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0.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9.xml" ContentType="application/vnd.openxmlformats-officedocument.wordprocessingml.footer+xml"/>
  <Override PartName="/word/footer18.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21.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754" w:rsidRPr="00835754" w:rsidRDefault="00835754" w:rsidP="00835754">
      <w:pPr>
        <w:pBdr>
          <w:top w:val="single" w:sz="36" w:space="0" w:color="auto"/>
        </w:pBdr>
        <w:suppressAutoHyphens/>
        <w:jc w:val="center"/>
        <w:rPr>
          <w:rFonts w:ascii="Trebuchet MS" w:hAnsi="Trebuchet MS"/>
          <w:b/>
          <w:bCs/>
          <w:sz w:val="28"/>
          <w:szCs w:val="28"/>
        </w:rPr>
      </w:pPr>
    </w:p>
    <w:p w:rsidR="00835754" w:rsidRPr="00A65BC7" w:rsidRDefault="00A65BC7" w:rsidP="00B323D4">
      <w:pPr>
        <w:suppressAutoHyphens/>
        <w:jc w:val="center"/>
        <w:rPr>
          <w:rFonts w:ascii="Trebuchet MS" w:hAnsi="Trebuchet MS"/>
          <w:b/>
          <w:bCs/>
          <w:sz w:val="48"/>
          <w:szCs w:val="50"/>
        </w:rPr>
      </w:pPr>
      <w:r w:rsidRPr="00A65BC7">
        <w:rPr>
          <w:rFonts w:ascii="Trebuchet MS" w:hAnsi="Trebuchet MS"/>
          <w:b/>
          <w:bCs/>
          <w:sz w:val="48"/>
          <w:szCs w:val="50"/>
        </w:rPr>
        <w:t xml:space="preserve">PROPOSED </w:t>
      </w:r>
      <w:r w:rsidR="00B323D4">
        <w:rPr>
          <w:rFonts w:ascii="Trebuchet MS" w:hAnsi="Trebuchet MS"/>
          <w:b/>
          <w:bCs/>
          <w:sz w:val="48"/>
          <w:szCs w:val="50"/>
        </w:rPr>
        <w:t>DEVIATION OF THE EXISTING 132KV DASSENBERG-KOEBERG POWER</w:t>
      </w:r>
      <w:r w:rsidR="00C5292D">
        <w:rPr>
          <w:rFonts w:ascii="Trebuchet MS" w:hAnsi="Trebuchet MS"/>
          <w:b/>
          <w:bCs/>
          <w:sz w:val="48"/>
          <w:szCs w:val="50"/>
        </w:rPr>
        <w:t xml:space="preserve"> </w:t>
      </w:r>
      <w:r w:rsidR="00B323D4">
        <w:rPr>
          <w:rFonts w:ascii="Trebuchet MS" w:hAnsi="Trebuchet MS"/>
          <w:b/>
          <w:bCs/>
          <w:sz w:val="48"/>
          <w:szCs w:val="50"/>
        </w:rPr>
        <w:t xml:space="preserve">LINE </w:t>
      </w:r>
      <w:r w:rsidR="00405FD6">
        <w:rPr>
          <w:rFonts w:ascii="Trebuchet MS" w:hAnsi="Trebuchet MS"/>
          <w:b/>
          <w:bCs/>
          <w:sz w:val="48"/>
          <w:szCs w:val="50"/>
        </w:rPr>
        <w:t xml:space="preserve">FROM THE KOEBERG POWER STATION INTO </w:t>
      </w:r>
      <w:r w:rsidR="00B323D4">
        <w:rPr>
          <w:rFonts w:ascii="Trebuchet MS" w:hAnsi="Trebuchet MS"/>
          <w:b/>
          <w:bCs/>
          <w:sz w:val="48"/>
          <w:szCs w:val="50"/>
        </w:rPr>
        <w:t>THE ANKERLIG POWER STATION, WESTERN CAPE PROVINCE</w:t>
      </w:r>
    </w:p>
    <w:p w:rsidR="00835754" w:rsidRPr="00835754" w:rsidRDefault="00835754" w:rsidP="00835754">
      <w:pPr>
        <w:pBdr>
          <w:top w:val="single" w:sz="36" w:space="1" w:color="auto"/>
        </w:pBdr>
        <w:suppressAutoHyphens/>
        <w:jc w:val="center"/>
        <w:rPr>
          <w:rFonts w:ascii="Trebuchet MS" w:hAnsi="Trebuchet MS"/>
          <w:b/>
          <w:bCs/>
          <w:sz w:val="28"/>
          <w:szCs w:val="28"/>
        </w:rPr>
      </w:pPr>
    </w:p>
    <w:p w:rsidR="00835754" w:rsidRPr="00835754" w:rsidRDefault="0097347A" w:rsidP="00835754">
      <w:pPr>
        <w:pBdr>
          <w:top w:val="single" w:sz="36" w:space="1" w:color="auto"/>
        </w:pBdr>
        <w:suppressAutoHyphens/>
        <w:jc w:val="center"/>
        <w:rPr>
          <w:rFonts w:ascii="Trebuchet MS" w:hAnsi="Trebuchet MS"/>
          <w:b/>
          <w:bCs/>
          <w:sz w:val="40"/>
          <w:szCs w:val="40"/>
        </w:rPr>
      </w:pPr>
      <w:r>
        <w:rPr>
          <w:rFonts w:ascii="Trebuchet MS" w:hAnsi="Trebuchet MS"/>
          <w:b/>
          <w:bCs/>
          <w:sz w:val="40"/>
          <w:szCs w:val="40"/>
        </w:rPr>
        <w:t>ENVIRONMENTAL MANAGEMENT PROGRAM</w:t>
      </w:r>
      <w:r w:rsidR="00FD6777">
        <w:rPr>
          <w:rFonts w:ascii="Trebuchet MS" w:hAnsi="Trebuchet MS"/>
          <w:b/>
          <w:bCs/>
          <w:sz w:val="40"/>
          <w:szCs w:val="40"/>
        </w:rPr>
        <w:t>ME</w:t>
      </w:r>
      <w:r w:rsidR="00835754" w:rsidRPr="00835754">
        <w:rPr>
          <w:rFonts w:ascii="Trebuchet MS" w:hAnsi="Trebuchet MS"/>
          <w:b/>
          <w:bCs/>
          <w:sz w:val="40"/>
          <w:szCs w:val="40"/>
        </w:rPr>
        <w:t xml:space="preserve"> (</w:t>
      </w:r>
      <w:proofErr w:type="spellStart"/>
      <w:r w:rsidR="00835754" w:rsidRPr="00835754">
        <w:rPr>
          <w:rFonts w:ascii="Trebuchet MS" w:hAnsi="Trebuchet MS"/>
          <w:b/>
          <w:bCs/>
          <w:sz w:val="40"/>
          <w:szCs w:val="40"/>
        </w:rPr>
        <w:t>EMP</w:t>
      </w:r>
      <w:r>
        <w:rPr>
          <w:rFonts w:ascii="Trebuchet MS" w:hAnsi="Trebuchet MS"/>
          <w:b/>
          <w:bCs/>
          <w:sz w:val="40"/>
          <w:szCs w:val="40"/>
        </w:rPr>
        <w:t>r</w:t>
      </w:r>
      <w:proofErr w:type="spellEnd"/>
      <w:r w:rsidR="00835754" w:rsidRPr="00835754">
        <w:rPr>
          <w:rFonts w:ascii="Trebuchet MS" w:hAnsi="Trebuchet MS"/>
          <w:b/>
          <w:bCs/>
          <w:sz w:val="40"/>
          <w:szCs w:val="40"/>
        </w:rPr>
        <w:t xml:space="preserve">) </w:t>
      </w:r>
    </w:p>
    <w:p w:rsidR="0097347A" w:rsidRPr="00835754" w:rsidRDefault="0097347A" w:rsidP="00B323D4">
      <w:pPr>
        <w:jc w:val="center"/>
        <w:rPr>
          <w:rFonts w:ascii="Trebuchet MS" w:hAnsi="Trebuchet MS"/>
          <w:sz w:val="40"/>
          <w:szCs w:val="40"/>
        </w:rPr>
      </w:pPr>
      <w:r w:rsidRPr="0097347A">
        <w:rPr>
          <w:rFonts w:ascii="Trebuchet MS" w:hAnsi="Trebuchet MS"/>
          <w:sz w:val="40"/>
          <w:szCs w:val="40"/>
        </w:rPr>
        <w:t xml:space="preserve">DEA Reference Number </w:t>
      </w:r>
      <w:r w:rsidR="00B323D4" w:rsidRPr="00B323D4">
        <w:rPr>
          <w:rFonts w:ascii="Trebuchet MS" w:hAnsi="Trebuchet MS"/>
          <w:b/>
          <w:bCs/>
          <w:sz w:val="40"/>
          <w:szCs w:val="40"/>
        </w:rPr>
        <w:t>14/12/16/3/3/1/1182</w:t>
      </w:r>
    </w:p>
    <w:p w:rsidR="00835754" w:rsidRPr="00835754" w:rsidRDefault="00835754" w:rsidP="00835754">
      <w:pPr>
        <w:pBdr>
          <w:top w:val="single" w:sz="36" w:space="1" w:color="auto"/>
        </w:pBdr>
        <w:suppressAutoHyphens/>
        <w:jc w:val="center"/>
        <w:rPr>
          <w:rFonts w:ascii="Trebuchet MS" w:hAnsi="Trebuchet MS"/>
          <w:b/>
          <w:bCs/>
          <w:sz w:val="28"/>
          <w:szCs w:val="28"/>
        </w:rPr>
      </w:pPr>
    </w:p>
    <w:p w:rsidR="00835754" w:rsidRPr="00835754" w:rsidRDefault="00835754" w:rsidP="00835754">
      <w:pPr>
        <w:pBdr>
          <w:top w:val="single" w:sz="36" w:space="1" w:color="auto"/>
        </w:pBdr>
        <w:suppressAutoHyphens/>
        <w:jc w:val="center"/>
        <w:rPr>
          <w:rFonts w:ascii="Trebuchet MS" w:hAnsi="Trebuchet MS"/>
          <w:b/>
          <w:bCs/>
          <w:sz w:val="40"/>
          <w:szCs w:val="40"/>
        </w:rPr>
      </w:pPr>
      <w:r w:rsidRPr="00835754">
        <w:rPr>
          <w:rFonts w:ascii="Trebuchet MS" w:hAnsi="Trebuchet MS"/>
          <w:b/>
          <w:bCs/>
          <w:sz w:val="40"/>
          <w:szCs w:val="40"/>
        </w:rPr>
        <w:t>DRAFT</w:t>
      </w:r>
    </w:p>
    <w:p w:rsidR="00835754" w:rsidRPr="00835754" w:rsidRDefault="00835754" w:rsidP="00835754">
      <w:pPr>
        <w:suppressAutoHyphens/>
        <w:rPr>
          <w:rFonts w:ascii="Trebuchet MS" w:hAnsi="Trebuchet MS"/>
          <w:szCs w:val="22"/>
        </w:rPr>
      </w:pPr>
    </w:p>
    <w:p w:rsidR="00835754" w:rsidRPr="00835754" w:rsidRDefault="00FD6777" w:rsidP="002F6841">
      <w:pPr>
        <w:suppressAutoHyphens/>
        <w:jc w:val="center"/>
        <w:rPr>
          <w:rFonts w:ascii="Trebuchet MS" w:hAnsi="Trebuchet MS"/>
          <w:b/>
          <w:bCs/>
          <w:sz w:val="21"/>
          <w:szCs w:val="21"/>
          <w:lang w:val="en-US"/>
        </w:rPr>
      </w:pPr>
      <w:r>
        <w:rPr>
          <w:rFonts w:ascii="Trebuchet MS" w:hAnsi="Trebuchet MS"/>
          <w:b/>
          <w:bCs/>
          <w:sz w:val="21"/>
          <w:szCs w:val="21"/>
          <w:lang w:val="en-US"/>
        </w:rPr>
        <w:t xml:space="preserve">Submitted as part of </w:t>
      </w:r>
      <w:r w:rsidR="00CA3B87">
        <w:rPr>
          <w:rFonts w:ascii="Trebuchet MS" w:hAnsi="Trebuchet MS"/>
          <w:b/>
          <w:bCs/>
          <w:sz w:val="21"/>
          <w:szCs w:val="21"/>
          <w:lang w:val="en-US"/>
        </w:rPr>
        <w:t xml:space="preserve">the </w:t>
      </w:r>
      <w:r w:rsidR="008F7A21" w:rsidRPr="008F7A21">
        <w:rPr>
          <w:rFonts w:ascii="Trebuchet MS" w:hAnsi="Trebuchet MS"/>
          <w:b/>
          <w:bCs/>
          <w:sz w:val="21"/>
          <w:szCs w:val="21"/>
          <w:u w:val="single"/>
          <w:lang w:val="en-US"/>
        </w:rPr>
        <w:t>Final</w:t>
      </w:r>
      <w:r>
        <w:rPr>
          <w:rFonts w:ascii="Trebuchet MS" w:hAnsi="Trebuchet MS"/>
          <w:b/>
          <w:bCs/>
          <w:sz w:val="21"/>
          <w:szCs w:val="21"/>
          <w:lang w:val="en-US"/>
        </w:rPr>
        <w:t xml:space="preserve"> Basic Assessment Report</w:t>
      </w:r>
    </w:p>
    <w:p w:rsidR="00835754" w:rsidRPr="00835754" w:rsidRDefault="00574BDA" w:rsidP="00B84BD7">
      <w:pPr>
        <w:suppressAutoHyphens/>
        <w:jc w:val="center"/>
        <w:rPr>
          <w:rFonts w:ascii="Trebuchet MS" w:hAnsi="Trebuchet MS"/>
          <w:b/>
          <w:bCs/>
          <w:sz w:val="21"/>
          <w:szCs w:val="21"/>
          <w:lang w:val="en-US"/>
        </w:rPr>
      </w:pPr>
      <w:r>
        <w:rPr>
          <w:rFonts w:ascii="Trebuchet MS" w:hAnsi="Trebuchet MS"/>
          <w:b/>
          <w:bCs/>
          <w:sz w:val="21"/>
          <w:szCs w:val="21"/>
          <w:u w:val="single"/>
          <w:lang w:val="en-US"/>
        </w:rPr>
        <w:t>June</w:t>
      </w:r>
      <w:r w:rsidR="00FD5E7A">
        <w:rPr>
          <w:rFonts w:ascii="Trebuchet MS" w:hAnsi="Trebuchet MS"/>
          <w:b/>
          <w:bCs/>
          <w:sz w:val="21"/>
          <w:szCs w:val="21"/>
          <w:lang w:val="en-US"/>
        </w:rPr>
        <w:t xml:space="preserve"> 2015</w:t>
      </w:r>
    </w:p>
    <w:p w:rsidR="00835754" w:rsidRDefault="00835754" w:rsidP="00835754">
      <w:pPr>
        <w:suppressAutoHyphens/>
        <w:jc w:val="center"/>
        <w:rPr>
          <w:rFonts w:cs="Arial"/>
          <w:szCs w:val="22"/>
        </w:rPr>
      </w:pPr>
    </w:p>
    <w:p w:rsidR="00685B7B" w:rsidRPr="00835754" w:rsidRDefault="00685B7B" w:rsidP="00835754">
      <w:pPr>
        <w:suppressAutoHyphens/>
        <w:jc w:val="center"/>
        <w:rPr>
          <w:rFonts w:cs="Arial"/>
          <w:szCs w:val="22"/>
        </w:rPr>
      </w:pPr>
    </w:p>
    <w:p w:rsidR="00835754" w:rsidRPr="00835754" w:rsidRDefault="00835754" w:rsidP="00835754">
      <w:r w:rsidRPr="00835754">
        <w:rPr>
          <w:rFonts w:ascii="Trebuchet MS" w:hAnsi="Trebuchet MS" w:cs="Arial"/>
          <w:b/>
          <w:bCs/>
          <w:szCs w:val="22"/>
        </w:rPr>
        <w:t>Prepared for:</w:t>
      </w:r>
      <w:r w:rsidRPr="00835754">
        <w:t xml:space="preserve"> </w:t>
      </w:r>
    </w:p>
    <w:p w:rsidR="00B323D4" w:rsidRPr="00B323D4" w:rsidRDefault="00EC48D5" w:rsidP="00B323D4">
      <w:pPr>
        <w:rPr>
          <w:rFonts w:cs="Arial"/>
          <w:bCs/>
          <w:szCs w:val="20"/>
        </w:rPr>
      </w:pPr>
      <w:r>
        <w:rPr>
          <w:rFonts w:cs="Arial"/>
          <w:bCs/>
          <w:szCs w:val="20"/>
        </w:rPr>
        <w:t>Eskom</w:t>
      </w:r>
      <w:r w:rsidR="00206CCE" w:rsidRPr="00B323D4">
        <w:rPr>
          <w:rFonts w:cs="Arial"/>
          <w:bCs/>
          <w:szCs w:val="20"/>
        </w:rPr>
        <w:t xml:space="preserve"> </w:t>
      </w:r>
      <w:r w:rsidR="00B323D4" w:rsidRPr="00B323D4">
        <w:rPr>
          <w:rFonts w:cs="Arial"/>
          <w:bCs/>
          <w:szCs w:val="20"/>
        </w:rPr>
        <w:t>Holding</w:t>
      </w:r>
      <w:r w:rsidR="00206CCE">
        <w:rPr>
          <w:rFonts w:cs="Arial"/>
          <w:bCs/>
          <w:szCs w:val="20"/>
        </w:rPr>
        <w:t>s</w:t>
      </w:r>
      <w:r w:rsidR="00B323D4" w:rsidRPr="00B323D4">
        <w:rPr>
          <w:rFonts w:cs="Arial"/>
          <w:bCs/>
          <w:szCs w:val="20"/>
        </w:rPr>
        <w:t xml:space="preserve"> SOC Limited </w:t>
      </w:r>
    </w:p>
    <w:p w:rsidR="00B323D4" w:rsidRPr="00B323D4" w:rsidRDefault="00EC48D5" w:rsidP="00B323D4">
      <w:pPr>
        <w:rPr>
          <w:rFonts w:cs="Arial"/>
          <w:bCs/>
          <w:szCs w:val="20"/>
        </w:rPr>
      </w:pPr>
      <w:r>
        <w:rPr>
          <w:rFonts w:cs="Arial"/>
          <w:bCs/>
          <w:szCs w:val="20"/>
        </w:rPr>
        <w:t>Eskom</w:t>
      </w:r>
      <w:r w:rsidR="00B323D4" w:rsidRPr="00B323D4">
        <w:rPr>
          <w:rFonts w:cs="Arial"/>
          <w:bCs/>
          <w:szCs w:val="20"/>
        </w:rPr>
        <w:t xml:space="preserve"> Megawatt Park, Maxwell Drive,</w:t>
      </w:r>
    </w:p>
    <w:p w:rsidR="00B323D4" w:rsidRPr="00B323D4" w:rsidRDefault="00B323D4" w:rsidP="00B323D4">
      <w:pPr>
        <w:rPr>
          <w:rFonts w:cs="Arial"/>
          <w:bCs/>
          <w:szCs w:val="20"/>
        </w:rPr>
      </w:pPr>
      <w:r w:rsidRPr="00B323D4">
        <w:rPr>
          <w:rFonts w:cs="Arial"/>
          <w:bCs/>
          <w:szCs w:val="20"/>
        </w:rPr>
        <w:t>P.O. Box 1091</w:t>
      </w:r>
    </w:p>
    <w:p w:rsidR="00B323D4" w:rsidRPr="00B323D4" w:rsidRDefault="00B323D4" w:rsidP="00B323D4">
      <w:pPr>
        <w:rPr>
          <w:rFonts w:cs="Arial"/>
          <w:bCs/>
          <w:szCs w:val="20"/>
        </w:rPr>
      </w:pPr>
      <w:proofErr w:type="spellStart"/>
      <w:r w:rsidRPr="00B323D4">
        <w:rPr>
          <w:rFonts w:cs="Arial"/>
          <w:bCs/>
          <w:szCs w:val="20"/>
        </w:rPr>
        <w:t>Sunninghill</w:t>
      </w:r>
      <w:proofErr w:type="spellEnd"/>
      <w:r w:rsidRPr="00B323D4">
        <w:rPr>
          <w:rFonts w:cs="Arial"/>
          <w:bCs/>
          <w:szCs w:val="20"/>
        </w:rPr>
        <w:t>, 2000</w:t>
      </w:r>
    </w:p>
    <w:p w:rsidR="00B323D4" w:rsidRPr="00B323D4" w:rsidRDefault="00B323D4" w:rsidP="00B323D4">
      <w:pPr>
        <w:rPr>
          <w:rFonts w:cs="Arial"/>
          <w:bCs/>
          <w:szCs w:val="20"/>
        </w:rPr>
      </w:pPr>
      <w:r w:rsidRPr="00B323D4">
        <w:rPr>
          <w:rFonts w:cs="Arial"/>
          <w:bCs/>
          <w:szCs w:val="20"/>
        </w:rPr>
        <w:t>Johanne</w:t>
      </w:r>
      <w:r w:rsidR="00561AC6">
        <w:rPr>
          <w:rFonts w:cs="Arial"/>
          <w:bCs/>
          <w:szCs w:val="20"/>
        </w:rPr>
        <w:t>s</w:t>
      </w:r>
      <w:r w:rsidRPr="00B323D4">
        <w:rPr>
          <w:rFonts w:cs="Arial"/>
          <w:bCs/>
          <w:szCs w:val="20"/>
        </w:rPr>
        <w:t xml:space="preserve">burg </w:t>
      </w:r>
    </w:p>
    <w:p w:rsidR="00835754" w:rsidRPr="00835754" w:rsidRDefault="00835754" w:rsidP="00835754">
      <w:pPr>
        <w:suppressAutoHyphens/>
        <w:rPr>
          <w:rFonts w:cs="Arial"/>
          <w:szCs w:val="22"/>
        </w:rPr>
      </w:pPr>
    </w:p>
    <w:p w:rsidR="00835754" w:rsidRPr="00835754" w:rsidRDefault="00835754" w:rsidP="00835754">
      <w:pPr>
        <w:suppressAutoHyphens/>
        <w:rPr>
          <w:rFonts w:ascii="Calibri" w:hAnsi="Calibri" w:cs="Arial"/>
          <w:sz w:val="22"/>
          <w:szCs w:val="22"/>
        </w:rPr>
      </w:pPr>
    </w:p>
    <w:p w:rsidR="00835754" w:rsidRPr="00835754" w:rsidRDefault="001C7E4F" w:rsidP="00835754">
      <w:pPr>
        <w:suppressAutoHyphens/>
        <w:rPr>
          <w:rFonts w:ascii="Trebuchet MS" w:eastAsia="SimSun" w:hAnsi="Trebuchet MS" w:cs="Arial"/>
          <w:b/>
          <w:szCs w:val="22"/>
        </w:rPr>
      </w:pPr>
      <w:r>
        <w:rPr>
          <w:rFonts w:ascii="Trebuchet MS" w:eastAsia="SimSun" w:hAnsi="Trebuchet MS" w:cs="Arial"/>
          <w:b/>
          <w:noProof/>
          <w:szCs w:val="22"/>
          <w:lang w:eastAsia="en-ZA"/>
        </w:rPr>
        <w:drawing>
          <wp:anchor distT="0" distB="0" distL="114300" distR="114300" simplePos="0" relativeHeight="251621376" behindDoc="1" locked="0" layoutInCell="1" allowOverlap="1" wp14:anchorId="1A2B33CE" wp14:editId="066F2707">
            <wp:simplePos x="0" y="0"/>
            <wp:positionH relativeFrom="column">
              <wp:posOffset>3792855</wp:posOffset>
            </wp:positionH>
            <wp:positionV relativeFrom="paragraph">
              <wp:posOffset>63500</wp:posOffset>
            </wp:positionV>
            <wp:extent cx="1515110" cy="704850"/>
            <wp:effectExtent l="0" t="0" r="8890" b="0"/>
            <wp:wrapTight wrapText="bothSides">
              <wp:wrapPolygon edited="0">
                <wp:start x="0" y="0"/>
                <wp:lineTo x="0" y="21016"/>
                <wp:lineTo x="21455" y="21016"/>
                <wp:lineTo x="2145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ew.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5110" cy="704850"/>
                    </a:xfrm>
                    <a:prstGeom prst="rect">
                      <a:avLst/>
                    </a:prstGeom>
                  </pic:spPr>
                </pic:pic>
              </a:graphicData>
            </a:graphic>
            <wp14:sizeRelH relativeFrom="margin">
              <wp14:pctWidth>0</wp14:pctWidth>
            </wp14:sizeRelH>
            <wp14:sizeRelV relativeFrom="margin">
              <wp14:pctHeight>0</wp14:pctHeight>
            </wp14:sizeRelV>
          </wp:anchor>
        </w:drawing>
      </w:r>
      <w:r w:rsidR="00835754" w:rsidRPr="00835754">
        <w:rPr>
          <w:rFonts w:ascii="Trebuchet MS" w:eastAsia="SimSun" w:hAnsi="Trebuchet MS" w:cs="Arial"/>
          <w:b/>
          <w:szCs w:val="22"/>
        </w:rPr>
        <w:t>Prepared by</w:t>
      </w:r>
    </w:p>
    <w:p w:rsidR="00835754" w:rsidRPr="00835754" w:rsidRDefault="00835754" w:rsidP="00835754">
      <w:pPr>
        <w:suppressAutoHyphens/>
        <w:rPr>
          <w:rFonts w:cs="Arial"/>
          <w:szCs w:val="22"/>
        </w:rPr>
      </w:pPr>
      <w:r w:rsidRPr="00835754">
        <w:rPr>
          <w:rFonts w:cs="Arial"/>
          <w:szCs w:val="22"/>
        </w:rPr>
        <w:t>Savannah Environmental (Pty) Ltd</w:t>
      </w:r>
    </w:p>
    <w:p w:rsidR="00835754" w:rsidRPr="00835754" w:rsidRDefault="00835754" w:rsidP="00835754">
      <w:pPr>
        <w:suppressAutoHyphens/>
        <w:rPr>
          <w:rFonts w:cs="Arial"/>
          <w:szCs w:val="22"/>
        </w:rPr>
      </w:pPr>
      <w:r w:rsidRPr="00835754">
        <w:rPr>
          <w:rFonts w:cs="Arial"/>
          <w:szCs w:val="22"/>
        </w:rPr>
        <w:t>PO Box 148</w:t>
      </w:r>
    </w:p>
    <w:p w:rsidR="00835754" w:rsidRPr="00835754" w:rsidRDefault="00835754" w:rsidP="00835754">
      <w:pPr>
        <w:suppressAutoHyphens/>
        <w:rPr>
          <w:rFonts w:cs="Arial"/>
          <w:szCs w:val="22"/>
        </w:rPr>
      </w:pPr>
      <w:proofErr w:type="spellStart"/>
      <w:r w:rsidRPr="00835754">
        <w:rPr>
          <w:rFonts w:cs="Arial"/>
          <w:szCs w:val="22"/>
        </w:rPr>
        <w:t>Sunninghill</w:t>
      </w:r>
      <w:proofErr w:type="spellEnd"/>
    </w:p>
    <w:p w:rsidR="00835754" w:rsidRDefault="00835754" w:rsidP="001C7E4F">
      <w:pPr>
        <w:suppressAutoHyphens/>
        <w:rPr>
          <w:rFonts w:ascii="Trebuchet MS" w:eastAsia="SimSun" w:hAnsi="Trebuchet MS"/>
          <w:bCs/>
        </w:rPr>
      </w:pPr>
      <w:r w:rsidRPr="00835754">
        <w:rPr>
          <w:rFonts w:ascii="Trebuchet MS" w:eastAsia="SimSun" w:hAnsi="Trebuchet MS"/>
          <w:bCs/>
        </w:rPr>
        <w:t>2175</w:t>
      </w:r>
      <w:r w:rsidR="001C7E4F">
        <w:rPr>
          <w:rFonts w:ascii="Trebuchet MS" w:eastAsia="SimSun" w:hAnsi="Trebuchet MS"/>
          <w:bCs/>
        </w:rPr>
        <w:t xml:space="preserve">  </w:t>
      </w:r>
      <w:r w:rsidR="001C7E4F">
        <w:rPr>
          <w:rFonts w:ascii="Trebuchet MS" w:eastAsia="SimSun" w:hAnsi="Trebuchet MS"/>
          <w:bCs/>
        </w:rPr>
        <w:tab/>
      </w:r>
      <w:r w:rsidR="001C7E4F">
        <w:rPr>
          <w:rFonts w:ascii="Trebuchet MS" w:eastAsia="SimSun" w:hAnsi="Trebuchet MS"/>
          <w:bCs/>
        </w:rPr>
        <w:tab/>
      </w:r>
      <w:r w:rsidR="001C7E4F">
        <w:rPr>
          <w:rFonts w:ascii="Trebuchet MS" w:eastAsia="SimSun" w:hAnsi="Trebuchet MS"/>
          <w:bCs/>
        </w:rPr>
        <w:tab/>
      </w:r>
      <w:r w:rsidR="001C7E4F">
        <w:rPr>
          <w:rFonts w:ascii="Trebuchet MS" w:eastAsia="SimSun" w:hAnsi="Trebuchet MS"/>
          <w:bCs/>
        </w:rPr>
        <w:tab/>
      </w:r>
      <w:r w:rsidR="001C7E4F">
        <w:rPr>
          <w:rFonts w:ascii="Trebuchet MS" w:eastAsia="SimSun" w:hAnsi="Trebuchet MS"/>
          <w:bCs/>
        </w:rPr>
        <w:tab/>
      </w:r>
      <w:r w:rsidR="001C7E4F">
        <w:rPr>
          <w:rFonts w:ascii="Trebuchet MS" w:eastAsia="SimSun" w:hAnsi="Trebuchet MS"/>
          <w:bCs/>
        </w:rPr>
        <w:tab/>
      </w:r>
      <w:r w:rsidR="001C7E4F">
        <w:rPr>
          <w:rFonts w:ascii="Trebuchet MS" w:eastAsia="SimSun" w:hAnsi="Trebuchet MS"/>
          <w:bCs/>
        </w:rPr>
        <w:tab/>
      </w:r>
      <w:r w:rsidR="001C7E4F">
        <w:rPr>
          <w:rFonts w:ascii="Trebuchet MS" w:eastAsia="SimSun" w:hAnsi="Trebuchet MS"/>
          <w:bCs/>
        </w:rPr>
        <w:tab/>
      </w:r>
      <w:r w:rsidR="001C7E4F">
        <w:rPr>
          <w:rFonts w:ascii="Trebuchet MS" w:eastAsia="SimSun" w:hAnsi="Trebuchet MS"/>
          <w:bCs/>
        </w:rPr>
        <w:tab/>
        <w:t xml:space="preserve">  </w:t>
      </w:r>
    </w:p>
    <w:p w:rsidR="009C77AF" w:rsidRDefault="009C77AF" w:rsidP="0097347A">
      <w:pPr>
        <w:suppressAutoHyphens/>
        <w:rPr>
          <w:rFonts w:ascii="Trebuchet MS" w:eastAsia="SimSun" w:hAnsi="Trebuchet MS"/>
          <w:bCs/>
        </w:rPr>
      </w:pPr>
    </w:p>
    <w:p w:rsidR="009C77AF" w:rsidRPr="00835754" w:rsidRDefault="009C77AF" w:rsidP="0097347A">
      <w:pPr>
        <w:suppressAutoHyphens/>
        <w:rPr>
          <w:rFonts w:ascii="Trebuchet MS" w:eastAsia="SimSun" w:hAnsi="Trebuchet MS" w:cs="Arial"/>
          <w:b/>
          <w:szCs w:val="22"/>
        </w:rPr>
        <w:sectPr w:rsidR="009C77AF" w:rsidRPr="00835754" w:rsidSect="002F1DE4">
          <w:footerReference w:type="even" r:id="rId10"/>
          <w:footerReference w:type="default" r:id="rId11"/>
          <w:pgSz w:w="11905" w:h="16837" w:code="9"/>
          <w:pgMar w:top="1440" w:right="1797" w:bottom="568" w:left="1797" w:header="1134" w:footer="567" w:gutter="0"/>
          <w:cols w:space="720"/>
          <w:docGrid w:linePitch="272"/>
        </w:sectPr>
      </w:pPr>
    </w:p>
    <w:p w:rsidR="00835754" w:rsidRPr="00835754" w:rsidRDefault="00835754" w:rsidP="00835754">
      <w:pPr>
        <w:pBdr>
          <w:bottom w:val="single" w:sz="4" w:space="1" w:color="auto"/>
        </w:pBdr>
        <w:spacing w:after="120"/>
        <w:rPr>
          <w:rFonts w:ascii="Eras Demi ITC" w:hAnsi="Eras Demi ITC"/>
          <w:sz w:val="24"/>
        </w:rPr>
      </w:pPr>
      <w:r w:rsidRPr="00835754">
        <w:rPr>
          <w:rFonts w:ascii="Eras Demi ITC" w:hAnsi="Eras Demi ITC"/>
          <w:sz w:val="24"/>
        </w:rPr>
        <w:lastRenderedPageBreak/>
        <w:t>PROJECT DETAILS</w:t>
      </w:r>
    </w:p>
    <w:p w:rsidR="00835754" w:rsidRPr="00835754" w:rsidRDefault="00835754" w:rsidP="00835754">
      <w:pPr>
        <w:rPr>
          <w:sz w:val="18"/>
          <w:szCs w:val="18"/>
        </w:rPr>
      </w:pPr>
    </w:p>
    <w:tbl>
      <w:tblPr>
        <w:tblW w:w="0" w:type="auto"/>
        <w:tblLook w:val="01E0" w:firstRow="1" w:lastRow="1" w:firstColumn="1" w:lastColumn="1" w:noHBand="0" w:noVBand="0"/>
      </w:tblPr>
      <w:tblGrid>
        <w:gridCol w:w="2508"/>
        <w:gridCol w:w="407"/>
        <w:gridCol w:w="5593"/>
      </w:tblGrid>
      <w:tr w:rsidR="00D66517" w:rsidRPr="001B3841" w:rsidTr="00C855E2">
        <w:tc>
          <w:tcPr>
            <w:tcW w:w="2508" w:type="dxa"/>
          </w:tcPr>
          <w:p w:rsidR="00D66517" w:rsidRPr="001B3841" w:rsidRDefault="00D66517" w:rsidP="00C855E2">
            <w:pPr>
              <w:jc w:val="both"/>
              <w:rPr>
                <w:rFonts w:ascii="Trebuchet MS" w:hAnsi="Trebuchet MS" w:cs="Arial"/>
                <w:b/>
                <w:color w:val="000000"/>
                <w:sz w:val="22"/>
                <w:szCs w:val="20"/>
              </w:rPr>
            </w:pPr>
            <w:r w:rsidRPr="001B3841">
              <w:rPr>
                <w:rFonts w:ascii="Trebuchet MS" w:hAnsi="Trebuchet MS" w:cs="Arial"/>
                <w:b/>
                <w:color w:val="000000"/>
                <w:sz w:val="22"/>
                <w:szCs w:val="20"/>
              </w:rPr>
              <w:t>DEA Reference No.</w:t>
            </w:r>
          </w:p>
        </w:tc>
        <w:tc>
          <w:tcPr>
            <w:tcW w:w="407" w:type="dxa"/>
          </w:tcPr>
          <w:p w:rsidR="00D66517" w:rsidRPr="001B3841" w:rsidRDefault="00D66517" w:rsidP="00C855E2">
            <w:pPr>
              <w:jc w:val="both"/>
              <w:rPr>
                <w:rFonts w:cs="Arial"/>
                <w:b/>
                <w:color w:val="000000"/>
                <w:szCs w:val="20"/>
              </w:rPr>
            </w:pPr>
            <w:r w:rsidRPr="001B3841">
              <w:rPr>
                <w:rFonts w:cs="Arial"/>
                <w:b/>
                <w:color w:val="000000"/>
                <w:szCs w:val="20"/>
              </w:rPr>
              <w:t>:</w:t>
            </w:r>
          </w:p>
        </w:tc>
        <w:tc>
          <w:tcPr>
            <w:tcW w:w="5593" w:type="dxa"/>
          </w:tcPr>
          <w:p w:rsidR="00D66517" w:rsidRPr="00372E70" w:rsidRDefault="00D87897" w:rsidP="00D87897">
            <w:pPr>
              <w:jc w:val="both"/>
              <w:rPr>
                <w:rFonts w:cs="Arial"/>
                <w:color w:val="000000"/>
                <w:szCs w:val="20"/>
              </w:rPr>
            </w:pPr>
            <w:r w:rsidRPr="00B84BD7">
              <w:rPr>
                <w:rFonts w:cs="Arial"/>
                <w:color w:val="000000"/>
                <w:szCs w:val="20"/>
              </w:rPr>
              <w:t>14/12/16/3/3/1/1182</w:t>
            </w:r>
          </w:p>
          <w:p w:rsidR="00D87897" w:rsidRPr="001B3841" w:rsidRDefault="00D87897" w:rsidP="00D87897">
            <w:pPr>
              <w:jc w:val="both"/>
              <w:rPr>
                <w:rFonts w:cs="Arial"/>
                <w:color w:val="000000"/>
                <w:szCs w:val="20"/>
              </w:rPr>
            </w:pPr>
          </w:p>
        </w:tc>
      </w:tr>
      <w:tr w:rsidR="00D66517" w:rsidRPr="001B3841" w:rsidTr="00C855E2">
        <w:tc>
          <w:tcPr>
            <w:tcW w:w="2508" w:type="dxa"/>
          </w:tcPr>
          <w:p w:rsidR="00D66517" w:rsidRPr="001B3841" w:rsidRDefault="00D66517" w:rsidP="00C855E2">
            <w:pPr>
              <w:jc w:val="both"/>
              <w:rPr>
                <w:rFonts w:ascii="Trebuchet MS" w:hAnsi="Trebuchet MS" w:cs="Arial"/>
                <w:b/>
                <w:color w:val="000000"/>
                <w:sz w:val="22"/>
                <w:szCs w:val="20"/>
              </w:rPr>
            </w:pPr>
            <w:r w:rsidRPr="001B3841">
              <w:rPr>
                <w:rFonts w:ascii="Trebuchet MS" w:hAnsi="Trebuchet MS" w:cs="Arial"/>
                <w:b/>
                <w:color w:val="000000"/>
                <w:sz w:val="22"/>
                <w:szCs w:val="20"/>
              </w:rPr>
              <w:t>Title</w:t>
            </w:r>
          </w:p>
        </w:tc>
        <w:tc>
          <w:tcPr>
            <w:tcW w:w="407" w:type="dxa"/>
          </w:tcPr>
          <w:p w:rsidR="00D66517" w:rsidRPr="001B3841" w:rsidRDefault="00D66517" w:rsidP="00C855E2">
            <w:pPr>
              <w:jc w:val="both"/>
              <w:rPr>
                <w:rFonts w:cs="Arial"/>
                <w:b/>
                <w:color w:val="000000"/>
                <w:szCs w:val="20"/>
              </w:rPr>
            </w:pPr>
            <w:r w:rsidRPr="001B3841">
              <w:rPr>
                <w:rFonts w:cs="Arial"/>
                <w:b/>
                <w:color w:val="000000"/>
                <w:szCs w:val="20"/>
              </w:rPr>
              <w:t>:</w:t>
            </w:r>
          </w:p>
        </w:tc>
        <w:tc>
          <w:tcPr>
            <w:tcW w:w="5593" w:type="dxa"/>
          </w:tcPr>
          <w:p w:rsidR="00D66517" w:rsidRDefault="00D66517" w:rsidP="00C855E2">
            <w:pPr>
              <w:jc w:val="both"/>
              <w:rPr>
                <w:rFonts w:cs="Arial"/>
                <w:color w:val="000000"/>
                <w:szCs w:val="20"/>
              </w:rPr>
            </w:pPr>
            <w:r w:rsidRPr="001B3841">
              <w:rPr>
                <w:rFonts w:cs="Arial"/>
                <w:color w:val="000000"/>
                <w:szCs w:val="20"/>
              </w:rPr>
              <w:t>Environmental Assessment Process</w:t>
            </w:r>
          </w:p>
          <w:p w:rsidR="00A06579" w:rsidRPr="00A06579" w:rsidRDefault="00FC3D2F" w:rsidP="00A06579">
            <w:pPr>
              <w:jc w:val="both"/>
              <w:rPr>
                <w:rFonts w:cs="Arial"/>
                <w:color w:val="000000"/>
                <w:szCs w:val="20"/>
              </w:rPr>
            </w:pPr>
            <w:r>
              <w:rPr>
                <w:rFonts w:cs="Arial"/>
                <w:color w:val="000000"/>
                <w:szCs w:val="20"/>
              </w:rPr>
              <w:t>Environmental Mana</w:t>
            </w:r>
            <w:r w:rsidR="007071F7">
              <w:rPr>
                <w:rFonts w:cs="Arial"/>
                <w:color w:val="000000"/>
                <w:szCs w:val="20"/>
              </w:rPr>
              <w:t>gement Programme</w:t>
            </w:r>
            <w:r w:rsidR="00A06579" w:rsidRPr="00A06579">
              <w:rPr>
                <w:rFonts w:cs="Arial"/>
                <w:color w:val="000000"/>
                <w:szCs w:val="20"/>
              </w:rPr>
              <w:t xml:space="preserve">: Proposed Deviation of the Existing 132kV </w:t>
            </w:r>
            <w:proofErr w:type="spellStart"/>
            <w:r w:rsidR="00A06579" w:rsidRPr="00A06579">
              <w:rPr>
                <w:rFonts w:cs="Arial"/>
                <w:color w:val="000000"/>
                <w:szCs w:val="20"/>
              </w:rPr>
              <w:t>Dassenberg-Koeberg</w:t>
            </w:r>
            <w:proofErr w:type="spellEnd"/>
            <w:r w:rsidR="00A06579" w:rsidRPr="00A06579">
              <w:rPr>
                <w:rFonts w:cs="Arial"/>
                <w:color w:val="000000"/>
                <w:szCs w:val="20"/>
              </w:rPr>
              <w:t xml:space="preserve"> Power Line from the </w:t>
            </w:r>
            <w:proofErr w:type="spellStart"/>
            <w:r w:rsidR="00A06579" w:rsidRPr="00A06579">
              <w:rPr>
                <w:rFonts w:cs="Arial"/>
                <w:color w:val="000000"/>
                <w:szCs w:val="20"/>
              </w:rPr>
              <w:t>Koeberg</w:t>
            </w:r>
            <w:proofErr w:type="spellEnd"/>
            <w:r w:rsidR="00A06579" w:rsidRPr="00A06579">
              <w:rPr>
                <w:rFonts w:cs="Arial"/>
                <w:color w:val="000000"/>
                <w:szCs w:val="20"/>
              </w:rPr>
              <w:t xml:space="preserve"> Power Station into the </w:t>
            </w:r>
            <w:proofErr w:type="spellStart"/>
            <w:r w:rsidR="00A06579" w:rsidRPr="00A06579">
              <w:rPr>
                <w:rFonts w:cs="Arial"/>
                <w:color w:val="000000"/>
                <w:szCs w:val="20"/>
              </w:rPr>
              <w:t>Ankerlig</w:t>
            </w:r>
            <w:proofErr w:type="spellEnd"/>
            <w:r w:rsidR="00A06579" w:rsidRPr="00A06579">
              <w:rPr>
                <w:rFonts w:cs="Arial"/>
                <w:color w:val="000000"/>
                <w:szCs w:val="20"/>
              </w:rPr>
              <w:t xml:space="preserve"> Power Station, Western Cape Province</w:t>
            </w:r>
          </w:p>
          <w:p w:rsidR="00D66517" w:rsidRPr="001B3841" w:rsidRDefault="00D66517" w:rsidP="00C855E2">
            <w:pPr>
              <w:jc w:val="both"/>
              <w:rPr>
                <w:rFonts w:cs="Arial"/>
                <w:color w:val="000000"/>
                <w:szCs w:val="20"/>
              </w:rPr>
            </w:pPr>
          </w:p>
        </w:tc>
      </w:tr>
      <w:tr w:rsidR="00D66517" w:rsidRPr="001B3841" w:rsidTr="00855ECD">
        <w:trPr>
          <w:trHeight w:val="1461"/>
        </w:trPr>
        <w:tc>
          <w:tcPr>
            <w:tcW w:w="2508" w:type="dxa"/>
          </w:tcPr>
          <w:p w:rsidR="00D66517" w:rsidRPr="001B3841" w:rsidRDefault="00D66517" w:rsidP="00C855E2">
            <w:pPr>
              <w:jc w:val="both"/>
              <w:rPr>
                <w:rFonts w:ascii="Trebuchet MS" w:hAnsi="Trebuchet MS" w:cs="Arial"/>
                <w:b/>
                <w:color w:val="000000"/>
                <w:sz w:val="22"/>
                <w:szCs w:val="20"/>
              </w:rPr>
            </w:pPr>
            <w:r w:rsidRPr="001B3841">
              <w:rPr>
                <w:rFonts w:ascii="Trebuchet MS" w:hAnsi="Trebuchet MS" w:cs="Arial"/>
                <w:b/>
                <w:color w:val="000000"/>
                <w:sz w:val="22"/>
                <w:szCs w:val="20"/>
              </w:rPr>
              <w:t>Authors</w:t>
            </w:r>
          </w:p>
        </w:tc>
        <w:tc>
          <w:tcPr>
            <w:tcW w:w="407" w:type="dxa"/>
          </w:tcPr>
          <w:p w:rsidR="00D66517" w:rsidRPr="001B3841" w:rsidRDefault="00D66517" w:rsidP="00C855E2">
            <w:pPr>
              <w:jc w:val="both"/>
              <w:rPr>
                <w:rFonts w:cs="Arial"/>
                <w:b/>
                <w:color w:val="000000"/>
                <w:szCs w:val="20"/>
              </w:rPr>
            </w:pPr>
            <w:r w:rsidRPr="001B3841">
              <w:rPr>
                <w:rFonts w:cs="Arial"/>
                <w:b/>
                <w:color w:val="000000"/>
                <w:szCs w:val="20"/>
              </w:rPr>
              <w:t>:</w:t>
            </w:r>
          </w:p>
        </w:tc>
        <w:tc>
          <w:tcPr>
            <w:tcW w:w="5593" w:type="dxa"/>
          </w:tcPr>
          <w:p w:rsidR="00D66517" w:rsidRDefault="00D66517" w:rsidP="00C855E2">
            <w:pPr>
              <w:jc w:val="both"/>
              <w:rPr>
                <w:rFonts w:cs="Arial"/>
                <w:color w:val="000000"/>
                <w:szCs w:val="20"/>
              </w:rPr>
            </w:pPr>
            <w:r w:rsidRPr="00C40DF9">
              <w:rPr>
                <w:rFonts w:cs="Arial"/>
                <w:color w:val="000000"/>
                <w:szCs w:val="20"/>
              </w:rPr>
              <w:t xml:space="preserve">Savannah Environmental </w:t>
            </w:r>
          </w:p>
          <w:p w:rsidR="00A06579" w:rsidRPr="00A06579" w:rsidRDefault="00A06579" w:rsidP="00A06579">
            <w:pPr>
              <w:jc w:val="both"/>
              <w:rPr>
                <w:rFonts w:cs="Arial"/>
                <w:color w:val="000000"/>
                <w:szCs w:val="20"/>
              </w:rPr>
            </w:pPr>
            <w:r w:rsidRPr="00A06579">
              <w:rPr>
                <w:rFonts w:cs="Arial"/>
                <w:color w:val="000000"/>
                <w:szCs w:val="20"/>
              </w:rPr>
              <w:t>Jo-Ann</w:t>
            </w:r>
            <w:r w:rsidR="00206CCE">
              <w:rPr>
                <w:rFonts w:cs="Arial"/>
                <w:color w:val="000000"/>
                <w:szCs w:val="20"/>
              </w:rPr>
              <w:t>e</w:t>
            </w:r>
            <w:r w:rsidRPr="00A06579">
              <w:rPr>
                <w:rFonts w:cs="Arial"/>
                <w:color w:val="000000"/>
                <w:szCs w:val="20"/>
              </w:rPr>
              <w:t xml:space="preserve"> Thomas</w:t>
            </w:r>
          </w:p>
          <w:p w:rsidR="00D66517" w:rsidRPr="001B3841" w:rsidRDefault="00206CCE" w:rsidP="00083AEA">
            <w:pPr>
              <w:jc w:val="both"/>
              <w:rPr>
                <w:rFonts w:cs="Arial"/>
                <w:color w:val="000000"/>
                <w:szCs w:val="20"/>
              </w:rPr>
            </w:pPr>
            <w:proofErr w:type="spellStart"/>
            <w:r>
              <w:rPr>
                <w:rFonts w:cs="Arial"/>
                <w:color w:val="000000"/>
                <w:szCs w:val="20"/>
              </w:rPr>
              <w:t>Azrah</w:t>
            </w:r>
            <w:proofErr w:type="spellEnd"/>
            <w:r>
              <w:rPr>
                <w:rFonts w:cs="Arial"/>
                <w:color w:val="000000"/>
                <w:szCs w:val="20"/>
              </w:rPr>
              <w:t xml:space="preserve"> </w:t>
            </w:r>
            <w:proofErr w:type="spellStart"/>
            <w:r>
              <w:rPr>
                <w:rFonts w:cs="Arial"/>
                <w:color w:val="000000"/>
                <w:szCs w:val="20"/>
              </w:rPr>
              <w:t>Essop</w:t>
            </w:r>
            <w:proofErr w:type="spellEnd"/>
          </w:p>
        </w:tc>
      </w:tr>
      <w:tr w:rsidR="00D66517" w:rsidRPr="001B3841" w:rsidTr="00C855E2">
        <w:tc>
          <w:tcPr>
            <w:tcW w:w="2508" w:type="dxa"/>
          </w:tcPr>
          <w:p w:rsidR="00D66517" w:rsidRPr="001B3841" w:rsidRDefault="00D66517" w:rsidP="00C855E2">
            <w:pPr>
              <w:jc w:val="both"/>
              <w:rPr>
                <w:rFonts w:ascii="Trebuchet MS" w:hAnsi="Trebuchet MS" w:cs="Arial"/>
                <w:b/>
                <w:color w:val="000000"/>
                <w:sz w:val="22"/>
                <w:szCs w:val="20"/>
              </w:rPr>
            </w:pPr>
            <w:r w:rsidRPr="001B3841">
              <w:rPr>
                <w:rFonts w:ascii="Trebuchet MS" w:hAnsi="Trebuchet MS" w:cs="Arial"/>
                <w:b/>
                <w:color w:val="000000"/>
                <w:sz w:val="22"/>
                <w:szCs w:val="20"/>
              </w:rPr>
              <w:t>Client</w:t>
            </w:r>
          </w:p>
        </w:tc>
        <w:tc>
          <w:tcPr>
            <w:tcW w:w="407" w:type="dxa"/>
          </w:tcPr>
          <w:p w:rsidR="00D66517" w:rsidRPr="001B3841" w:rsidRDefault="00D66517" w:rsidP="00C855E2">
            <w:pPr>
              <w:jc w:val="both"/>
              <w:rPr>
                <w:rFonts w:cs="Arial"/>
                <w:b/>
                <w:color w:val="000000"/>
                <w:szCs w:val="20"/>
              </w:rPr>
            </w:pPr>
            <w:r w:rsidRPr="001B3841">
              <w:rPr>
                <w:rFonts w:cs="Arial"/>
                <w:b/>
                <w:color w:val="000000"/>
                <w:szCs w:val="20"/>
              </w:rPr>
              <w:t>:</w:t>
            </w:r>
          </w:p>
        </w:tc>
        <w:tc>
          <w:tcPr>
            <w:tcW w:w="5593" w:type="dxa"/>
          </w:tcPr>
          <w:p w:rsidR="00A06579" w:rsidRPr="00A06579" w:rsidRDefault="00EC48D5" w:rsidP="00A06579">
            <w:pPr>
              <w:jc w:val="both"/>
              <w:rPr>
                <w:rFonts w:cs="Arial"/>
                <w:color w:val="000000"/>
                <w:szCs w:val="20"/>
              </w:rPr>
            </w:pPr>
            <w:r>
              <w:rPr>
                <w:rFonts w:cs="Arial"/>
                <w:color w:val="000000"/>
                <w:szCs w:val="20"/>
              </w:rPr>
              <w:t>Eskom</w:t>
            </w:r>
            <w:r w:rsidR="00685B7B" w:rsidRPr="00A06579">
              <w:rPr>
                <w:rFonts w:cs="Arial"/>
                <w:color w:val="000000"/>
                <w:szCs w:val="20"/>
              </w:rPr>
              <w:t xml:space="preserve"> </w:t>
            </w:r>
            <w:r w:rsidR="00A06579" w:rsidRPr="00A06579">
              <w:rPr>
                <w:rFonts w:cs="Arial"/>
                <w:color w:val="000000"/>
                <w:szCs w:val="20"/>
              </w:rPr>
              <w:t>Holdings SOC Limited</w:t>
            </w:r>
          </w:p>
          <w:p w:rsidR="00D66517" w:rsidRPr="001B3841" w:rsidRDefault="00D66517" w:rsidP="00C855E2">
            <w:pPr>
              <w:jc w:val="both"/>
              <w:rPr>
                <w:rFonts w:cs="Arial"/>
                <w:color w:val="000000"/>
                <w:szCs w:val="20"/>
              </w:rPr>
            </w:pPr>
          </w:p>
        </w:tc>
      </w:tr>
    </w:tbl>
    <w:p w:rsidR="00D66517" w:rsidRDefault="00D66517"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Default="00685B7B" w:rsidP="00D66517">
      <w:pPr>
        <w:jc w:val="both"/>
        <w:rPr>
          <w:rFonts w:ascii="Trebuchet MS" w:hAnsi="Trebuchet MS" w:cs="Arial"/>
          <w:b/>
          <w:color w:val="000000"/>
          <w:sz w:val="18"/>
          <w:szCs w:val="18"/>
        </w:rPr>
      </w:pPr>
    </w:p>
    <w:p w:rsidR="00685B7B" w:rsidRPr="001B3841" w:rsidRDefault="00685B7B" w:rsidP="00D66517">
      <w:pPr>
        <w:jc w:val="both"/>
        <w:rPr>
          <w:rFonts w:ascii="Trebuchet MS" w:hAnsi="Trebuchet MS" w:cs="Arial"/>
          <w:b/>
          <w:color w:val="000000"/>
          <w:sz w:val="18"/>
          <w:szCs w:val="18"/>
        </w:rPr>
      </w:pPr>
    </w:p>
    <w:p w:rsidR="003256FB" w:rsidRPr="003256FB" w:rsidRDefault="00835754" w:rsidP="002F6841">
      <w:pPr>
        <w:jc w:val="both"/>
        <w:rPr>
          <w:b/>
          <w:bCs/>
          <w:sz w:val="16"/>
          <w:szCs w:val="16"/>
        </w:rPr>
      </w:pPr>
      <w:r w:rsidRPr="00835754">
        <w:rPr>
          <w:rFonts w:ascii="Trebuchet MS" w:hAnsi="Trebuchet MS"/>
          <w:b/>
          <w:szCs w:val="20"/>
        </w:rPr>
        <w:t>When used as a reference this report should be cited as:</w:t>
      </w:r>
      <w:r w:rsidRPr="00835754">
        <w:rPr>
          <w:sz w:val="18"/>
          <w:szCs w:val="18"/>
        </w:rPr>
        <w:t xml:space="preserve"> </w:t>
      </w:r>
      <w:r w:rsidR="00240ADE" w:rsidRPr="005B3D4D">
        <w:rPr>
          <w:sz w:val="16"/>
          <w:szCs w:val="16"/>
        </w:rPr>
        <w:t>Savannah Environmental (</w:t>
      </w:r>
      <w:r w:rsidR="003256FB" w:rsidRPr="005B3D4D">
        <w:rPr>
          <w:sz w:val="16"/>
          <w:szCs w:val="16"/>
        </w:rPr>
        <w:t>201</w:t>
      </w:r>
      <w:r w:rsidR="003256FB">
        <w:rPr>
          <w:sz w:val="16"/>
          <w:szCs w:val="16"/>
        </w:rPr>
        <w:t>4</w:t>
      </w:r>
      <w:r w:rsidR="00240ADE" w:rsidRPr="005B3D4D">
        <w:rPr>
          <w:sz w:val="16"/>
          <w:szCs w:val="16"/>
        </w:rPr>
        <w:t>) Draft Environmental Management P</w:t>
      </w:r>
      <w:r w:rsidR="00A80284" w:rsidRPr="005B3D4D">
        <w:rPr>
          <w:sz w:val="16"/>
          <w:szCs w:val="16"/>
        </w:rPr>
        <w:t>rogramme</w:t>
      </w:r>
      <w:r w:rsidR="00240ADE" w:rsidRPr="005B3D4D">
        <w:rPr>
          <w:sz w:val="16"/>
          <w:szCs w:val="16"/>
        </w:rPr>
        <w:t xml:space="preserve">: </w:t>
      </w:r>
      <w:r w:rsidR="003256FB" w:rsidRPr="002F6841">
        <w:rPr>
          <w:sz w:val="16"/>
          <w:szCs w:val="16"/>
        </w:rPr>
        <w:t xml:space="preserve">Proposed </w:t>
      </w:r>
      <w:r w:rsidR="003256FB">
        <w:rPr>
          <w:sz w:val="16"/>
          <w:szCs w:val="16"/>
        </w:rPr>
        <w:t>d</w:t>
      </w:r>
      <w:r w:rsidR="003256FB" w:rsidRPr="002F6841">
        <w:rPr>
          <w:sz w:val="16"/>
          <w:szCs w:val="16"/>
        </w:rPr>
        <w:t xml:space="preserve">eviation </w:t>
      </w:r>
      <w:r w:rsidR="003256FB">
        <w:rPr>
          <w:sz w:val="16"/>
          <w:szCs w:val="16"/>
        </w:rPr>
        <w:t>o</w:t>
      </w:r>
      <w:r w:rsidR="003256FB" w:rsidRPr="002F6841">
        <w:rPr>
          <w:sz w:val="16"/>
          <w:szCs w:val="16"/>
        </w:rPr>
        <w:t xml:space="preserve">f </w:t>
      </w:r>
      <w:r w:rsidR="003256FB">
        <w:rPr>
          <w:sz w:val="16"/>
          <w:szCs w:val="16"/>
        </w:rPr>
        <w:t>t</w:t>
      </w:r>
      <w:r w:rsidR="003256FB" w:rsidRPr="002F6841">
        <w:rPr>
          <w:sz w:val="16"/>
          <w:szCs w:val="16"/>
        </w:rPr>
        <w:t xml:space="preserve">he </w:t>
      </w:r>
      <w:r w:rsidR="003256FB">
        <w:rPr>
          <w:sz w:val="16"/>
          <w:szCs w:val="16"/>
        </w:rPr>
        <w:t>e</w:t>
      </w:r>
      <w:r w:rsidR="003256FB" w:rsidRPr="002F6841">
        <w:rPr>
          <w:sz w:val="16"/>
          <w:szCs w:val="16"/>
        </w:rPr>
        <w:t>xisting 132k</w:t>
      </w:r>
      <w:r w:rsidR="007F2E5F">
        <w:rPr>
          <w:sz w:val="16"/>
          <w:szCs w:val="16"/>
        </w:rPr>
        <w:t>V</w:t>
      </w:r>
      <w:r w:rsidR="003256FB" w:rsidRPr="002F6841">
        <w:rPr>
          <w:sz w:val="16"/>
          <w:szCs w:val="16"/>
        </w:rPr>
        <w:t xml:space="preserve"> </w:t>
      </w:r>
      <w:proofErr w:type="spellStart"/>
      <w:r w:rsidR="003256FB" w:rsidRPr="002F6841">
        <w:rPr>
          <w:sz w:val="16"/>
          <w:szCs w:val="16"/>
        </w:rPr>
        <w:t>Dassenberg-Koeberg</w:t>
      </w:r>
      <w:proofErr w:type="spellEnd"/>
      <w:r w:rsidR="003256FB" w:rsidRPr="002F6841">
        <w:rPr>
          <w:sz w:val="16"/>
          <w:szCs w:val="16"/>
        </w:rPr>
        <w:t xml:space="preserve"> Power</w:t>
      </w:r>
      <w:r w:rsidR="003256FB">
        <w:rPr>
          <w:sz w:val="16"/>
          <w:szCs w:val="16"/>
        </w:rPr>
        <w:t xml:space="preserve"> </w:t>
      </w:r>
      <w:r w:rsidR="003256FB" w:rsidRPr="002F6841">
        <w:rPr>
          <w:sz w:val="16"/>
          <w:szCs w:val="16"/>
        </w:rPr>
        <w:t xml:space="preserve">line </w:t>
      </w:r>
      <w:r w:rsidR="003256FB">
        <w:rPr>
          <w:sz w:val="16"/>
          <w:szCs w:val="16"/>
        </w:rPr>
        <w:t>f</w:t>
      </w:r>
      <w:r w:rsidR="003256FB" w:rsidRPr="002F6841">
        <w:rPr>
          <w:sz w:val="16"/>
          <w:szCs w:val="16"/>
        </w:rPr>
        <w:t xml:space="preserve">rom </w:t>
      </w:r>
      <w:r w:rsidR="003256FB">
        <w:rPr>
          <w:sz w:val="16"/>
          <w:szCs w:val="16"/>
        </w:rPr>
        <w:t>t</w:t>
      </w:r>
      <w:r w:rsidR="003256FB" w:rsidRPr="002F6841">
        <w:rPr>
          <w:sz w:val="16"/>
          <w:szCs w:val="16"/>
        </w:rPr>
        <w:t xml:space="preserve">he </w:t>
      </w:r>
      <w:proofErr w:type="spellStart"/>
      <w:r w:rsidR="003256FB" w:rsidRPr="002F6841">
        <w:rPr>
          <w:sz w:val="16"/>
          <w:szCs w:val="16"/>
        </w:rPr>
        <w:t>Koeberg</w:t>
      </w:r>
      <w:proofErr w:type="spellEnd"/>
      <w:r w:rsidR="003256FB" w:rsidRPr="002F6841">
        <w:rPr>
          <w:sz w:val="16"/>
          <w:szCs w:val="16"/>
        </w:rPr>
        <w:t xml:space="preserve"> Power Station </w:t>
      </w:r>
      <w:r w:rsidR="003256FB">
        <w:rPr>
          <w:sz w:val="16"/>
          <w:szCs w:val="16"/>
        </w:rPr>
        <w:t>i</w:t>
      </w:r>
      <w:r w:rsidR="003256FB" w:rsidRPr="002F6841">
        <w:rPr>
          <w:sz w:val="16"/>
          <w:szCs w:val="16"/>
        </w:rPr>
        <w:t>n</w:t>
      </w:r>
      <w:r w:rsidR="00405FD6">
        <w:rPr>
          <w:sz w:val="16"/>
          <w:szCs w:val="16"/>
        </w:rPr>
        <w:t>to</w:t>
      </w:r>
      <w:r w:rsidR="003256FB" w:rsidRPr="002F6841">
        <w:rPr>
          <w:sz w:val="16"/>
          <w:szCs w:val="16"/>
        </w:rPr>
        <w:t xml:space="preserve"> </w:t>
      </w:r>
      <w:r w:rsidR="003256FB">
        <w:rPr>
          <w:sz w:val="16"/>
          <w:szCs w:val="16"/>
        </w:rPr>
        <w:t>t</w:t>
      </w:r>
      <w:r w:rsidR="003256FB" w:rsidRPr="002F6841">
        <w:rPr>
          <w:sz w:val="16"/>
          <w:szCs w:val="16"/>
        </w:rPr>
        <w:t xml:space="preserve">he </w:t>
      </w:r>
      <w:proofErr w:type="spellStart"/>
      <w:r w:rsidR="003256FB" w:rsidRPr="002F6841">
        <w:rPr>
          <w:sz w:val="16"/>
          <w:szCs w:val="16"/>
        </w:rPr>
        <w:t>Ankerlig</w:t>
      </w:r>
      <w:proofErr w:type="spellEnd"/>
      <w:r w:rsidR="003256FB" w:rsidRPr="002F6841">
        <w:rPr>
          <w:sz w:val="16"/>
          <w:szCs w:val="16"/>
        </w:rPr>
        <w:t xml:space="preserve"> Power Station, Western Cape Province</w:t>
      </w:r>
      <w:r w:rsidR="003256FB">
        <w:rPr>
          <w:sz w:val="16"/>
          <w:szCs w:val="16"/>
        </w:rPr>
        <w:t>.</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528"/>
      </w:tblGrid>
      <w:tr w:rsidR="00835754" w:rsidRPr="00835754" w:rsidTr="00AC538D">
        <w:tc>
          <w:tcPr>
            <w:tcW w:w="9108" w:type="dxa"/>
          </w:tcPr>
          <w:p w:rsidR="00835754" w:rsidRPr="00835754" w:rsidRDefault="00835754" w:rsidP="00835754">
            <w:pPr>
              <w:jc w:val="center"/>
              <w:rPr>
                <w:b/>
                <w:sz w:val="16"/>
                <w:szCs w:val="16"/>
              </w:rPr>
            </w:pPr>
            <w:r w:rsidRPr="00835754">
              <w:rPr>
                <w:b/>
                <w:sz w:val="16"/>
                <w:szCs w:val="16"/>
              </w:rPr>
              <w:t>COPYRIGHT RESERVED</w:t>
            </w:r>
          </w:p>
          <w:p w:rsidR="00835754" w:rsidRPr="00835754" w:rsidRDefault="00835754" w:rsidP="00342013">
            <w:pPr>
              <w:jc w:val="both"/>
              <w:rPr>
                <w:sz w:val="16"/>
                <w:szCs w:val="16"/>
              </w:rPr>
            </w:pPr>
            <w:r w:rsidRPr="00835754">
              <w:rPr>
                <w:sz w:val="16"/>
                <w:szCs w:val="16"/>
              </w:rPr>
              <w:t xml:space="preserve">This technical report has been produced by Savannah Environmental (Pty) Ltd </w:t>
            </w:r>
            <w:r w:rsidR="00EC48D5">
              <w:rPr>
                <w:rFonts w:cs="Arial"/>
                <w:color w:val="000000"/>
                <w:sz w:val="16"/>
                <w:szCs w:val="16"/>
              </w:rPr>
              <w:t>Eskom</w:t>
            </w:r>
            <w:r w:rsidR="00685B7B" w:rsidRPr="00F31A52">
              <w:rPr>
                <w:rFonts w:cs="Arial"/>
                <w:color w:val="000000"/>
                <w:sz w:val="16"/>
                <w:szCs w:val="16"/>
              </w:rPr>
              <w:t xml:space="preserve"> </w:t>
            </w:r>
            <w:r w:rsidR="00A06579" w:rsidRPr="00F31A52">
              <w:rPr>
                <w:rFonts w:cs="Arial"/>
                <w:color w:val="000000"/>
                <w:sz w:val="16"/>
                <w:szCs w:val="16"/>
              </w:rPr>
              <w:t>Holding</w:t>
            </w:r>
            <w:r w:rsidR="00685B7B">
              <w:rPr>
                <w:rFonts w:cs="Arial"/>
                <w:color w:val="000000"/>
                <w:sz w:val="16"/>
                <w:szCs w:val="16"/>
              </w:rPr>
              <w:t>s</w:t>
            </w:r>
            <w:r w:rsidR="00A06579" w:rsidRPr="00F31A52">
              <w:rPr>
                <w:rFonts w:cs="Arial"/>
                <w:color w:val="000000"/>
                <w:sz w:val="16"/>
                <w:szCs w:val="16"/>
              </w:rPr>
              <w:t xml:space="preserve"> SOC Limited</w:t>
            </w:r>
            <w:r w:rsidRPr="00835754">
              <w:rPr>
                <w:sz w:val="16"/>
                <w:szCs w:val="16"/>
              </w:rPr>
              <w:t xml:space="preserve">.  No part of the report may be copied, reproduced or used in any manner without written permission from </w:t>
            </w:r>
            <w:r w:rsidR="00EC48D5">
              <w:rPr>
                <w:rFonts w:cs="Arial"/>
                <w:color w:val="000000"/>
                <w:sz w:val="16"/>
                <w:szCs w:val="16"/>
              </w:rPr>
              <w:t>Eskom</w:t>
            </w:r>
            <w:r w:rsidR="00685B7B" w:rsidRPr="00F31A52">
              <w:rPr>
                <w:rFonts w:cs="Arial"/>
                <w:color w:val="000000"/>
                <w:sz w:val="16"/>
                <w:szCs w:val="16"/>
              </w:rPr>
              <w:t xml:space="preserve"> </w:t>
            </w:r>
            <w:r w:rsidR="00A06579" w:rsidRPr="00F31A52">
              <w:rPr>
                <w:rFonts w:cs="Arial"/>
                <w:color w:val="000000"/>
                <w:sz w:val="16"/>
                <w:szCs w:val="16"/>
              </w:rPr>
              <w:t>Holding</w:t>
            </w:r>
            <w:r w:rsidR="00685B7B">
              <w:rPr>
                <w:rFonts w:cs="Arial"/>
                <w:color w:val="000000"/>
                <w:sz w:val="16"/>
                <w:szCs w:val="16"/>
              </w:rPr>
              <w:t>s</w:t>
            </w:r>
            <w:r w:rsidR="00A06579" w:rsidRPr="00F31A52">
              <w:rPr>
                <w:rFonts w:cs="Arial"/>
                <w:color w:val="000000"/>
                <w:sz w:val="16"/>
                <w:szCs w:val="16"/>
              </w:rPr>
              <w:t xml:space="preserve"> SOC Limited</w:t>
            </w:r>
            <w:r w:rsidR="00A06579">
              <w:rPr>
                <w:rFonts w:cs="Arial"/>
                <w:color w:val="000000"/>
                <w:sz w:val="16"/>
                <w:szCs w:val="16"/>
              </w:rPr>
              <w:t xml:space="preserve"> </w:t>
            </w:r>
            <w:r w:rsidRPr="00835754">
              <w:rPr>
                <w:sz w:val="16"/>
                <w:szCs w:val="16"/>
              </w:rPr>
              <w:t>or Savannah Environmental (Pty) Ltd.</w:t>
            </w:r>
          </w:p>
        </w:tc>
      </w:tr>
    </w:tbl>
    <w:p w:rsidR="00835754" w:rsidRPr="00835754" w:rsidRDefault="00A06579" w:rsidP="00B84BD7">
      <w:pPr>
        <w:tabs>
          <w:tab w:val="left" w:pos="3705"/>
        </w:tabs>
        <w:jc w:val="both"/>
        <w:sectPr w:rsidR="00835754" w:rsidRPr="00835754" w:rsidSect="00342013">
          <w:headerReference w:type="default" r:id="rId12"/>
          <w:footerReference w:type="default" r:id="rId13"/>
          <w:pgSz w:w="11906" w:h="16838"/>
          <w:pgMar w:top="1418" w:right="1797" w:bottom="1134" w:left="1797" w:header="709" w:footer="709" w:gutter="0"/>
          <w:pgNumType w:fmt="lowerRoman" w:start="1"/>
          <w:cols w:space="708"/>
          <w:docGrid w:linePitch="360"/>
        </w:sectPr>
      </w:pPr>
      <w:r>
        <w:tab/>
        <w:t xml:space="preserve"> </w:t>
      </w:r>
      <w:r>
        <w:tab/>
      </w:r>
    </w:p>
    <w:p w:rsidR="00835754" w:rsidRPr="00835754" w:rsidRDefault="00835754" w:rsidP="00835754">
      <w:pPr>
        <w:pBdr>
          <w:bottom w:val="single" w:sz="4" w:space="1" w:color="auto"/>
        </w:pBdr>
        <w:spacing w:after="120"/>
        <w:rPr>
          <w:rFonts w:ascii="Eras Demi ITC" w:hAnsi="Eras Demi ITC"/>
          <w:sz w:val="24"/>
        </w:rPr>
      </w:pPr>
      <w:bookmarkStart w:id="0" w:name="_Toc187334035"/>
      <w:r w:rsidRPr="00835754">
        <w:rPr>
          <w:rFonts w:ascii="Eras Demi ITC" w:hAnsi="Eras Demi ITC"/>
          <w:sz w:val="24"/>
        </w:rPr>
        <w:lastRenderedPageBreak/>
        <w:t>DEFINITIONS AND TERMINOLOGY</w:t>
      </w:r>
    </w:p>
    <w:p w:rsidR="00835754" w:rsidRPr="00835754" w:rsidRDefault="00835754" w:rsidP="00835754">
      <w:pPr>
        <w:jc w:val="both"/>
        <w:rPr>
          <w:szCs w:val="18"/>
        </w:rPr>
      </w:pPr>
    </w:p>
    <w:bookmarkEnd w:id="0"/>
    <w:p w:rsidR="00835754" w:rsidRPr="00835754" w:rsidRDefault="00835754" w:rsidP="00835754">
      <w:pPr>
        <w:jc w:val="both"/>
      </w:pPr>
      <w:r w:rsidRPr="00835754">
        <w:rPr>
          <w:rFonts w:ascii="Trebuchet MS" w:hAnsi="Trebuchet MS"/>
          <w:b/>
          <w:sz w:val="22"/>
          <w:szCs w:val="22"/>
        </w:rPr>
        <w:t xml:space="preserve">Alien species: </w:t>
      </w:r>
      <w:r w:rsidRPr="00835754">
        <w:t>A species that is not indigenous to the area or out of its natural distribution range.</w:t>
      </w:r>
    </w:p>
    <w:p w:rsidR="00835754" w:rsidRPr="00835754" w:rsidRDefault="00835754" w:rsidP="00835754">
      <w:pPr>
        <w:jc w:val="both"/>
        <w:rPr>
          <w:rFonts w:ascii="Trebuchet MS" w:hAnsi="Trebuchet MS"/>
          <w:b/>
          <w:sz w:val="22"/>
          <w:szCs w:val="22"/>
        </w:rPr>
      </w:pPr>
    </w:p>
    <w:p w:rsidR="00835754" w:rsidRPr="00835754" w:rsidRDefault="00835754" w:rsidP="00835754">
      <w:pPr>
        <w:jc w:val="both"/>
      </w:pPr>
      <w:r w:rsidRPr="00835754">
        <w:rPr>
          <w:rFonts w:ascii="Trebuchet MS" w:hAnsi="Trebuchet MS"/>
          <w:b/>
          <w:sz w:val="22"/>
          <w:szCs w:val="22"/>
        </w:rPr>
        <w:t>Alternatives:</w:t>
      </w:r>
      <w:r w:rsidRPr="00835754">
        <w:t xml:space="preserve"> Alternatives are different means of meeting the general purpose and need of a proposed activity.  Alternatives may include location or site alternatives, activity alternatives, process or technology alternatives, temporal alternatives or the ‘</w:t>
      </w:r>
      <w:proofErr w:type="gramStart"/>
      <w:r w:rsidRPr="00835754">
        <w:t>do</w:t>
      </w:r>
      <w:proofErr w:type="gramEnd"/>
      <w:r w:rsidRPr="00835754">
        <w:t xml:space="preserve"> nothing’ alternative. </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Assessment:</w:t>
      </w:r>
      <w:r w:rsidRPr="00835754">
        <w:t xml:space="preserve"> The process of collecting, organising, analysing, interpreting and communicating information which is relevant.</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Biological diversity:</w:t>
      </w:r>
      <w:r w:rsidRPr="00835754">
        <w:t xml:space="preserve"> The variables among living organisms from all sources including, terrestrial, marine and other aquatic ecosystems and the ecological complexes they belong to. </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Commence:</w:t>
      </w:r>
      <w:r w:rsidRPr="00835754">
        <w:rPr>
          <w:b/>
        </w:rPr>
        <w:t xml:space="preserve"> </w:t>
      </w:r>
      <w:r w:rsidRPr="00835754">
        <w:t>The start of any physical activity, including site preparation and any other activity on site furtherance of a listed activity or specified activity, but does not include any activity required for the purposes of an investigation or feasibility study as long as such investigation or feasibility study does not constitute a listed activity or specified activity.</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Cumulative impacts:</w:t>
      </w:r>
      <w:r w:rsidRPr="00835754">
        <w:t xml:space="preserve"> Impacts that result from the incremental impact of the proposed activity on a common resource when added to the impacts of other past, present or reasonably foreseeable future activities (e.g. discharges of nutrients and heated water to a river that combine to cause algal bloom and subsequent loss of dissolved oxygen that is greater than the additive impacts of each pollutant).  Cumulative impacts can occur from the collective impacts of individual minor actions over a period of time and can include both direct and indirect impacts.</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Direct impacts:</w:t>
      </w:r>
      <w:r w:rsidRPr="00835754">
        <w:t xml:space="preserve"> Impacts that are caused directly by the activity and generally occur at the same time and at the place of the activity (e.g. noise generated by blasting operations on the site of the activity). These impacts are usually associated with the construction, operation or maintenance of an activity and are generally obvious and quantifiable.</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‘Do nothing’ alternative:</w:t>
      </w:r>
      <w:r w:rsidRPr="00835754">
        <w:t xml:space="preserve"> The ‘do nothing’ alternative is the option of not undertaking the proposed activity or any of its alternatives.  The ‘</w:t>
      </w:r>
      <w:proofErr w:type="gramStart"/>
      <w:r w:rsidRPr="00835754">
        <w:t>do</w:t>
      </w:r>
      <w:proofErr w:type="gramEnd"/>
      <w:r w:rsidRPr="00835754">
        <w:t xml:space="preserve"> nothing’ alternative also provides the baseline against which the impacts of other alternatives should be compared.</w:t>
      </w:r>
    </w:p>
    <w:p w:rsidR="00835754" w:rsidRPr="00835754" w:rsidRDefault="00835754" w:rsidP="00835754">
      <w:pPr>
        <w:jc w:val="both"/>
        <w:rPr>
          <w:rFonts w:ascii="Trebuchet MS" w:hAnsi="Trebuchet MS"/>
          <w:b/>
          <w:sz w:val="22"/>
          <w:szCs w:val="22"/>
        </w:rPr>
      </w:pPr>
    </w:p>
    <w:p w:rsidR="00835754" w:rsidRPr="00835754" w:rsidRDefault="00835754" w:rsidP="00835754">
      <w:pPr>
        <w:jc w:val="both"/>
      </w:pPr>
      <w:r w:rsidRPr="00835754">
        <w:rPr>
          <w:rFonts w:ascii="Trebuchet MS" w:hAnsi="Trebuchet MS"/>
          <w:b/>
          <w:sz w:val="22"/>
          <w:szCs w:val="22"/>
        </w:rPr>
        <w:t>Ecosystem:</w:t>
      </w:r>
      <w:r w:rsidRPr="00835754">
        <w:t xml:space="preserve"> A dynamic system of plant, animal and micro-organism communities and their non-living environment interacting as a functional unit.</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Endangered species:</w:t>
      </w:r>
      <w:r w:rsidRPr="00835754">
        <w:t xml:space="preserve"> Taxa in danger of extinction and whose survival is unlikely if the causal factors continue operating.  Included here are taxa whose numbers of individuals have been reduced to a critical level or whose habitats have been so drastically reduced that they are deemed to be in immediate danger of extinction.</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Endemic:</w:t>
      </w:r>
      <w:r w:rsidRPr="00835754">
        <w:t xml:space="preserve"> An "endemic" is a species that grows in a particular area (is endemic to that region) and has a restricted distribution. It is only found in a particular place. Whether something is endemic or not depends on the geographical boundaries of the area in question and the area can be defined at different scales.</w:t>
      </w:r>
    </w:p>
    <w:p w:rsidR="00835754" w:rsidRPr="00835754" w:rsidRDefault="00835754" w:rsidP="00835754">
      <w:pPr>
        <w:jc w:val="both"/>
      </w:pPr>
    </w:p>
    <w:p w:rsidR="00835754" w:rsidRPr="00835754" w:rsidRDefault="00835754" w:rsidP="00835754">
      <w:pPr>
        <w:jc w:val="both"/>
      </w:pPr>
      <w:r w:rsidRPr="00835754">
        <w:rPr>
          <w:rFonts w:ascii="Trebuchet MS" w:hAnsi="Trebuchet MS"/>
          <w:b/>
          <w:bCs/>
          <w:iCs/>
          <w:sz w:val="22"/>
        </w:rPr>
        <w:t>Environment:</w:t>
      </w:r>
      <w:r w:rsidRPr="00835754">
        <w:t xml:space="preserve"> the surroundings within which humans exist and that are made up of:</w:t>
      </w:r>
    </w:p>
    <w:p w:rsidR="00835754" w:rsidRPr="00835754" w:rsidRDefault="00835754" w:rsidP="007623F7">
      <w:pPr>
        <w:numPr>
          <w:ilvl w:val="0"/>
          <w:numId w:val="51"/>
        </w:numPr>
        <w:jc w:val="both"/>
      </w:pPr>
      <w:r w:rsidRPr="00835754">
        <w:t xml:space="preserve">the land, water and atmosphere of the earth; </w:t>
      </w:r>
    </w:p>
    <w:p w:rsidR="00835754" w:rsidRPr="00835754" w:rsidRDefault="00835754" w:rsidP="007623F7">
      <w:pPr>
        <w:numPr>
          <w:ilvl w:val="0"/>
          <w:numId w:val="51"/>
        </w:numPr>
        <w:jc w:val="both"/>
      </w:pPr>
      <w:r w:rsidRPr="00835754">
        <w:t xml:space="preserve">micro-organisms, plant and animal life; </w:t>
      </w:r>
    </w:p>
    <w:p w:rsidR="00835754" w:rsidRPr="00835754" w:rsidRDefault="00835754" w:rsidP="007623F7">
      <w:pPr>
        <w:numPr>
          <w:ilvl w:val="0"/>
          <w:numId w:val="51"/>
        </w:numPr>
        <w:jc w:val="both"/>
      </w:pPr>
      <w:r w:rsidRPr="00835754">
        <w:t xml:space="preserve">any part or combination of (i) and (ii) and the interrelationships among and between them; and </w:t>
      </w:r>
    </w:p>
    <w:p w:rsidR="00835754" w:rsidRPr="00835754" w:rsidRDefault="00835754" w:rsidP="007623F7">
      <w:pPr>
        <w:numPr>
          <w:ilvl w:val="0"/>
          <w:numId w:val="51"/>
        </w:numPr>
        <w:jc w:val="both"/>
      </w:pPr>
      <w:proofErr w:type="gramStart"/>
      <w:r w:rsidRPr="00835754">
        <w:t>the</w:t>
      </w:r>
      <w:proofErr w:type="gramEnd"/>
      <w:r w:rsidRPr="00835754">
        <w:t xml:space="preserve"> physical, chemical, aesthetic and cultural properties and conditions of the foregoing that influence human health and well-being.</w:t>
      </w:r>
    </w:p>
    <w:p w:rsidR="00835754" w:rsidRPr="00835754" w:rsidRDefault="00835754" w:rsidP="00835754">
      <w:pPr>
        <w:jc w:val="both"/>
      </w:pPr>
    </w:p>
    <w:p w:rsidR="00835754" w:rsidRPr="00835754" w:rsidRDefault="00835754" w:rsidP="00835754">
      <w:pPr>
        <w:jc w:val="both"/>
      </w:pPr>
      <w:r w:rsidRPr="00835754">
        <w:rPr>
          <w:rFonts w:ascii="Trebuchet MS" w:hAnsi="Trebuchet MS"/>
          <w:b/>
          <w:bCs/>
          <w:iCs/>
          <w:sz w:val="22"/>
        </w:rPr>
        <w:t>Environmental Impact:</w:t>
      </w:r>
      <w:r w:rsidRPr="00835754">
        <w:t xml:space="preserve"> An action or series of actions that have an effect on the environment.  </w:t>
      </w:r>
    </w:p>
    <w:p w:rsidR="00835754" w:rsidRPr="00835754" w:rsidRDefault="00835754" w:rsidP="00835754">
      <w:pPr>
        <w:jc w:val="both"/>
      </w:pPr>
    </w:p>
    <w:p w:rsidR="00835754" w:rsidRPr="00835754" w:rsidRDefault="00835754" w:rsidP="00835754">
      <w:pPr>
        <w:jc w:val="both"/>
      </w:pPr>
      <w:r w:rsidRPr="00835754">
        <w:rPr>
          <w:rFonts w:ascii="Trebuchet MS" w:hAnsi="Trebuchet MS"/>
          <w:b/>
          <w:bCs/>
          <w:iCs/>
          <w:sz w:val="22"/>
        </w:rPr>
        <w:t>Environmental impact assessment:</w:t>
      </w:r>
      <w:r w:rsidRPr="00835754">
        <w:t xml:space="preserve"> Environmental Impact Assessment (EIA), as defined in the NEMA EIA Regulations and in relation to an application to which scoping must be applied, means the process of collecting, organising, analysing, interpreting and communicating information that is relevant to the consideration of that application.</w:t>
      </w:r>
    </w:p>
    <w:p w:rsidR="00835754" w:rsidRPr="00835754" w:rsidRDefault="00835754" w:rsidP="00835754">
      <w:pPr>
        <w:jc w:val="both"/>
      </w:pPr>
    </w:p>
    <w:p w:rsidR="00835754" w:rsidRPr="00835754" w:rsidRDefault="00835754" w:rsidP="00835754">
      <w:pPr>
        <w:jc w:val="both"/>
      </w:pPr>
      <w:r w:rsidRPr="00835754">
        <w:rPr>
          <w:rFonts w:ascii="Trebuchet MS" w:hAnsi="Trebuchet MS"/>
          <w:b/>
          <w:bCs/>
          <w:iCs/>
          <w:sz w:val="22"/>
        </w:rPr>
        <w:t>Environmental management:</w:t>
      </w:r>
      <w:r w:rsidRPr="00835754">
        <w:t xml:space="preserve"> Ensuring that environmental concerns are included in all stages of development, so that development is sustainable and does not exceed the carrying capacity of the environment.</w:t>
      </w:r>
    </w:p>
    <w:p w:rsidR="00835754" w:rsidRPr="00835754" w:rsidRDefault="00835754" w:rsidP="00835754">
      <w:pPr>
        <w:jc w:val="both"/>
      </w:pPr>
    </w:p>
    <w:p w:rsidR="00835754" w:rsidRPr="00835754" w:rsidRDefault="00835754" w:rsidP="00835754">
      <w:pPr>
        <w:jc w:val="both"/>
      </w:pPr>
      <w:r w:rsidRPr="00835754">
        <w:rPr>
          <w:rFonts w:ascii="Trebuchet MS" w:hAnsi="Trebuchet MS"/>
          <w:b/>
          <w:bCs/>
          <w:iCs/>
          <w:sz w:val="22"/>
        </w:rPr>
        <w:t xml:space="preserve">Environmental management </w:t>
      </w:r>
      <w:r w:rsidR="00FD6777">
        <w:rPr>
          <w:rFonts w:ascii="Trebuchet MS" w:hAnsi="Trebuchet MS"/>
          <w:b/>
          <w:bCs/>
          <w:iCs/>
          <w:sz w:val="22"/>
        </w:rPr>
        <w:t>Programme</w:t>
      </w:r>
      <w:r w:rsidRPr="00835754">
        <w:rPr>
          <w:rFonts w:ascii="Trebuchet MS" w:hAnsi="Trebuchet MS"/>
          <w:b/>
          <w:bCs/>
          <w:iCs/>
          <w:sz w:val="22"/>
        </w:rPr>
        <w:t>:</w:t>
      </w:r>
      <w:r w:rsidRPr="00835754">
        <w:t xml:space="preserve"> An operational plan that organises and co-ordinates mitigation, rehabilitation and monitoring measures in order to guide the implementation of a proposal and its on-going maintenance after implementation.</w:t>
      </w:r>
    </w:p>
    <w:p w:rsidR="00835754" w:rsidRPr="00835754" w:rsidRDefault="00835754" w:rsidP="00835754">
      <w:pPr>
        <w:jc w:val="both"/>
        <w:rPr>
          <w:rFonts w:ascii="Trebuchet MS" w:hAnsi="Trebuchet MS"/>
          <w:b/>
          <w:sz w:val="22"/>
          <w:szCs w:val="22"/>
        </w:rPr>
      </w:pPr>
    </w:p>
    <w:p w:rsidR="00835754" w:rsidRPr="00835754" w:rsidRDefault="00835754" w:rsidP="00835754">
      <w:pPr>
        <w:jc w:val="both"/>
      </w:pPr>
      <w:r w:rsidRPr="00835754">
        <w:rPr>
          <w:rFonts w:ascii="Trebuchet MS" w:hAnsi="Trebuchet MS"/>
          <w:b/>
          <w:sz w:val="22"/>
          <w:szCs w:val="22"/>
        </w:rPr>
        <w:lastRenderedPageBreak/>
        <w:t>Environmental assessment practitioner:</w:t>
      </w:r>
      <w:r w:rsidRPr="00835754">
        <w:rPr>
          <w:b/>
        </w:rPr>
        <w:t xml:space="preserve"> </w:t>
      </w:r>
      <w:r w:rsidRPr="00835754">
        <w:t>An individual responsible for the planning, management and coordinating of environmental management plan or any other appropriate environmental instruments introduced by legislation.</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Habitat:</w:t>
      </w:r>
      <w:r w:rsidRPr="00835754">
        <w:rPr>
          <w:b/>
        </w:rPr>
        <w:t xml:space="preserve"> </w:t>
      </w:r>
      <w:r w:rsidRPr="00835754">
        <w:t>The place in which a species or ecological community occurs naturally.</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Hazardous waste:</w:t>
      </w:r>
      <w:r w:rsidRPr="00835754">
        <w:t xml:space="preserve"> Any waste that contains organic or inorganic elements or compounds that may, owing to the inherent physical, chemical or toxicological characteristics of that waste, have a detrimental impact on health and the environment (Van der Linde and </w:t>
      </w:r>
      <w:proofErr w:type="spellStart"/>
      <w:r w:rsidRPr="00835754">
        <w:t>Feris</w:t>
      </w:r>
      <w:proofErr w:type="spellEnd"/>
      <w:r w:rsidRPr="00835754">
        <w:t>, 2010;pg 185).</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Indigenous:</w:t>
      </w:r>
      <w:r w:rsidRPr="00835754">
        <w:t xml:space="preserve"> All biological organisms that occurred naturally within the study area prior to 1800</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Indirect impacts:</w:t>
      </w:r>
      <w:r w:rsidRPr="00835754">
        <w:t xml:space="preserve"> Indirect or induced changes that may occur as a result of the activity (e.g. the reduction of water in a stream that supply water to a reservoir that supply water to the activity).  These types of impacts include all the potential impacts that do not manifest immediately when the activity is undertaken or which occur at a different place as a result of the activity.</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Interested and Affected Party:</w:t>
      </w:r>
      <w:r w:rsidRPr="00835754">
        <w:t xml:space="preserve"> Individuals or groups concerned with or affected by an activity and its consequences. These include the authorities, local communities, investors, work force, consumers, environmental interest groups and the general public.</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t>Pollution:</w:t>
      </w:r>
      <w:r w:rsidRPr="00835754">
        <w:t xml:space="preserve"> A change in the environment caused by substances (radio-active or other waves, noise, odours, dust or heat emitted from any activity, including the storage or treatment or waste or substances.</w:t>
      </w:r>
    </w:p>
    <w:p w:rsidR="00835754" w:rsidRPr="00835754" w:rsidRDefault="00835754" w:rsidP="00835754">
      <w:pPr>
        <w:jc w:val="both"/>
        <w:rPr>
          <w:rFonts w:ascii="Trebuchet MS" w:hAnsi="Trebuchet MS"/>
          <w:b/>
          <w:sz w:val="22"/>
          <w:szCs w:val="22"/>
        </w:rPr>
      </w:pPr>
    </w:p>
    <w:p w:rsidR="00835754" w:rsidRPr="00835754" w:rsidRDefault="00835754" w:rsidP="00835754">
      <w:pPr>
        <w:jc w:val="both"/>
      </w:pPr>
      <w:r w:rsidRPr="00835754">
        <w:rPr>
          <w:rFonts w:ascii="Trebuchet MS" w:hAnsi="Trebuchet MS"/>
          <w:b/>
          <w:sz w:val="22"/>
          <w:szCs w:val="22"/>
        </w:rPr>
        <w:t>Rare species:</w:t>
      </w:r>
      <w:r w:rsidRPr="00835754">
        <w:t xml:space="preserve"> Taxa with small world populations that are not at present Endangered or Vulnerable, but are at risk as some unexpected threat could easily cause a critical decline.  These taxa are usually localised within restricted geographical areas or habitats or are thinly scattered over a more extensive range.  This category was termed Critically Rare by Hall and </w:t>
      </w:r>
      <w:proofErr w:type="spellStart"/>
      <w:r w:rsidRPr="00835754">
        <w:t>Veldhuis</w:t>
      </w:r>
      <w:proofErr w:type="spellEnd"/>
      <w:r w:rsidRPr="00835754">
        <w:t xml:space="preserve"> (1985) to distinguish it from the more generally used word "rare".</w:t>
      </w:r>
    </w:p>
    <w:p w:rsidR="00835754" w:rsidRPr="00835754" w:rsidRDefault="00835754" w:rsidP="00835754">
      <w:pPr>
        <w:jc w:val="both"/>
      </w:pPr>
    </w:p>
    <w:p w:rsidR="00835754" w:rsidRPr="00835754" w:rsidRDefault="00835754" w:rsidP="00835754">
      <w:pPr>
        <w:jc w:val="both"/>
      </w:pPr>
      <w:r w:rsidRPr="00835754">
        <w:rPr>
          <w:rFonts w:ascii="Trebuchet MS" w:hAnsi="Trebuchet MS"/>
          <w:b/>
          <w:bCs/>
          <w:iCs/>
          <w:sz w:val="22"/>
        </w:rPr>
        <w:t xml:space="preserve">Red data species: </w:t>
      </w:r>
      <w:r w:rsidRPr="00835754">
        <w:t xml:space="preserve">Species listed in terms of the International Union for Conservation of Nature and Natural Resources (IUCN) Red List of Threatened Species, and/or in terms of the South African Red Data list.  In terms of the South African Red Data list, species are classified as being extinct, endangered, vulnerable, rare, indeterminate, insufficiently known or not threatened (see other definitions within this glossary). </w:t>
      </w:r>
    </w:p>
    <w:p w:rsidR="00835754" w:rsidRPr="00835754" w:rsidRDefault="00835754" w:rsidP="00835754">
      <w:pPr>
        <w:jc w:val="both"/>
      </w:pPr>
    </w:p>
    <w:p w:rsidR="00835754" w:rsidRPr="00835754" w:rsidRDefault="00835754" w:rsidP="00835754">
      <w:pPr>
        <w:jc w:val="both"/>
      </w:pPr>
      <w:r w:rsidRPr="00835754">
        <w:rPr>
          <w:rFonts w:ascii="Trebuchet MS" w:hAnsi="Trebuchet MS"/>
          <w:b/>
          <w:sz w:val="22"/>
          <w:szCs w:val="22"/>
        </w:rPr>
        <w:lastRenderedPageBreak/>
        <w:t>Significant impact:</w:t>
      </w:r>
      <w:r w:rsidRPr="00835754">
        <w:t xml:space="preserve"> An impact that by its magnitude, duration, intensity or probability of occurrence may have a notable effect on one or more aspects of the environment.</w:t>
      </w:r>
    </w:p>
    <w:p w:rsidR="00835754" w:rsidRPr="00927392" w:rsidRDefault="00835754" w:rsidP="00927392">
      <w:pPr>
        <w:jc w:val="both"/>
        <w:rPr>
          <w:szCs w:val="20"/>
        </w:rPr>
      </w:pPr>
    </w:p>
    <w:p w:rsidR="00FA20A7" w:rsidRPr="00927392" w:rsidRDefault="00835754" w:rsidP="00927392">
      <w:pPr>
        <w:jc w:val="both"/>
        <w:rPr>
          <w:szCs w:val="20"/>
        </w:rPr>
      </w:pPr>
      <w:r w:rsidRPr="00927392">
        <w:rPr>
          <w:b/>
          <w:szCs w:val="20"/>
        </w:rPr>
        <w:t>Waste:</w:t>
      </w:r>
      <w:r w:rsidRPr="00927392">
        <w:rPr>
          <w:szCs w:val="20"/>
        </w:rPr>
        <w:t xml:space="preserve"> </w:t>
      </w:r>
      <w:r w:rsidR="00FA20A7" w:rsidRPr="00927392">
        <w:rPr>
          <w:szCs w:val="20"/>
        </w:rPr>
        <w:t>As per the NEM</w:t>
      </w:r>
      <w:proofErr w:type="gramStart"/>
      <w:r w:rsidR="00FA20A7" w:rsidRPr="00927392">
        <w:rPr>
          <w:szCs w:val="20"/>
        </w:rPr>
        <w:t>:WA</w:t>
      </w:r>
      <w:proofErr w:type="gramEnd"/>
      <w:r w:rsidR="00FA20A7" w:rsidRPr="00927392">
        <w:rPr>
          <w:szCs w:val="20"/>
        </w:rPr>
        <w:t xml:space="preserve"> Amendment Bill, Waste can be defined as</w:t>
      </w:r>
    </w:p>
    <w:p w:rsidR="00FA20A7" w:rsidRPr="00927392" w:rsidRDefault="00FA20A7" w:rsidP="00927392">
      <w:pPr>
        <w:pStyle w:val="ListParagraph"/>
        <w:numPr>
          <w:ilvl w:val="0"/>
          <w:numId w:val="103"/>
        </w:numPr>
        <w:autoSpaceDE w:val="0"/>
        <w:autoSpaceDN w:val="0"/>
        <w:adjustRightInd w:val="0"/>
        <w:jc w:val="both"/>
        <w:rPr>
          <w:szCs w:val="20"/>
        </w:rPr>
      </w:pPr>
      <w:r w:rsidRPr="00927392">
        <w:rPr>
          <w:szCs w:val="20"/>
        </w:rPr>
        <w:t>any substance, material or object, that is unwanted, rejected, abandoned, discarded or disposed of, or that is intended or required to be discarded or disposed of, by the holder of that substance, material or object, whether or not such substance, material or object can be re-used, recycled or recovered and includes all wastes as defined in Schedule 3 to this Act; or</w:t>
      </w:r>
    </w:p>
    <w:p w:rsidR="00FA20A7" w:rsidRPr="00927392" w:rsidRDefault="00FA20A7" w:rsidP="00927392">
      <w:pPr>
        <w:pStyle w:val="ListParagraph"/>
        <w:numPr>
          <w:ilvl w:val="0"/>
          <w:numId w:val="103"/>
        </w:numPr>
        <w:autoSpaceDE w:val="0"/>
        <w:autoSpaceDN w:val="0"/>
        <w:adjustRightInd w:val="0"/>
        <w:jc w:val="both"/>
        <w:rPr>
          <w:szCs w:val="20"/>
        </w:rPr>
      </w:pPr>
      <w:r w:rsidRPr="00927392">
        <w:rPr>
          <w:szCs w:val="20"/>
        </w:rPr>
        <w:t>any other substance, material or object that is not included in Schedule 3 that may be defined as a waste by the Minister by notice in the Gazette, but any waste or portion of waste, referred to in paragraphs (a) and (b), ceases to be a waste—</w:t>
      </w:r>
    </w:p>
    <w:p w:rsidR="00FA20A7" w:rsidRPr="00927392" w:rsidRDefault="00FA20A7" w:rsidP="00927392">
      <w:pPr>
        <w:pStyle w:val="ListParagraph"/>
        <w:numPr>
          <w:ilvl w:val="0"/>
          <w:numId w:val="104"/>
        </w:numPr>
        <w:autoSpaceDE w:val="0"/>
        <w:autoSpaceDN w:val="0"/>
        <w:adjustRightInd w:val="0"/>
        <w:jc w:val="both"/>
        <w:rPr>
          <w:szCs w:val="20"/>
        </w:rPr>
      </w:pPr>
      <w:r w:rsidRPr="00927392">
        <w:rPr>
          <w:szCs w:val="20"/>
        </w:rPr>
        <w:t>once an application for its re-use, recycling or recovery has been approved or, after such approval, once it is, or has been re-used, recycled or recovered;</w:t>
      </w:r>
    </w:p>
    <w:p w:rsidR="00FA20A7" w:rsidRPr="00927392" w:rsidRDefault="00FA20A7" w:rsidP="00927392">
      <w:pPr>
        <w:pStyle w:val="ListParagraph"/>
        <w:numPr>
          <w:ilvl w:val="0"/>
          <w:numId w:val="104"/>
        </w:numPr>
        <w:autoSpaceDE w:val="0"/>
        <w:autoSpaceDN w:val="0"/>
        <w:adjustRightInd w:val="0"/>
        <w:jc w:val="both"/>
        <w:rPr>
          <w:szCs w:val="20"/>
        </w:rPr>
      </w:pPr>
      <w:r w:rsidRPr="00927392">
        <w:rPr>
          <w:szCs w:val="20"/>
        </w:rPr>
        <w:t>where approval is not required, once a waste is, or has been re-used, recycled or recovered;</w:t>
      </w:r>
    </w:p>
    <w:p w:rsidR="00FA20A7" w:rsidRPr="00927392" w:rsidRDefault="00FA20A7" w:rsidP="00927392">
      <w:pPr>
        <w:pStyle w:val="ListParagraph"/>
        <w:numPr>
          <w:ilvl w:val="0"/>
          <w:numId w:val="104"/>
        </w:numPr>
        <w:autoSpaceDE w:val="0"/>
        <w:autoSpaceDN w:val="0"/>
        <w:adjustRightInd w:val="0"/>
        <w:jc w:val="both"/>
        <w:rPr>
          <w:szCs w:val="20"/>
        </w:rPr>
      </w:pPr>
      <w:r w:rsidRPr="00927392">
        <w:rPr>
          <w:szCs w:val="20"/>
        </w:rPr>
        <w:t>where the Minister has, in terms of section 74, exempted any waste or a portion of waste generated by a particular process from the definition of waste; or</w:t>
      </w:r>
    </w:p>
    <w:p w:rsidR="00FA20A7" w:rsidRPr="00927392" w:rsidRDefault="00FA20A7" w:rsidP="00927392">
      <w:pPr>
        <w:pStyle w:val="ListParagraph"/>
        <w:numPr>
          <w:ilvl w:val="0"/>
          <w:numId w:val="104"/>
        </w:numPr>
        <w:autoSpaceDE w:val="0"/>
        <w:autoSpaceDN w:val="0"/>
        <w:adjustRightInd w:val="0"/>
        <w:jc w:val="both"/>
        <w:rPr>
          <w:szCs w:val="20"/>
        </w:rPr>
      </w:pPr>
      <w:r w:rsidRPr="00927392">
        <w:rPr>
          <w:szCs w:val="20"/>
        </w:rPr>
        <w:t xml:space="preserve">where the Minister has, in the prescribed manner, excluded any waste stream or a portion of a waste stream from the definition of waste </w:t>
      </w:r>
    </w:p>
    <w:p w:rsidR="00FA20A7" w:rsidRPr="00927392" w:rsidRDefault="00FA20A7" w:rsidP="00927392">
      <w:pPr>
        <w:autoSpaceDE w:val="0"/>
        <w:autoSpaceDN w:val="0"/>
        <w:adjustRightInd w:val="0"/>
        <w:jc w:val="both"/>
        <w:rPr>
          <w:szCs w:val="20"/>
        </w:rPr>
      </w:pPr>
    </w:p>
    <w:p w:rsidR="00835754" w:rsidRPr="00927392" w:rsidRDefault="00835754" w:rsidP="00927392">
      <w:pPr>
        <w:jc w:val="both"/>
        <w:rPr>
          <w:b/>
          <w:szCs w:val="20"/>
        </w:rPr>
      </w:pPr>
    </w:p>
    <w:p w:rsidR="00835754" w:rsidRPr="00835754" w:rsidRDefault="00835754" w:rsidP="00835754">
      <w:pPr>
        <w:tabs>
          <w:tab w:val="center" w:pos="4153"/>
          <w:tab w:val="right" w:pos="8306"/>
        </w:tabs>
        <w:rPr>
          <w:lang w:val="x-none"/>
        </w:rPr>
      </w:pPr>
    </w:p>
    <w:p w:rsidR="000E6188" w:rsidRPr="009C71CB" w:rsidRDefault="000E6188" w:rsidP="00B25637">
      <w:pPr>
        <w:jc w:val="both"/>
      </w:pPr>
    </w:p>
    <w:p w:rsidR="00F7610C" w:rsidRPr="009C71CB" w:rsidRDefault="00F7610C" w:rsidP="00B25637">
      <w:pPr>
        <w:pBdr>
          <w:bottom w:val="single" w:sz="4" w:space="1" w:color="auto"/>
        </w:pBdr>
        <w:rPr>
          <w:rFonts w:ascii="Eras Demi ITC" w:hAnsi="Eras Demi ITC"/>
          <w:sz w:val="24"/>
        </w:rPr>
        <w:sectPr w:rsidR="00F7610C" w:rsidRPr="009C71CB" w:rsidSect="00DA5EE6">
          <w:footerReference w:type="default" r:id="rId14"/>
          <w:pgSz w:w="11906" w:h="16838"/>
          <w:pgMar w:top="1440" w:right="1797" w:bottom="1440" w:left="1797" w:header="709" w:footer="709" w:gutter="0"/>
          <w:pgNumType w:fmt="lowerRoman" w:start="2"/>
          <w:cols w:space="708"/>
          <w:docGrid w:linePitch="360"/>
        </w:sectPr>
      </w:pPr>
    </w:p>
    <w:p w:rsidR="00070C81" w:rsidRPr="00927392" w:rsidRDefault="00070C81" w:rsidP="00070C81">
      <w:pPr>
        <w:pStyle w:val="Heading1"/>
        <w:tabs>
          <w:tab w:val="clear" w:pos="6946"/>
          <w:tab w:val="clear" w:pos="7560"/>
          <w:tab w:val="left" w:pos="7088"/>
        </w:tabs>
        <w:spacing w:before="240" w:after="120"/>
        <w:rPr>
          <w:rFonts w:ascii="Eras Demi ITC" w:hAnsi="Eras Demi ITC"/>
          <w:b w:val="0"/>
          <w:bCs w:val="0"/>
          <w:caps/>
          <w:sz w:val="24"/>
          <w:szCs w:val="16"/>
        </w:rPr>
      </w:pPr>
      <w:bookmarkStart w:id="1" w:name="_Toc404614253"/>
      <w:r>
        <w:rPr>
          <w:rFonts w:ascii="Eras Demi ITC" w:hAnsi="Eras Demi ITC"/>
          <w:b w:val="0"/>
          <w:bCs w:val="0"/>
          <w:caps/>
          <w:sz w:val="24"/>
          <w:szCs w:val="16"/>
        </w:rPr>
        <w:lastRenderedPageBreak/>
        <w:t>TABLE OF CONTENTS</w:t>
      </w:r>
      <w:bookmarkEnd w:id="1"/>
    </w:p>
    <w:p w:rsidR="005C03B4" w:rsidRPr="00070C81" w:rsidRDefault="00070C81" w:rsidP="00070C81">
      <w:pPr>
        <w:jc w:val="right"/>
        <w:rPr>
          <w:b/>
        </w:rPr>
      </w:pPr>
      <w:r w:rsidRPr="00070C81">
        <w:rPr>
          <w:b/>
        </w:rPr>
        <w:t>PAGE</w:t>
      </w:r>
    </w:p>
    <w:p w:rsidR="00EE3B08" w:rsidRPr="00850277" w:rsidRDefault="00070C81" w:rsidP="003E3807">
      <w:pPr>
        <w:pStyle w:val="TOC1"/>
        <w:rPr>
          <w:rFonts w:ascii="Verdana" w:eastAsiaTheme="minorEastAsia" w:hAnsi="Verdana" w:cstheme="minorBidi"/>
          <w:noProof/>
          <w:lang w:eastAsia="en-ZA"/>
        </w:rPr>
      </w:pPr>
      <w:r w:rsidRPr="00850277">
        <w:rPr>
          <w:rStyle w:val="Hyperlink"/>
          <w:rFonts w:ascii="Verdana" w:hAnsi="Verdana"/>
        </w:rPr>
        <w:fldChar w:fldCharType="begin"/>
      </w:r>
      <w:r w:rsidRPr="00850277">
        <w:rPr>
          <w:rStyle w:val="Hyperlink"/>
          <w:rFonts w:ascii="Verdana" w:hAnsi="Verdana"/>
        </w:rPr>
        <w:instrText xml:space="preserve"> TOC \o "1-3" \h \z \u </w:instrText>
      </w:r>
      <w:r w:rsidRPr="00850277">
        <w:rPr>
          <w:rStyle w:val="Hyperlink"/>
          <w:rFonts w:ascii="Verdana" w:hAnsi="Verdana"/>
        </w:rPr>
        <w:fldChar w:fldCharType="separate"/>
      </w:r>
      <w:hyperlink w:anchor="_Toc404614254" w:history="1">
        <w:r w:rsidR="00EE3B08" w:rsidRPr="00850277">
          <w:rPr>
            <w:rStyle w:val="Hyperlink"/>
            <w:rFonts w:ascii="Verdana" w:hAnsi="Verdana"/>
            <w:noProof/>
          </w:rPr>
          <w:t>CHAPTER 1:  PROJECT DETAILS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_Toc404614254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1</w:t>
        </w:r>
        <w:r w:rsidR="00EE3B08" w:rsidRPr="00850277">
          <w:rPr>
            <w:rFonts w:ascii="Verdana" w:hAnsi="Verdana"/>
            <w:noProof/>
            <w:webHidden/>
          </w:rPr>
          <w:fldChar w:fldCharType="end"/>
        </w:r>
      </w:hyperlink>
    </w:p>
    <w:p w:rsidR="00EE3B08" w:rsidRPr="00850277" w:rsidRDefault="00C25E5B" w:rsidP="00EE3B08">
      <w:pPr>
        <w:pStyle w:val="TOC2"/>
        <w:rPr>
          <w:rFonts w:ascii="Verdana" w:eastAsiaTheme="minorEastAsia" w:hAnsi="Verdana" w:cstheme="minorBidi"/>
          <w:smallCaps w:val="0"/>
          <w:noProof/>
          <w:lang w:eastAsia="en-ZA"/>
        </w:rPr>
      </w:pPr>
      <w:hyperlink w:anchor="_Toc404614255" w:history="1">
        <w:r w:rsidR="00EE3B08" w:rsidRPr="00850277">
          <w:rPr>
            <w:rStyle w:val="Hyperlink"/>
            <w:rFonts w:ascii="Verdana" w:hAnsi="Verdana"/>
            <w:noProof/>
          </w:rPr>
          <w:t>1.1</w:t>
        </w:r>
        <w:r w:rsidR="00EE3B08" w:rsidRPr="00850277">
          <w:rPr>
            <w:rFonts w:ascii="Verdana" w:eastAsiaTheme="minorEastAsia" w:hAnsi="Verdana" w:cstheme="minorBidi"/>
            <w:smallCaps w:val="0"/>
            <w:noProof/>
            <w:lang w:eastAsia="en-ZA"/>
          </w:rPr>
          <w:tab/>
        </w:r>
        <w:r w:rsidR="00EE3B08" w:rsidRPr="00850277">
          <w:rPr>
            <w:rStyle w:val="Hyperlink"/>
            <w:rFonts w:ascii="Verdana" w:hAnsi="Verdana"/>
            <w:noProof/>
          </w:rPr>
          <w:t>Project Activities and Potential Environmental Impacts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_Toc404614255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4</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56" w:history="1">
        <w:r w:rsidR="00EE3B08" w:rsidRPr="00850277">
          <w:rPr>
            <w:rStyle w:val="Hyperlink"/>
            <w:rFonts w:ascii="Verdana" w:hAnsi="Verdana"/>
            <w:noProof/>
          </w:rPr>
          <w:t>1.1.1.</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Construction Phase</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_Toc404614256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4</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57" w:history="1">
        <w:r w:rsidR="00EE3B08" w:rsidRPr="00850277">
          <w:rPr>
            <w:rStyle w:val="Hyperlink"/>
            <w:rFonts w:ascii="Verdana" w:hAnsi="Verdana"/>
            <w:noProof/>
          </w:rPr>
          <w:t>1.1.2.</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Potential Environmental Impacts Associated with the Construction Phase</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_Toc404614257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58" w:history="1">
        <w:r w:rsidR="00EE3B08" w:rsidRPr="00850277">
          <w:rPr>
            <w:rStyle w:val="Hyperlink"/>
            <w:rFonts w:ascii="Verdana" w:hAnsi="Verdana"/>
            <w:noProof/>
          </w:rPr>
          <w:t>1.2.</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Project Operation Phase</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_Toc404614258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59" w:history="1">
        <w:r w:rsidR="00EE3B08" w:rsidRPr="00850277">
          <w:rPr>
            <w:rStyle w:val="Hyperlink"/>
            <w:rFonts w:ascii="Verdana" w:hAnsi="Verdana"/>
            <w:noProof/>
          </w:rPr>
          <w:t>1.2.1.</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Servitude Maintenance Responsibilities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_Toc404614259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60" w:history="1">
        <w:r w:rsidR="00EE3B08" w:rsidRPr="00850277">
          <w:rPr>
            <w:rStyle w:val="Hyperlink"/>
            <w:rFonts w:ascii="Verdana" w:hAnsi="Verdana"/>
            <w:noProof/>
          </w:rPr>
          <w:t>1.2.2.</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Potential Environmental Impacts Associated with the Operation and Maintenance Phases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_Toc404614260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6</w:t>
        </w:r>
        <w:r w:rsidR="00EE3B08" w:rsidRPr="00850277">
          <w:rPr>
            <w:rFonts w:ascii="Verdana" w:hAnsi="Verdana"/>
            <w:noProof/>
            <w:webHidden/>
          </w:rPr>
          <w:fldChar w:fldCharType="end"/>
        </w:r>
      </w:hyperlink>
    </w:p>
    <w:p w:rsidR="00EE3B08" w:rsidRPr="00850277" w:rsidRDefault="00C25E5B" w:rsidP="003E3807">
      <w:pPr>
        <w:pStyle w:val="TOC1"/>
        <w:rPr>
          <w:rFonts w:ascii="Verdana" w:eastAsiaTheme="minorEastAsia" w:hAnsi="Verdana" w:cstheme="minorBidi"/>
          <w:noProof/>
          <w:lang w:eastAsia="en-ZA"/>
        </w:rPr>
      </w:pPr>
      <w:hyperlink w:anchor="_Toc404614261" w:history="1">
        <w:r w:rsidR="00EE3B08" w:rsidRPr="00850277">
          <w:rPr>
            <w:rStyle w:val="Hyperlink"/>
            <w:rFonts w:ascii="Verdana" w:hAnsi="Verdana"/>
            <w:noProof/>
          </w:rPr>
          <w:t>CHAPTER 2:  PURPOSE and OBJECTIVES OF THE EMPr</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_Toc404614261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8</w:t>
        </w:r>
        <w:r w:rsidR="00EE3B08" w:rsidRPr="00850277">
          <w:rPr>
            <w:rFonts w:ascii="Verdana" w:hAnsi="Verdana"/>
            <w:noProof/>
            <w:webHidden/>
          </w:rPr>
          <w:fldChar w:fldCharType="end"/>
        </w:r>
      </w:hyperlink>
    </w:p>
    <w:p w:rsidR="00EE3B08" w:rsidRPr="00850277" w:rsidRDefault="00C25E5B" w:rsidP="003E3807">
      <w:pPr>
        <w:pStyle w:val="TOC1"/>
        <w:rPr>
          <w:rFonts w:ascii="Verdana" w:eastAsiaTheme="minorEastAsia" w:hAnsi="Verdana" w:cstheme="minorBidi"/>
          <w:noProof/>
          <w:lang w:eastAsia="en-ZA"/>
        </w:rPr>
      </w:pPr>
      <w:hyperlink w:anchor="_Toc404614262" w:history="1">
        <w:r w:rsidR="00EE3B08" w:rsidRPr="00850277">
          <w:rPr>
            <w:rStyle w:val="Hyperlink"/>
            <w:rFonts w:ascii="Verdana" w:hAnsi="Verdana"/>
            <w:noProof/>
          </w:rPr>
          <w:t>CHAPTER 3:  STRUCTURE OF THIS EMPr</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_Toc404614262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10</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63" w:history="1">
        <w:r w:rsidR="00EE3B08" w:rsidRPr="00850277">
          <w:rPr>
            <w:rStyle w:val="Hyperlink"/>
            <w:rFonts w:ascii="Verdana" w:hAnsi="Verdana"/>
            <w:noProof/>
          </w:rPr>
          <w:t>OBJECTIVE 1: Description of the objective, which is necessary to meet the overall goals; which take into account the findings of the EIA specialist studies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_Toc404614263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10</w:t>
        </w:r>
        <w:r w:rsidR="00EE3B08" w:rsidRPr="00850277">
          <w:rPr>
            <w:rFonts w:ascii="Verdana" w:hAnsi="Verdana"/>
            <w:noProof/>
            <w:webHidden/>
          </w:rPr>
          <w:fldChar w:fldCharType="end"/>
        </w:r>
      </w:hyperlink>
    </w:p>
    <w:p w:rsidR="00EE3B08" w:rsidRPr="00850277" w:rsidRDefault="00C25E5B" w:rsidP="00EE3B08">
      <w:pPr>
        <w:pStyle w:val="TOC2"/>
        <w:rPr>
          <w:rFonts w:ascii="Verdana" w:eastAsiaTheme="minorEastAsia" w:hAnsi="Verdana" w:cstheme="minorBidi"/>
          <w:smallCaps w:val="0"/>
          <w:noProof/>
          <w:lang w:eastAsia="en-ZA"/>
        </w:rPr>
      </w:pPr>
      <w:hyperlink w:anchor="_Toc404614264" w:history="1">
        <w:r w:rsidR="00EE3B08" w:rsidRPr="00850277">
          <w:rPr>
            <w:rStyle w:val="Hyperlink"/>
            <w:rFonts w:ascii="Verdana" w:hAnsi="Verdana"/>
            <w:noProof/>
          </w:rPr>
          <w:t>3.1</w:t>
        </w:r>
        <w:r w:rsidR="00EE3B08" w:rsidRPr="00850277">
          <w:rPr>
            <w:rFonts w:ascii="Verdana" w:eastAsiaTheme="minorEastAsia" w:hAnsi="Verdana" w:cstheme="minorBidi"/>
            <w:smallCaps w:val="0"/>
            <w:noProof/>
            <w:lang w:eastAsia="en-ZA"/>
          </w:rPr>
          <w:tab/>
        </w:r>
        <w:r w:rsidR="00EE3B08" w:rsidRPr="00850277">
          <w:rPr>
            <w:rStyle w:val="Hyperlink"/>
            <w:rFonts w:ascii="Verdana" w:hAnsi="Verdana"/>
            <w:noProof/>
          </w:rPr>
          <w:t>Project Team</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_Toc404614264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11</w:t>
        </w:r>
        <w:r w:rsidR="00EE3B08" w:rsidRPr="00850277">
          <w:rPr>
            <w:rFonts w:ascii="Verdana" w:hAnsi="Verdana"/>
            <w:noProof/>
            <w:webHidden/>
          </w:rPr>
          <w:fldChar w:fldCharType="end"/>
        </w:r>
      </w:hyperlink>
    </w:p>
    <w:p w:rsidR="00EE3B08" w:rsidRPr="00850277" w:rsidRDefault="00C25E5B" w:rsidP="003E3807">
      <w:pPr>
        <w:pStyle w:val="TOC1"/>
        <w:rPr>
          <w:rFonts w:ascii="Verdana" w:eastAsiaTheme="minorEastAsia" w:hAnsi="Verdana" w:cstheme="minorBidi"/>
          <w:noProof/>
          <w:lang w:eastAsia="en-ZA"/>
        </w:rPr>
      </w:pPr>
      <w:hyperlink w:anchor="_Toc404614265" w:history="1">
        <w:r w:rsidR="00EE3B08" w:rsidRPr="00850277">
          <w:rPr>
            <w:rStyle w:val="Hyperlink"/>
            <w:rFonts w:ascii="Verdana" w:hAnsi="Verdana"/>
            <w:noProof/>
          </w:rPr>
          <w:t>CHAPTER 4:  KEY LEGISLATION APPLICABLE TO THE DEVELOPMENT</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_Toc404614265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12</w:t>
        </w:r>
        <w:r w:rsidR="00EE3B08" w:rsidRPr="00850277">
          <w:rPr>
            <w:rFonts w:ascii="Verdana" w:hAnsi="Verdana"/>
            <w:noProof/>
            <w:webHidden/>
          </w:rPr>
          <w:fldChar w:fldCharType="end"/>
        </w:r>
      </w:hyperlink>
    </w:p>
    <w:p w:rsidR="00EE3B08" w:rsidRPr="00850277" w:rsidRDefault="00C25E5B" w:rsidP="003E3807">
      <w:pPr>
        <w:pStyle w:val="TOC1"/>
        <w:rPr>
          <w:rFonts w:ascii="Verdana" w:eastAsiaTheme="minorEastAsia" w:hAnsi="Verdana" w:cstheme="minorBidi"/>
          <w:noProof/>
          <w:lang w:eastAsia="en-ZA"/>
        </w:rPr>
      </w:pPr>
      <w:hyperlink w:anchor="_Toc404614266" w:history="1">
        <w:r w:rsidR="00EE3B08" w:rsidRPr="00850277">
          <w:rPr>
            <w:rStyle w:val="Hyperlink"/>
            <w:rFonts w:ascii="Verdana" w:hAnsi="Verdana"/>
            <w:noProof/>
          </w:rPr>
          <w:t>CHAPTER 5:  MANAGEMENT PROGRAMME: PLANNING AND DESIGN</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_Toc404614266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24</w:t>
        </w:r>
        <w:r w:rsidR="00EE3B08" w:rsidRPr="00850277">
          <w:rPr>
            <w:rFonts w:ascii="Verdana" w:hAnsi="Verdana"/>
            <w:noProof/>
            <w:webHidden/>
          </w:rPr>
          <w:fldChar w:fldCharType="end"/>
        </w:r>
      </w:hyperlink>
    </w:p>
    <w:p w:rsidR="00EE3B08" w:rsidRPr="00850277" w:rsidRDefault="00C25E5B" w:rsidP="00EE3B08">
      <w:pPr>
        <w:pStyle w:val="TOC2"/>
        <w:rPr>
          <w:rFonts w:ascii="Verdana" w:eastAsiaTheme="minorEastAsia" w:hAnsi="Verdana" w:cstheme="minorBidi"/>
          <w:smallCaps w:val="0"/>
          <w:noProof/>
          <w:lang w:eastAsia="en-ZA"/>
        </w:rPr>
      </w:pPr>
      <w:hyperlink w:anchor="_Toc404614267" w:history="1">
        <w:r w:rsidR="00EE3B08" w:rsidRPr="00850277">
          <w:rPr>
            <w:rStyle w:val="Hyperlink"/>
            <w:rFonts w:ascii="Verdana" w:hAnsi="Verdana"/>
            <w:noProof/>
          </w:rPr>
          <w:t>5.1</w:t>
        </w:r>
        <w:r w:rsidR="00EE3B08" w:rsidRPr="00850277">
          <w:rPr>
            <w:rFonts w:ascii="Verdana" w:eastAsiaTheme="minorEastAsia" w:hAnsi="Verdana" w:cstheme="minorBidi"/>
            <w:smallCaps w:val="0"/>
            <w:noProof/>
            <w:lang w:eastAsia="en-ZA"/>
          </w:rPr>
          <w:tab/>
        </w:r>
        <w:r w:rsidR="00EE3B08" w:rsidRPr="00850277">
          <w:rPr>
            <w:rStyle w:val="Hyperlink"/>
            <w:rFonts w:ascii="Verdana" w:hAnsi="Verdana"/>
            <w:noProof/>
          </w:rPr>
          <w:t>Objectives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_Toc404614267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24</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68" w:history="1">
        <w:r w:rsidR="00EE3B08" w:rsidRPr="00850277">
          <w:rPr>
            <w:rStyle w:val="Hyperlink"/>
            <w:rFonts w:ascii="Verdana" w:hAnsi="Verdana"/>
            <w:noProof/>
          </w:rPr>
          <w:t>OBJECTIVE 1: Ensure the design responds to identified environmental constraints and opportunities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_Toc404614268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24</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69" w:history="1">
        <w:r w:rsidR="00EE3B08" w:rsidRPr="00850277">
          <w:rPr>
            <w:rStyle w:val="Hyperlink"/>
            <w:rFonts w:ascii="Verdana" w:hAnsi="Verdana"/>
            <w:noProof/>
          </w:rPr>
          <w:t>OBJECTIVE 2: To ensure effective communication mechanisms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_Toc404614269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27</w:t>
        </w:r>
        <w:r w:rsidR="00EE3B08" w:rsidRPr="00850277">
          <w:rPr>
            <w:rFonts w:ascii="Verdana" w:hAnsi="Verdana"/>
            <w:noProof/>
            <w:webHidden/>
          </w:rPr>
          <w:fldChar w:fldCharType="end"/>
        </w:r>
      </w:hyperlink>
    </w:p>
    <w:p w:rsidR="00EE3B08" w:rsidRPr="00850277" w:rsidRDefault="00C25E5B" w:rsidP="003E3807">
      <w:pPr>
        <w:pStyle w:val="TOC1"/>
        <w:rPr>
          <w:rFonts w:ascii="Verdana" w:eastAsiaTheme="minorEastAsia" w:hAnsi="Verdana" w:cstheme="minorBidi"/>
          <w:noProof/>
          <w:lang w:eastAsia="en-ZA"/>
        </w:rPr>
      </w:pPr>
      <w:hyperlink w:anchor="_Toc404614270" w:history="1">
        <w:r w:rsidR="00EE3B08" w:rsidRPr="00850277">
          <w:rPr>
            <w:rStyle w:val="Hyperlink"/>
            <w:rFonts w:ascii="Verdana" w:hAnsi="Verdana"/>
            <w:noProof/>
          </w:rPr>
          <w:t>CHAPTER 6:  MANAGEMENT PROGRAMME: CONSTRUCTION</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_Toc404614270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29</w:t>
        </w:r>
        <w:r w:rsidR="00EE3B08" w:rsidRPr="00850277">
          <w:rPr>
            <w:rFonts w:ascii="Verdana" w:hAnsi="Verdana"/>
            <w:noProof/>
            <w:webHidden/>
          </w:rPr>
          <w:fldChar w:fldCharType="end"/>
        </w:r>
      </w:hyperlink>
    </w:p>
    <w:p w:rsidR="00EE3B08" w:rsidRPr="00850277" w:rsidRDefault="00C25E5B" w:rsidP="00EE3B08">
      <w:pPr>
        <w:pStyle w:val="TOC2"/>
        <w:rPr>
          <w:rFonts w:ascii="Verdana" w:eastAsiaTheme="minorEastAsia" w:hAnsi="Verdana" w:cstheme="minorBidi"/>
          <w:smallCaps w:val="0"/>
          <w:noProof/>
          <w:lang w:eastAsia="en-ZA"/>
        </w:rPr>
      </w:pPr>
      <w:hyperlink w:anchor="_Toc404614271" w:history="1">
        <w:r w:rsidR="00EE3B08" w:rsidRPr="00850277">
          <w:rPr>
            <w:rStyle w:val="Hyperlink"/>
            <w:rFonts w:ascii="Verdana" w:hAnsi="Verdana"/>
            <w:noProof/>
          </w:rPr>
          <w:t>6.1</w:t>
        </w:r>
        <w:r w:rsidR="00EE3B08" w:rsidRPr="00850277">
          <w:rPr>
            <w:rFonts w:ascii="Verdana" w:eastAsiaTheme="minorEastAsia" w:hAnsi="Verdana" w:cstheme="minorBidi"/>
            <w:smallCaps w:val="0"/>
            <w:noProof/>
            <w:lang w:eastAsia="en-ZA"/>
          </w:rPr>
          <w:tab/>
        </w:r>
        <w:r w:rsidR="00EE3B08" w:rsidRPr="00850277">
          <w:rPr>
            <w:rStyle w:val="Hyperlink"/>
            <w:rFonts w:ascii="Verdana" w:hAnsi="Verdana"/>
            <w:noProof/>
          </w:rPr>
          <w:t>Project Responsibilities and Reporting Structure during the Construction Phase</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_Toc404614271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29</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72" w:history="1">
        <w:r w:rsidR="00EE3B08" w:rsidRPr="00850277">
          <w:rPr>
            <w:rStyle w:val="Hyperlink"/>
            <w:rFonts w:ascii="Verdana" w:hAnsi="Verdana"/>
            <w:noProof/>
          </w:rPr>
          <w:t>6.1.1.</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Project Manager/Site Manager</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_Toc404614272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31</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73" w:history="1">
        <w:r w:rsidR="00EE3B08" w:rsidRPr="00850277">
          <w:rPr>
            <w:rStyle w:val="Hyperlink"/>
            <w:rFonts w:ascii="Verdana" w:hAnsi="Verdana"/>
            <w:noProof/>
          </w:rPr>
          <w:t>6.1.2.</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Environmental Control Officer</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_Toc404614273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31</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74" w:history="1">
        <w:r w:rsidR="00EE3B08" w:rsidRPr="00850277">
          <w:rPr>
            <w:rStyle w:val="Hyperlink"/>
            <w:rFonts w:ascii="Verdana" w:hAnsi="Verdana"/>
            <w:noProof/>
          </w:rPr>
          <w:t>6.1.3.</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Contractor</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_Toc404614274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32</w:t>
        </w:r>
        <w:r w:rsidR="00EE3B08" w:rsidRPr="00850277">
          <w:rPr>
            <w:rFonts w:ascii="Verdana" w:hAnsi="Verdana"/>
            <w:noProof/>
            <w:webHidden/>
          </w:rPr>
          <w:fldChar w:fldCharType="end"/>
        </w:r>
      </w:hyperlink>
    </w:p>
    <w:p w:rsidR="00EE3B08" w:rsidRPr="00850277" w:rsidRDefault="00C25E5B" w:rsidP="00EE3B08">
      <w:pPr>
        <w:pStyle w:val="TOC2"/>
        <w:rPr>
          <w:rFonts w:ascii="Verdana" w:eastAsiaTheme="minorEastAsia" w:hAnsi="Verdana" w:cstheme="minorBidi"/>
          <w:smallCaps w:val="0"/>
          <w:noProof/>
          <w:lang w:eastAsia="en-ZA"/>
        </w:rPr>
      </w:pPr>
      <w:hyperlink w:anchor="_Toc404614275" w:history="1">
        <w:r w:rsidR="00EE3B08" w:rsidRPr="00850277">
          <w:rPr>
            <w:rStyle w:val="Hyperlink"/>
            <w:rFonts w:ascii="Verdana" w:hAnsi="Verdana"/>
            <w:noProof/>
          </w:rPr>
          <w:t>6.2</w:t>
        </w:r>
        <w:r w:rsidR="00EE3B08" w:rsidRPr="00850277">
          <w:rPr>
            <w:rFonts w:ascii="Verdana" w:eastAsiaTheme="minorEastAsia" w:hAnsi="Verdana" w:cstheme="minorBidi"/>
            <w:smallCaps w:val="0"/>
            <w:noProof/>
            <w:lang w:eastAsia="en-ZA"/>
          </w:rPr>
          <w:tab/>
        </w:r>
        <w:r w:rsidR="00EE3B08" w:rsidRPr="00850277">
          <w:rPr>
            <w:rStyle w:val="Hyperlink"/>
            <w:rFonts w:ascii="Verdana" w:hAnsi="Verdana"/>
            <w:noProof/>
          </w:rPr>
          <w:t>Objectives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_Toc404614275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33</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76" w:history="1">
        <w:r w:rsidR="00EE3B08" w:rsidRPr="00850277">
          <w:rPr>
            <w:rStyle w:val="Hyperlink"/>
            <w:rFonts w:ascii="Verdana" w:hAnsi="Verdana"/>
            <w:noProof/>
          </w:rPr>
          <w:t>OBJECTIVE 1: Minimise impacts related to inappropriate site establishment</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_Toc404614276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34</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77" w:history="1">
        <w:r w:rsidR="00EE3B08" w:rsidRPr="00850277">
          <w:rPr>
            <w:rStyle w:val="Hyperlink"/>
            <w:rFonts w:ascii="Verdana" w:hAnsi="Verdana"/>
            <w:noProof/>
          </w:rPr>
          <w:t>OBJECTIVE 2: Appropriate management of the construction site and construction workers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_Toc404614277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35</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78" w:history="1">
        <w:r w:rsidR="00EE3B08" w:rsidRPr="00850277">
          <w:rPr>
            <w:rStyle w:val="Hyperlink"/>
            <w:rFonts w:ascii="Verdana" w:hAnsi="Verdana"/>
            <w:noProof/>
          </w:rPr>
          <w:t>OBJECTIVE 3: Limit disturbance of flora and fauna, and loss of protected flora and sensitive habitats during construction</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_Toc404614278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38</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79" w:history="1">
        <w:r w:rsidR="00EE3B08" w:rsidRPr="00850277">
          <w:rPr>
            <w:rStyle w:val="Hyperlink"/>
            <w:rFonts w:ascii="Verdana" w:hAnsi="Verdana"/>
            <w:noProof/>
          </w:rPr>
          <w:t>OBJECTIVE 4: Minimise impact on soil resources and erosion potential</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_Toc404614279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40</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80" w:history="1">
        <w:r w:rsidR="00EE3B08" w:rsidRPr="00850277">
          <w:rPr>
            <w:rStyle w:val="Hyperlink"/>
            <w:rFonts w:ascii="Verdana" w:hAnsi="Verdana"/>
            <w:noProof/>
          </w:rPr>
          <w:t>OBJECTIVE 5: Minimise impacts related to traffic management and transportation of equipment and materials to site</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_Toc404614280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41</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81" w:history="1">
        <w:r w:rsidR="00EE3B08" w:rsidRPr="00850277">
          <w:rPr>
            <w:rStyle w:val="Hyperlink"/>
            <w:rFonts w:ascii="Verdana" w:hAnsi="Verdana"/>
            <w:noProof/>
          </w:rPr>
          <w:t>OBJECTIVE 6: To avoid and or minimise the potential impact of the activities during the construction on the safety of local communities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_Toc404614281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43</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82" w:history="1">
        <w:r w:rsidR="00EE3B08" w:rsidRPr="00850277">
          <w:rPr>
            <w:rStyle w:val="Hyperlink"/>
            <w:rFonts w:ascii="Verdana" w:hAnsi="Verdana"/>
            <w:noProof/>
          </w:rPr>
          <w:t>OBJECTIVE 7: Management of dust and air emissions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_Toc404614282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44</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83" w:history="1">
        <w:r w:rsidR="00EE3B08" w:rsidRPr="00850277">
          <w:rPr>
            <w:rStyle w:val="Hyperlink"/>
            <w:rFonts w:ascii="Verdana" w:hAnsi="Verdana"/>
            <w:noProof/>
          </w:rPr>
          <w:t>OBJECTIVE 8: Protection of heritage resources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_Toc404614283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46</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84" w:history="1">
        <w:r w:rsidR="00EE3B08" w:rsidRPr="00850277">
          <w:rPr>
            <w:rStyle w:val="Hyperlink"/>
            <w:rFonts w:ascii="Verdana" w:hAnsi="Verdana"/>
            <w:noProof/>
          </w:rPr>
          <w:t>OBJECTIVE 9: Minimisation of visual impacts associated with construction</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_Toc404614284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47</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85" w:history="1">
        <w:r w:rsidR="00EE3B08" w:rsidRPr="00850277">
          <w:rPr>
            <w:rStyle w:val="Hyperlink"/>
            <w:rFonts w:ascii="Verdana" w:hAnsi="Verdana"/>
            <w:noProof/>
          </w:rPr>
          <w:t>OBJECTIVE 10: Appropriate handling and management of waste</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_Toc404614285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49</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86" w:history="1">
        <w:r w:rsidR="00EE3B08" w:rsidRPr="00850277">
          <w:rPr>
            <w:rStyle w:val="Hyperlink"/>
            <w:rFonts w:ascii="Verdana" w:hAnsi="Verdana"/>
            <w:noProof/>
          </w:rPr>
          <w:t>OBJECTIVE 11: Appropriate handling and storage of chemicals, hazardous substances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_Toc404614286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51</w:t>
        </w:r>
        <w:r w:rsidR="00EE3B08" w:rsidRPr="00850277">
          <w:rPr>
            <w:rFonts w:ascii="Verdana" w:hAnsi="Verdana"/>
            <w:noProof/>
            <w:webHidden/>
          </w:rPr>
          <w:fldChar w:fldCharType="end"/>
        </w:r>
      </w:hyperlink>
    </w:p>
    <w:p w:rsidR="00EE3B08" w:rsidRPr="00850277" w:rsidRDefault="00C25E5B" w:rsidP="00EE3B08">
      <w:pPr>
        <w:pStyle w:val="TOC2"/>
        <w:rPr>
          <w:rFonts w:ascii="Verdana" w:eastAsiaTheme="minorEastAsia" w:hAnsi="Verdana" w:cstheme="minorBidi"/>
          <w:smallCaps w:val="0"/>
          <w:noProof/>
          <w:lang w:eastAsia="en-ZA"/>
        </w:rPr>
      </w:pPr>
      <w:hyperlink w:anchor="_Toc404614287" w:history="1">
        <w:r w:rsidR="00EE3B08" w:rsidRPr="00850277">
          <w:rPr>
            <w:rStyle w:val="Hyperlink"/>
            <w:rFonts w:ascii="Verdana" w:hAnsi="Verdana"/>
            <w:noProof/>
          </w:rPr>
          <w:t>6.3</w:t>
        </w:r>
        <w:r w:rsidR="00EE3B08" w:rsidRPr="00850277">
          <w:rPr>
            <w:rFonts w:ascii="Verdana" w:eastAsiaTheme="minorEastAsia" w:hAnsi="Verdana" w:cstheme="minorBidi"/>
            <w:smallCaps w:val="0"/>
            <w:noProof/>
            <w:lang w:eastAsia="en-ZA"/>
          </w:rPr>
          <w:tab/>
        </w:r>
        <w:r w:rsidR="00EE3B08" w:rsidRPr="00850277">
          <w:rPr>
            <w:rStyle w:val="Hyperlink"/>
            <w:rFonts w:ascii="Verdana" w:hAnsi="Verdana"/>
            <w:noProof/>
          </w:rPr>
          <w:t>Detailing Method Statements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_Toc404614287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53</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88" w:history="1">
        <w:r w:rsidR="00EE3B08" w:rsidRPr="00850277">
          <w:rPr>
            <w:rStyle w:val="Hyperlink"/>
            <w:rFonts w:ascii="Verdana" w:hAnsi="Verdana"/>
            <w:noProof/>
          </w:rPr>
          <w:t>OBJECTIVE 12: Ensure all construction activities are undertaken with the appropriate level of environmental awareness to minimise environmental risk</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_Toc404614288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53</w:t>
        </w:r>
        <w:r w:rsidR="00EE3B08" w:rsidRPr="00850277">
          <w:rPr>
            <w:rFonts w:ascii="Verdana" w:hAnsi="Verdana"/>
            <w:noProof/>
            <w:webHidden/>
          </w:rPr>
          <w:fldChar w:fldCharType="end"/>
        </w:r>
      </w:hyperlink>
    </w:p>
    <w:p w:rsidR="00EE3B08" w:rsidRPr="00850277" w:rsidRDefault="00C25E5B" w:rsidP="00EE3B08">
      <w:pPr>
        <w:pStyle w:val="TOC2"/>
        <w:rPr>
          <w:rFonts w:ascii="Verdana" w:eastAsiaTheme="minorEastAsia" w:hAnsi="Verdana" w:cstheme="minorBidi"/>
          <w:smallCaps w:val="0"/>
          <w:noProof/>
          <w:lang w:eastAsia="en-ZA"/>
        </w:rPr>
      </w:pPr>
      <w:hyperlink w:anchor="_Toc404614289" w:history="1">
        <w:r w:rsidR="00EE3B08" w:rsidRPr="00850277">
          <w:rPr>
            <w:rStyle w:val="Hyperlink"/>
            <w:rFonts w:ascii="Verdana" w:hAnsi="Verdana"/>
            <w:noProof/>
          </w:rPr>
          <w:t>6.4</w:t>
        </w:r>
        <w:r w:rsidR="00EE3B08" w:rsidRPr="00850277">
          <w:rPr>
            <w:rFonts w:ascii="Verdana" w:eastAsiaTheme="minorEastAsia" w:hAnsi="Verdana" w:cstheme="minorBidi"/>
            <w:smallCaps w:val="0"/>
            <w:noProof/>
            <w:lang w:eastAsia="en-ZA"/>
          </w:rPr>
          <w:tab/>
        </w:r>
        <w:r w:rsidR="00EE3B08" w:rsidRPr="00850277">
          <w:rPr>
            <w:rStyle w:val="Hyperlink"/>
            <w:rFonts w:ascii="Verdana" w:hAnsi="Verdana"/>
            <w:noProof/>
          </w:rPr>
          <w:t>Awareness and Competence: Construction Phase</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_Toc404614289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55</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90" w:history="1">
        <w:r w:rsidR="00EE3B08" w:rsidRPr="00850277">
          <w:rPr>
            <w:rStyle w:val="Hyperlink"/>
            <w:rFonts w:ascii="Verdana" w:hAnsi="Verdana"/>
            <w:noProof/>
          </w:rPr>
          <w:t>OBJECTIVE 13: To ensure all construction personnel have the appropriate level of environmental awareness and competence to ensure continued environmental due diligence and on-going minimisation of environmental harm</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_Toc404614290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55</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91" w:history="1">
        <w:r w:rsidR="00EE3B08" w:rsidRPr="00850277">
          <w:rPr>
            <w:rStyle w:val="Hyperlink"/>
            <w:rFonts w:ascii="Verdana" w:hAnsi="Verdana"/>
            <w:noProof/>
          </w:rPr>
          <w:t>6.4.1</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Environmental Awareness Training</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_Toc404614291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56</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92" w:history="1">
        <w:r w:rsidR="00EE3B08" w:rsidRPr="00850277">
          <w:rPr>
            <w:rStyle w:val="Hyperlink"/>
            <w:rFonts w:ascii="Verdana" w:hAnsi="Verdana"/>
            <w:noProof/>
          </w:rPr>
          <w:t>6.4.2</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Induction Training</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_Toc404614292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56</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93" w:history="1">
        <w:r w:rsidR="00EE3B08" w:rsidRPr="00850277">
          <w:rPr>
            <w:rStyle w:val="Hyperlink"/>
            <w:rFonts w:ascii="Verdana" w:hAnsi="Verdana"/>
            <w:noProof/>
          </w:rPr>
          <w:t>6.4.3</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Toolbox Talks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_Toc404614293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57</w:t>
        </w:r>
        <w:r w:rsidR="00EE3B08" w:rsidRPr="00850277">
          <w:rPr>
            <w:rFonts w:ascii="Verdana" w:hAnsi="Verdana"/>
            <w:noProof/>
            <w:webHidden/>
          </w:rPr>
          <w:fldChar w:fldCharType="end"/>
        </w:r>
      </w:hyperlink>
    </w:p>
    <w:p w:rsidR="00EE3B08" w:rsidRPr="00850277" w:rsidRDefault="00C25E5B" w:rsidP="00EE3B08">
      <w:pPr>
        <w:pStyle w:val="TOC2"/>
        <w:rPr>
          <w:rFonts w:ascii="Verdana" w:eastAsiaTheme="minorEastAsia" w:hAnsi="Verdana" w:cstheme="minorBidi"/>
          <w:smallCaps w:val="0"/>
          <w:noProof/>
          <w:lang w:eastAsia="en-ZA"/>
        </w:rPr>
      </w:pPr>
      <w:hyperlink w:anchor="_Toc404614294" w:history="1">
        <w:r w:rsidR="00EE3B08" w:rsidRPr="00850277">
          <w:rPr>
            <w:rStyle w:val="Hyperlink"/>
            <w:rFonts w:ascii="Verdana" w:hAnsi="Verdana"/>
            <w:noProof/>
          </w:rPr>
          <w:t>6.5</w:t>
        </w:r>
        <w:r w:rsidR="00EE3B08" w:rsidRPr="00850277">
          <w:rPr>
            <w:rFonts w:ascii="Verdana" w:eastAsiaTheme="minorEastAsia" w:hAnsi="Verdana" w:cstheme="minorBidi"/>
            <w:smallCaps w:val="0"/>
            <w:noProof/>
            <w:lang w:eastAsia="en-ZA"/>
          </w:rPr>
          <w:tab/>
        </w:r>
        <w:r w:rsidR="00EE3B08" w:rsidRPr="00850277">
          <w:rPr>
            <w:rStyle w:val="Hyperlink"/>
            <w:rFonts w:ascii="Verdana" w:hAnsi="Verdana"/>
            <w:noProof/>
          </w:rPr>
          <w:t>Monitoring Programme: Construction Phase</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_Toc404614294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57</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95" w:history="1">
        <w:r w:rsidR="00EE3B08" w:rsidRPr="00850277">
          <w:rPr>
            <w:rStyle w:val="Hyperlink"/>
            <w:rFonts w:ascii="Verdana" w:hAnsi="Verdana"/>
            <w:noProof/>
          </w:rPr>
          <w:t>OBJECTIVE 14: To monitor the performance of the control strategies employed against environmental objectives and standards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_Toc404614295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57</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96" w:history="1">
        <w:r w:rsidR="00EE3B08" w:rsidRPr="00850277">
          <w:rPr>
            <w:rStyle w:val="Hyperlink"/>
            <w:rFonts w:ascii="Verdana" w:hAnsi="Verdana"/>
            <w:noProof/>
          </w:rPr>
          <w:t>6.5.1.</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Non-Conformance Reports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_Toc404614296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58</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97" w:history="1">
        <w:r w:rsidR="00EE3B08" w:rsidRPr="00850277">
          <w:rPr>
            <w:rStyle w:val="Hyperlink"/>
            <w:rFonts w:ascii="Verdana" w:hAnsi="Verdana"/>
            <w:noProof/>
          </w:rPr>
          <w:t>6.5.2.</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Monitoring Reports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_Toc404614297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58</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298" w:history="1">
        <w:r w:rsidR="00EE3B08" w:rsidRPr="00850277">
          <w:rPr>
            <w:rStyle w:val="Hyperlink"/>
            <w:rFonts w:ascii="Verdana" w:hAnsi="Verdana"/>
            <w:noProof/>
          </w:rPr>
          <w:t>6.5.3.</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Final Audit Report</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_Toc404614298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58</w:t>
        </w:r>
        <w:r w:rsidR="00EE3B08" w:rsidRPr="00850277">
          <w:rPr>
            <w:rFonts w:ascii="Verdana" w:hAnsi="Verdana"/>
            <w:noProof/>
            <w:webHidden/>
          </w:rPr>
          <w:fldChar w:fldCharType="end"/>
        </w:r>
      </w:hyperlink>
    </w:p>
    <w:p w:rsidR="00EE3B08" w:rsidRPr="00850277" w:rsidRDefault="00C25E5B" w:rsidP="003E3807">
      <w:pPr>
        <w:pStyle w:val="TOC1"/>
        <w:rPr>
          <w:rFonts w:ascii="Verdana" w:eastAsiaTheme="minorEastAsia" w:hAnsi="Verdana" w:cstheme="minorBidi"/>
          <w:noProof/>
          <w:lang w:eastAsia="en-ZA"/>
        </w:rPr>
      </w:pPr>
      <w:hyperlink w:anchor="_Toc404614299" w:history="1">
        <w:r w:rsidR="00EE3B08" w:rsidRPr="00850277">
          <w:rPr>
            <w:rStyle w:val="Hyperlink"/>
            <w:rFonts w:ascii="Verdana" w:hAnsi="Verdana"/>
            <w:noProof/>
          </w:rPr>
          <w:t>CHAPTER 7:  MANAGEMENT PROGRAMME: REHABILITATION</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_Toc404614299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59</w:t>
        </w:r>
        <w:r w:rsidR="00EE3B08" w:rsidRPr="00850277">
          <w:rPr>
            <w:rFonts w:ascii="Verdana" w:hAnsi="Verdana"/>
            <w:noProof/>
            <w:webHidden/>
          </w:rPr>
          <w:fldChar w:fldCharType="end"/>
        </w:r>
      </w:hyperlink>
    </w:p>
    <w:p w:rsidR="00EE3B08" w:rsidRPr="00850277" w:rsidRDefault="00C25E5B" w:rsidP="00EE3B08">
      <w:pPr>
        <w:pStyle w:val="TOC2"/>
        <w:rPr>
          <w:rFonts w:ascii="Verdana" w:eastAsiaTheme="minorEastAsia" w:hAnsi="Verdana" w:cstheme="minorBidi"/>
          <w:smallCaps w:val="0"/>
          <w:noProof/>
          <w:lang w:eastAsia="en-ZA"/>
        </w:rPr>
      </w:pPr>
      <w:hyperlink w:anchor="_Toc404614300" w:history="1">
        <w:r w:rsidR="00EE3B08" w:rsidRPr="00850277">
          <w:rPr>
            <w:rStyle w:val="Hyperlink"/>
            <w:rFonts w:ascii="Verdana" w:hAnsi="Verdana"/>
            <w:noProof/>
          </w:rPr>
          <w:t>7.1.</w:t>
        </w:r>
        <w:r w:rsidR="00EE3B08" w:rsidRPr="00850277">
          <w:rPr>
            <w:rFonts w:ascii="Verdana" w:eastAsiaTheme="minorEastAsia" w:hAnsi="Verdana" w:cstheme="minorBidi"/>
            <w:smallCaps w:val="0"/>
            <w:noProof/>
            <w:lang w:eastAsia="en-ZA"/>
          </w:rPr>
          <w:tab/>
        </w:r>
        <w:r w:rsidR="00EE3B08" w:rsidRPr="00850277">
          <w:rPr>
            <w:rStyle w:val="Hyperlink"/>
            <w:rFonts w:ascii="Verdana" w:hAnsi="Verdana"/>
            <w:noProof/>
          </w:rPr>
          <w:t>Objectives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_Toc404614300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59</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301" w:history="1">
        <w:r w:rsidR="00EE3B08" w:rsidRPr="00850277">
          <w:rPr>
            <w:rStyle w:val="Hyperlink"/>
            <w:rFonts w:ascii="Verdana" w:hAnsi="Verdana"/>
            <w:noProof/>
          </w:rPr>
          <w:t>OBJECTIVE 1: Ensure appropriate rehabilitation of disturbed areas such that residual environmental impacts are remediated or curtailed</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_Toc404614301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59</w:t>
        </w:r>
        <w:r w:rsidR="00EE3B08" w:rsidRPr="00850277">
          <w:rPr>
            <w:rFonts w:ascii="Verdana" w:hAnsi="Verdana"/>
            <w:noProof/>
            <w:webHidden/>
          </w:rPr>
          <w:fldChar w:fldCharType="end"/>
        </w:r>
      </w:hyperlink>
    </w:p>
    <w:p w:rsidR="00EE3B08" w:rsidRPr="00850277" w:rsidRDefault="00C25E5B" w:rsidP="003E3807">
      <w:pPr>
        <w:pStyle w:val="TOC1"/>
        <w:rPr>
          <w:rFonts w:ascii="Verdana" w:eastAsiaTheme="minorEastAsia" w:hAnsi="Verdana" w:cstheme="minorBidi"/>
          <w:noProof/>
          <w:lang w:eastAsia="en-ZA"/>
        </w:rPr>
      </w:pPr>
      <w:hyperlink w:anchor="_Toc404614302" w:history="1">
        <w:r w:rsidR="00EE3B08" w:rsidRPr="00850277">
          <w:rPr>
            <w:rStyle w:val="Hyperlink"/>
            <w:rFonts w:ascii="Verdana" w:hAnsi="Verdana"/>
            <w:noProof/>
          </w:rPr>
          <w:t>CHAPTER 8:  MANAGEMENT PROGRAMME: OPERATION</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_Toc404614302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62</w:t>
        </w:r>
        <w:r w:rsidR="00EE3B08" w:rsidRPr="00850277">
          <w:rPr>
            <w:rFonts w:ascii="Verdana" w:hAnsi="Verdana"/>
            <w:noProof/>
            <w:webHidden/>
          </w:rPr>
          <w:fldChar w:fldCharType="end"/>
        </w:r>
      </w:hyperlink>
    </w:p>
    <w:p w:rsidR="00EE3B08" w:rsidRPr="00850277" w:rsidRDefault="00C25E5B" w:rsidP="00EE3B08">
      <w:pPr>
        <w:pStyle w:val="TOC2"/>
        <w:rPr>
          <w:rFonts w:ascii="Verdana" w:eastAsiaTheme="minorEastAsia" w:hAnsi="Verdana" w:cstheme="minorBidi"/>
          <w:smallCaps w:val="0"/>
          <w:noProof/>
          <w:lang w:eastAsia="en-ZA"/>
        </w:rPr>
      </w:pPr>
      <w:hyperlink w:anchor="_Toc404614303" w:history="1">
        <w:r w:rsidR="00EE3B08" w:rsidRPr="00850277">
          <w:rPr>
            <w:rStyle w:val="Hyperlink"/>
            <w:rFonts w:ascii="Verdana" w:hAnsi="Verdana"/>
            <w:noProof/>
          </w:rPr>
          <w:t>8.1.</w:t>
        </w:r>
        <w:r w:rsidR="00EE3B08" w:rsidRPr="00850277">
          <w:rPr>
            <w:rFonts w:ascii="Verdana" w:eastAsiaTheme="minorEastAsia" w:hAnsi="Verdana" w:cstheme="minorBidi"/>
            <w:smallCaps w:val="0"/>
            <w:noProof/>
            <w:lang w:eastAsia="en-ZA"/>
          </w:rPr>
          <w:tab/>
        </w:r>
        <w:r w:rsidR="00EE3B08" w:rsidRPr="00850277">
          <w:rPr>
            <w:rStyle w:val="Hyperlink"/>
            <w:rFonts w:ascii="Verdana" w:hAnsi="Verdana"/>
            <w:noProof/>
          </w:rPr>
          <w:t>Roles and Responsibilities for Operation and Maintenance</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_Toc404614303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62</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304" w:history="1">
        <w:r w:rsidR="00EE3B08" w:rsidRPr="00850277">
          <w:rPr>
            <w:rStyle w:val="Hyperlink"/>
            <w:rFonts w:ascii="Verdana" w:hAnsi="Verdana"/>
            <w:noProof/>
          </w:rPr>
          <w:t>7.1.1.</w:t>
        </w:r>
        <w:r w:rsidR="00EE3B08" w:rsidRPr="00850277">
          <w:rPr>
            <w:rFonts w:ascii="Verdana" w:eastAsiaTheme="minorEastAsia" w:hAnsi="Verdana" w:cstheme="minorBidi"/>
            <w:i w:val="0"/>
            <w:iCs w:val="0"/>
            <w:noProof/>
            <w:lang w:eastAsia="en-ZA"/>
          </w:rPr>
          <w:tab/>
        </w:r>
        <w:r w:rsidR="00EE3B08" w:rsidRPr="00850277">
          <w:rPr>
            <w:rStyle w:val="Hyperlink"/>
            <w:rFonts w:ascii="Verdana" w:hAnsi="Verdana"/>
            <w:noProof/>
          </w:rPr>
          <w:t>Eskom Environmental Advisor</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_Toc404614304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62</w:t>
        </w:r>
        <w:r w:rsidR="00EE3B08" w:rsidRPr="00850277">
          <w:rPr>
            <w:rFonts w:ascii="Verdana" w:hAnsi="Verdana"/>
            <w:noProof/>
            <w:webHidden/>
          </w:rPr>
          <w:fldChar w:fldCharType="end"/>
        </w:r>
      </w:hyperlink>
    </w:p>
    <w:p w:rsidR="00EE3B08" w:rsidRPr="00850277" w:rsidRDefault="00C25E5B" w:rsidP="00EE3B08">
      <w:pPr>
        <w:pStyle w:val="TOC2"/>
        <w:rPr>
          <w:rFonts w:ascii="Verdana" w:eastAsiaTheme="minorEastAsia" w:hAnsi="Verdana" w:cstheme="minorBidi"/>
          <w:smallCaps w:val="0"/>
          <w:noProof/>
          <w:lang w:eastAsia="en-ZA"/>
        </w:rPr>
      </w:pPr>
      <w:hyperlink w:anchor="_Toc404614305" w:history="1">
        <w:r w:rsidR="00EE3B08" w:rsidRPr="00850277">
          <w:rPr>
            <w:rStyle w:val="Hyperlink"/>
            <w:rFonts w:ascii="Verdana" w:hAnsi="Verdana"/>
            <w:noProof/>
          </w:rPr>
          <w:t>8.2.</w:t>
        </w:r>
        <w:r w:rsidR="00EE3B08" w:rsidRPr="00850277">
          <w:rPr>
            <w:rFonts w:ascii="Verdana" w:eastAsiaTheme="minorEastAsia" w:hAnsi="Verdana" w:cstheme="minorBidi"/>
            <w:smallCaps w:val="0"/>
            <w:noProof/>
            <w:lang w:eastAsia="en-ZA"/>
          </w:rPr>
          <w:tab/>
        </w:r>
        <w:r w:rsidR="00EE3B08" w:rsidRPr="00850277">
          <w:rPr>
            <w:rStyle w:val="Hyperlink"/>
            <w:rFonts w:ascii="Verdana" w:hAnsi="Verdana"/>
            <w:noProof/>
          </w:rPr>
          <w:t>Objectives</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_Toc404614305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62</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306" w:history="1">
        <w:r w:rsidR="00EE3B08" w:rsidRPr="00850277">
          <w:rPr>
            <w:rStyle w:val="Hyperlink"/>
            <w:rFonts w:ascii="Verdana" w:hAnsi="Verdana"/>
            <w:noProof/>
          </w:rPr>
          <w:t>OBJECTIVE 1: Management of Power Line Servitude</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_Toc404614306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62</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307" w:history="1">
        <w:r w:rsidR="00EE3B08" w:rsidRPr="00850277">
          <w:rPr>
            <w:rStyle w:val="Hyperlink"/>
            <w:rFonts w:ascii="Verdana" w:hAnsi="Verdana"/>
            <w:noProof/>
          </w:rPr>
          <w:t>OBJECTIVE 2: Minimise impacts on avifauna</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_Toc404614307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64</w:t>
        </w:r>
        <w:r w:rsidR="00EE3B08" w:rsidRPr="00850277">
          <w:rPr>
            <w:rFonts w:ascii="Verdana" w:hAnsi="Verdana"/>
            <w:noProof/>
            <w:webHidden/>
          </w:rPr>
          <w:fldChar w:fldCharType="end"/>
        </w:r>
      </w:hyperlink>
    </w:p>
    <w:p w:rsidR="00EE3B08" w:rsidRPr="00850277" w:rsidRDefault="00C25E5B" w:rsidP="00EE3B08">
      <w:pPr>
        <w:pStyle w:val="TOC3"/>
        <w:rPr>
          <w:rFonts w:ascii="Verdana" w:eastAsiaTheme="minorEastAsia" w:hAnsi="Verdana" w:cstheme="minorBidi"/>
          <w:i w:val="0"/>
          <w:iCs w:val="0"/>
          <w:noProof/>
          <w:lang w:eastAsia="en-ZA"/>
        </w:rPr>
      </w:pPr>
      <w:hyperlink w:anchor="_Toc404614308" w:history="1">
        <w:r w:rsidR="00EE3B08" w:rsidRPr="00850277">
          <w:rPr>
            <w:rStyle w:val="Hyperlink"/>
            <w:rFonts w:ascii="Verdana" w:hAnsi="Verdana"/>
            <w:noProof/>
          </w:rPr>
          <w:t>OBJECTIVE 3: To ensure adequate regard is taken of landowner / stakeholder concerns and that these are appropriately addressed</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_Toc404614308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65</w:t>
        </w:r>
        <w:r w:rsidR="00EE3B08" w:rsidRPr="00850277">
          <w:rPr>
            <w:rFonts w:ascii="Verdana" w:hAnsi="Verdana"/>
            <w:noProof/>
            <w:webHidden/>
          </w:rPr>
          <w:fldChar w:fldCharType="end"/>
        </w:r>
      </w:hyperlink>
    </w:p>
    <w:p w:rsidR="00EE3B08" w:rsidRPr="00850277" w:rsidRDefault="00C25E5B" w:rsidP="003E3807">
      <w:pPr>
        <w:pStyle w:val="TOC1"/>
        <w:rPr>
          <w:rFonts w:ascii="Verdana" w:eastAsiaTheme="minorEastAsia" w:hAnsi="Verdana" w:cstheme="minorBidi"/>
          <w:noProof/>
          <w:lang w:eastAsia="en-ZA"/>
        </w:rPr>
      </w:pPr>
      <w:hyperlink w:anchor="_Toc404614309" w:history="1">
        <w:r w:rsidR="00EE3B08" w:rsidRPr="00850277">
          <w:rPr>
            <w:rStyle w:val="Hyperlink"/>
            <w:rFonts w:ascii="Verdana" w:hAnsi="Verdana"/>
            <w:noProof/>
          </w:rPr>
          <w:t>CHAPTER 9:  MANAGEMENT PROGRAMME: DECOMMISSIONING</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_Toc404614309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67</w:t>
        </w:r>
        <w:r w:rsidR="00EE3B08" w:rsidRPr="00850277">
          <w:rPr>
            <w:rFonts w:ascii="Verdana" w:hAnsi="Verdana"/>
            <w:noProof/>
            <w:webHidden/>
          </w:rPr>
          <w:fldChar w:fldCharType="end"/>
        </w:r>
      </w:hyperlink>
    </w:p>
    <w:p w:rsidR="00EE3B08" w:rsidRPr="00850277" w:rsidRDefault="00C25E5B" w:rsidP="003E3807">
      <w:pPr>
        <w:pStyle w:val="TOC1"/>
        <w:rPr>
          <w:rFonts w:ascii="Verdana" w:eastAsiaTheme="minorEastAsia" w:hAnsi="Verdana" w:cstheme="minorBidi"/>
          <w:noProof/>
          <w:lang w:eastAsia="en-ZA"/>
        </w:rPr>
      </w:pPr>
      <w:hyperlink w:anchor="_Toc404614310" w:history="1">
        <w:r w:rsidR="00EE3B08" w:rsidRPr="00850277">
          <w:rPr>
            <w:rStyle w:val="Hyperlink"/>
            <w:rFonts w:ascii="Verdana" w:hAnsi="Verdana"/>
            <w:noProof/>
          </w:rPr>
          <w:t>CHAPTER 10: FINALISATION OF THE ENVIRONMENTAL MANAGEMENT PLAN</w:t>
        </w:r>
        <w:r w:rsidR="00EE3B08" w:rsidRPr="00850277">
          <w:rPr>
            <w:rFonts w:ascii="Verdana" w:hAnsi="Verdana"/>
            <w:noProof/>
            <w:webHidden/>
          </w:rPr>
          <w:tab/>
        </w:r>
        <w:r w:rsidR="00EE3B08" w:rsidRPr="00850277">
          <w:rPr>
            <w:rFonts w:ascii="Verdana" w:hAnsi="Verdana"/>
            <w:noProof/>
            <w:webHidden/>
          </w:rPr>
          <w:fldChar w:fldCharType="begin"/>
        </w:r>
        <w:r w:rsidR="00EE3B08" w:rsidRPr="00850277">
          <w:rPr>
            <w:rFonts w:ascii="Verdana" w:hAnsi="Verdana"/>
            <w:noProof/>
            <w:webHidden/>
          </w:rPr>
          <w:instrText xml:space="preserve"> PAGEREF _Toc404614310 \h </w:instrText>
        </w:r>
        <w:r w:rsidR="00EE3B08" w:rsidRPr="00850277">
          <w:rPr>
            <w:rFonts w:ascii="Verdana" w:hAnsi="Verdana"/>
            <w:noProof/>
            <w:webHidden/>
          </w:rPr>
        </w:r>
        <w:r w:rsidR="00EE3B08" w:rsidRPr="00850277">
          <w:rPr>
            <w:rFonts w:ascii="Verdana" w:hAnsi="Verdana"/>
            <w:noProof/>
            <w:webHidden/>
          </w:rPr>
          <w:fldChar w:fldCharType="separate"/>
        </w:r>
        <w:r w:rsidR="00850277" w:rsidRPr="00850277">
          <w:rPr>
            <w:rFonts w:ascii="Verdana" w:hAnsi="Verdana"/>
            <w:noProof/>
            <w:webHidden/>
          </w:rPr>
          <w:t>68</w:t>
        </w:r>
        <w:r w:rsidR="00EE3B08" w:rsidRPr="00850277">
          <w:rPr>
            <w:rFonts w:ascii="Verdana" w:hAnsi="Verdana"/>
            <w:noProof/>
            <w:webHidden/>
          </w:rPr>
          <w:fldChar w:fldCharType="end"/>
        </w:r>
      </w:hyperlink>
    </w:p>
    <w:p w:rsidR="00F31B0B" w:rsidRPr="00EE3B08" w:rsidRDefault="00070C81" w:rsidP="003E3807">
      <w:pPr>
        <w:pStyle w:val="TOC1"/>
        <w:rPr>
          <w:noProof/>
        </w:rPr>
      </w:pPr>
      <w:r w:rsidRPr="00850277">
        <w:rPr>
          <w:rStyle w:val="Hyperlink"/>
          <w:rFonts w:ascii="Verdana" w:hAnsi="Verdana"/>
        </w:rPr>
        <w:fldChar w:fldCharType="end"/>
      </w:r>
    </w:p>
    <w:p w:rsidR="00927392" w:rsidRPr="00EE3B08" w:rsidRDefault="00927392" w:rsidP="00EE3B08">
      <w:pPr>
        <w:rPr>
          <w:b/>
          <w:caps/>
          <w:noProof/>
          <w:szCs w:val="20"/>
        </w:rPr>
        <w:sectPr w:rsidR="00927392" w:rsidRPr="00EE3B08" w:rsidSect="00FA20A7">
          <w:footerReference w:type="default" r:id="rId15"/>
          <w:pgSz w:w="11906" w:h="16838"/>
          <w:pgMar w:top="1440" w:right="1797" w:bottom="1440" w:left="1828" w:header="709" w:footer="709" w:gutter="0"/>
          <w:pgNumType w:fmt="lowerRoman" w:start="6"/>
          <w:cols w:space="708"/>
          <w:docGrid w:linePitch="360"/>
        </w:sectPr>
      </w:pPr>
    </w:p>
    <w:p w:rsidR="00F7610C" w:rsidRPr="00927392" w:rsidRDefault="00206CCE" w:rsidP="00927392">
      <w:pPr>
        <w:pStyle w:val="Heading1"/>
        <w:tabs>
          <w:tab w:val="clear" w:pos="6946"/>
          <w:tab w:val="clear" w:pos="7560"/>
          <w:tab w:val="left" w:pos="7088"/>
        </w:tabs>
        <w:spacing w:before="240" w:after="120"/>
        <w:rPr>
          <w:rFonts w:ascii="Eras Demi ITC" w:hAnsi="Eras Demi ITC"/>
          <w:b w:val="0"/>
          <w:bCs w:val="0"/>
          <w:caps/>
          <w:sz w:val="24"/>
          <w:szCs w:val="16"/>
        </w:rPr>
      </w:pPr>
      <w:bookmarkStart w:id="2" w:name="_Toc404339958"/>
      <w:bookmarkStart w:id="3" w:name="_Toc404614254"/>
      <w:bookmarkStart w:id="4" w:name="_Toc317835705"/>
      <w:r w:rsidRPr="00927392">
        <w:rPr>
          <w:rFonts w:ascii="Eras Demi ITC" w:hAnsi="Eras Demi ITC"/>
          <w:b w:val="0"/>
          <w:bCs w:val="0"/>
          <w:caps/>
          <w:sz w:val="24"/>
          <w:szCs w:val="16"/>
        </w:rPr>
        <w:lastRenderedPageBreak/>
        <w:t xml:space="preserve">CHAPTER 1:  </w:t>
      </w:r>
      <w:r w:rsidR="00F7610C" w:rsidRPr="00927392">
        <w:rPr>
          <w:rFonts w:ascii="Eras Demi ITC" w:hAnsi="Eras Demi ITC"/>
          <w:b w:val="0"/>
          <w:bCs w:val="0"/>
          <w:caps/>
          <w:sz w:val="24"/>
          <w:szCs w:val="16"/>
        </w:rPr>
        <w:t>PROJECT DETAILS</w:t>
      </w:r>
      <w:bookmarkEnd w:id="2"/>
      <w:bookmarkEnd w:id="3"/>
      <w:r w:rsidRPr="00927392">
        <w:rPr>
          <w:rFonts w:ascii="Eras Demi ITC" w:hAnsi="Eras Demi ITC"/>
          <w:b w:val="0"/>
          <w:bCs w:val="0"/>
          <w:caps/>
          <w:sz w:val="24"/>
          <w:szCs w:val="16"/>
        </w:rPr>
        <w:t xml:space="preserve"> </w:t>
      </w:r>
      <w:bookmarkEnd w:id="4"/>
    </w:p>
    <w:p w:rsidR="00F7610C" w:rsidRPr="009C71CB" w:rsidRDefault="00F7610C" w:rsidP="00B25637">
      <w:pPr>
        <w:jc w:val="both"/>
      </w:pPr>
    </w:p>
    <w:p w:rsidR="00304A15" w:rsidRDefault="00304A15" w:rsidP="00304A15"/>
    <w:p w:rsidR="00914626" w:rsidRDefault="00914626" w:rsidP="00914626">
      <w:pPr>
        <w:jc w:val="both"/>
        <w:rPr>
          <w:rFonts w:cs="Arial"/>
          <w:color w:val="000000"/>
          <w:szCs w:val="20"/>
        </w:rPr>
      </w:pPr>
      <w:r>
        <w:rPr>
          <w:szCs w:val="20"/>
        </w:rPr>
        <w:t>Eskom</w:t>
      </w:r>
      <w:r w:rsidRPr="000E51CB">
        <w:rPr>
          <w:szCs w:val="20"/>
        </w:rPr>
        <w:t xml:space="preserve"> Holdings SOC Limited obtained authorisation for the relocation of the turbine units at Acacia Power Station to </w:t>
      </w:r>
      <w:proofErr w:type="spellStart"/>
      <w:r w:rsidRPr="000E51CB">
        <w:rPr>
          <w:szCs w:val="20"/>
        </w:rPr>
        <w:t>Ankerlig</w:t>
      </w:r>
      <w:proofErr w:type="spellEnd"/>
      <w:r w:rsidRPr="000E51CB">
        <w:rPr>
          <w:szCs w:val="20"/>
        </w:rPr>
        <w:t xml:space="preserve"> Power Station in February 2009.  These units provide a dedicated off-site</w:t>
      </w:r>
      <w:r>
        <w:rPr>
          <w:szCs w:val="20"/>
        </w:rPr>
        <w:t xml:space="preserve"> power</w:t>
      </w:r>
      <w:r w:rsidRPr="000E51CB">
        <w:rPr>
          <w:szCs w:val="20"/>
        </w:rPr>
        <w:t xml:space="preserve"> supply to</w:t>
      </w:r>
      <w:r>
        <w:rPr>
          <w:szCs w:val="20"/>
        </w:rPr>
        <w:t xml:space="preserve"> the</w:t>
      </w:r>
      <w:r w:rsidRPr="000E51CB">
        <w:rPr>
          <w:szCs w:val="20"/>
        </w:rPr>
        <w:t xml:space="preserve"> </w:t>
      </w:r>
      <w:proofErr w:type="spellStart"/>
      <w:r w:rsidRPr="000E51CB">
        <w:rPr>
          <w:szCs w:val="20"/>
        </w:rPr>
        <w:t>Koeberg</w:t>
      </w:r>
      <w:proofErr w:type="spellEnd"/>
      <w:r>
        <w:rPr>
          <w:szCs w:val="20"/>
        </w:rPr>
        <w:t xml:space="preserve"> Power Station in terms of the requirements of the National Nuclear Regulator (NNR)</w:t>
      </w:r>
      <w:r w:rsidRPr="000E51CB">
        <w:rPr>
          <w:szCs w:val="20"/>
        </w:rPr>
        <w:t xml:space="preserve">.  As part of this authorisation, a 132kV power line between </w:t>
      </w:r>
      <w:proofErr w:type="spellStart"/>
      <w:r w:rsidRPr="000E51CB">
        <w:rPr>
          <w:szCs w:val="20"/>
        </w:rPr>
        <w:t>Ankerlig</w:t>
      </w:r>
      <w:proofErr w:type="spellEnd"/>
      <w:r w:rsidRPr="000E51CB">
        <w:rPr>
          <w:szCs w:val="20"/>
        </w:rPr>
        <w:t xml:space="preserve"> Power Station and </w:t>
      </w:r>
      <w:proofErr w:type="spellStart"/>
      <w:r w:rsidRPr="000E51CB">
        <w:rPr>
          <w:szCs w:val="20"/>
        </w:rPr>
        <w:t>Koeberg</w:t>
      </w:r>
      <w:proofErr w:type="spellEnd"/>
      <w:r w:rsidRPr="000E51CB">
        <w:rPr>
          <w:szCs w:val="20"/>
        </w:rPr>
        <w:t xml:space="preserve"> Power Station was authorised.  During the detailed planning process, and through discussions with the NNR, it has been determined that the authorised power line route is no longer technically viable as the NNR requires that the power line</w:t>
      </w:r>
      <w:r>
        <w:rPr>
          <w:szCs w:val="20"/>
        </w:rPr>
        <w:t xml:space="preserve"> for the dedicated off-site supply to </w:t>
      </w:r>
      <w:proofErr w:type="spellStart"/>
      <w:r>
        <w:rPr>
          <w:szCs w:val="20"/>
        </w:rPr>
        <w:t>Koeberg</w:t>
      </w:r>
      <w:proofErr w:type="spellEnd"/>
      <w:r w:rsidRPr="000E51CB">
        <w:rPr>
          <w:szCs w:val="20"/>
        </w:rPr>
        <w:t xml:space="preserve"> is not crossed by any other power line so as to reduce any risks to this power line</w:t>
      </w:r>
      <w:r>
        <w:rPr>
          <w:szCs w:val="20"/>
        </w:rPr>
        <w:t>’s normal</w:t>
      </w:r>
      <w:r w:rsidRPr="000E51CB">
        <w:rPr>
          <w:szCs w:val="20"/>
        </w:rPr>
        <w:t xml:space="preserve"> operation.  </w:t>
      </w:r>
      <w:r>
        <w:rPr>
          <w:szCs w:val="20"/>
        </w:rPr>
        <w:t xml:space="preserve">As the routing of the authorised power line between </w:t>
      </w:r>
      <w:proofErr w:type="spellStart"/>
      <w:r>
        <w:rPr>
          <w:szCs w:val="20"/>
        </w:rPr>
        <w:t>Ankerlig</w:t>
      </w:r>
      <w:proofErr w:type="spellEnd"/>
      <w:r>
        <w:rPr>
          <w:szCs w:val="20"/>
        </w:rPr>
        <w:t xml:space="preserve"> and </w:t>
      </w:r>
      <w:proofErr w:type="spellStart"/>
      <w:r>
        <w:rPr>
          <w:szCs w:val="20"/>
        </w:rPr>
        <w:t>Koeberg</w:t>
      </w:r>
      <w:proofErr w:type="spellEnd"/>
      <w:r>
        <w:rPr>
          <w:szCs w:val="20"/>
        </w:rPr>
        <w:t xml:space="preserve"> crosses a number of 400kV power lines, Eskom</w:t>
      </w:r>
      <w:r w:rsidRPr="000E51CB">
        <w:rPr>
          <w:szCs w:val="20"/>
        </w:rPr>
        <w:t xml:space="preserve"> </w:t>
      </w:r>
      <w:r>
        <w:rPr>
          <w:szCs w:val="20"/>
        </w:rPr>
        <w:t>is proposing</w:t>
      </w:r>
      <w:r w:rsidRPr="000E51CB">
        <w:rPr>
          <w:szCs w:val="20"/>
        </w:rPr>
        <w:t xml:space="preserve"> to reroute a portion</w:t>
      </w:r>
      <w:r>
        <w:rPr>
          <w:szCs w:val="20"/>
        </w:rPr>
        <w:t xml:space="preserve"> (~5km of the 15km route) </w:t>
      </w:r>
      <w:r w:rsidRPr="000E51CB">
        <w:rPr>
          <w:szCs w:val="20"/>
        </w:rPr>
        <w:t xml:space="preserve">of </w:t>
      </w:r>
      <w:r>
        <w:rPr>
          <w:szCs w:val="20"/>
        </w:rPr>
        <w:t>this</w:t>
      </w:r>
      <w:r w:rsidRPr="000E51CB">
        <w:rPr>
          <w:szCs w:val="20"/>
        </w:rPr>
        <w:t xml:space="preserve"> power line </w:t>
      </w:r>
      <w:r>
        <w:rPr>
          <w:szCs w:val="20"/>
        </w:rPr>
        <w:t>in order to avoid these power line crossings</w:t>
      </w:r>
      <w:r w:rsidRPr="000E51CB">
        <w:rPr>
          <w:szCs w:val="20"/>
        </w:rPr>
        <w:t xml:space="preserve">.  </w:t>
      </w:r>
      <w:r>
        <w:rPr>
          <w:szCs w:val="20"/>
        </w:rPr>
        <w:t xml:space="preserve">The deviation of the power line will be undertaken on the northern portion of the line in close proximity to the </w:t>
      </w:r>
      <w:proofErr w:type="spellStart"/>
      <w:r>
        <w:rPr>
          <w:szCs w:val="20"/>
        </w:rPr>
        <w:t>Ankerlig</w:t>
      </w:r>
      <w:proofErr w:type="spellEnd"/>
      <w:r>
        <w:rPr>
          <w:szCs w:val="20"/>
        </w:rPr>
        <w:t xml:space="preserve"> Power Station.  The deviated portion of the line will </w:t>
      </w:r>
      <w:r w:rsidRPr="000E51CB">
        <w:rPr>
          <w:szCs w:val="20"/>
        </w:rPr>
        <w:t xml:space="preserve">be connected to a new 132kV HV yard </w:t>
      </w:r>
      <w:r>
        <w:rPr>
          <w:szCs w:val="20"/>
        </w:rPr>
        <w:t>within</w:t>
      </w:r>
      <w:r w:rsidRPr="000E51CB">
        <w:rPr>
          <w:szCs w:val="20"/>
        </w:rPr>
        <w:t xml:space="preserve"> the </w:t>
      </w:r>
      <w:proofErr w:type="spellStart"/>
      <w:r w:rsidRPr="000E51CB">
        <w:rPr>
          <w:szCs w:val="20"/>
        </w:rPr>
        <w:t>Ankerlig</w:t>
      </w:r>
      <w:proofErr w:type="spellEnd"/>
      <w:r w:rsidRPr="000E51CB">
        <w:rPr>
          <w:szCs w:val="20"/>
        </w:rPr>
        <w:t xml:space="preserve"> Power Station</w:t>
      </w:r>
      <w:r>
        <w:rPr>
          <w:szCs w:val="20"/>
        </w:rPr>
        <w:t xml:space="preserve"> boundary</w:t>
      </w:r>
      <w:r w:rsidRPr="000E51CB">
        <w:rPr>
          <w:szCs w:val="20"/>
        </w:rPr>
        <w:t xml:space="preserve">. </w:t>
      </w:r>
      <w:r>
        <w:rPr>
          <w:szCs w:val="20"/>
        </w:rPr>
        <w:t xml:space="preserve"> After deviation of the power line, the existing portion of the </w:t>
      </w:r>
      <w:proofErr w:type="spellStart"/>
      <w:r>
        <w:rPr>
          <w:szCs w:val="20"/>
        </w:rPr>
        <w:t>Dassenberg-Koeberg</w:t>
      </w:r>
      <w:proofErr w:type="spellEnd"/>
      <w:r>
        <w:rPr>
          <w:szCs w:val="20"/>
        </w:rPr>
        <w:t xml:space="preserve"> power line which will no longer be require will be delinked and decommissioned</w:t>
      </w:r>
      <w:r w:rsidR="006712C5">
        <w:rPr>
          <w:szCs w:val="20"/>
        </w:rPr>
        <w:t>.</w:t>
      </w:r>
    </w:p>
    <w:p w:rsidR="00914626" w:rsidRDefault="00914626" w:rsidP="00914626">
      <w:pPr>
        <w:jc w:val="both"/>
        <w:rPr>
          <w:rFonts w:cs="Arial"/>
          <w:color w:val="000000"/>
          <w:szCs w:val="20"/>
        </w:rPr>
      </w:pPr>
    </w:p>
    <w:p w:rsidR="00914626" w:rsidRPr="00235BD0" w:rsidRDefault="00914626" w:rsidP="00914626">
      <w:pPr>
        <w:tabs>
          <w:tab w:val="center" w:pos="4153"/>
          <w:tab w:val="right" w:pos="8306"/>
        </w:tabs>
        <w:jc w:val="both"/>
        <w:rPr>
          <w:bCs/>
          <w:szCs w:val="20"/>
        </w:rPr>
      </w:pPr>
      <w:r w:rsidRPr="00235BD0">
        <w:rPr>
          <w:bCs/>
          <w:szCs w:val="20"/>
        </w:rPr>
        <w:t>The project will include the following</w:t>
      </w:r>
      <w:r>
        <w:rPr>
          <w:bCs/>
          <w:szCs w:val="20"/>
        </w:rPr>
        <w:t>:</w:t>
      </w:r>
    </w:p>
    <w:p w:rsidR="00914626" w:rsidRPr="00235BD0" w:rsidRDefault="00914626" w:rsidP="00914626">
      <w:pPr>
        <w:suppressAutoHyphens/>
        <w:jc w:val="both"/>
        <w:rPr>
          <w:szCs w:val="20"/>
        </w:rPr>
      </w:pPr>
    </w:p>
    <w:p w:rsidR="00914626" w:rsidRDefault="00914626" w:rsidP="00914626">
      <w:pPr>
        <w:pStyle w:val="ListParagraph"/>
        <w:numPr>
          <w:ilvl w:val="0"/>
          <w:numId w:val="64"/>
        </w:numPr>
        <w:suppressAutoHyphens/>
        <w:contextualSpacing/>
        <w:jc w:val="both"/>
        <w:rPr>
          <w:szCs w:val="20"/>
        </w:rPr>
      </w:pPr>
      <w:r>
        <w:rPr>
          <w:lang w:eastAsia="ar-SA"/>
        </w:rPr>
        <w:t>The deviation of approximately 5km of the northern section of the existing 132kV</w:t>
      </w:r>
      <w:r w:rsidRPr="00C80238">
        <w:rPr>
          <w:lang w:eastAsia="ar-SA"/>
        </w:rPr>
        <w:t xml:space="preserve"> </w:t>
      </w:r>
      <w:proofErr w:type="spellStart"/>
      <w:r w:rsidRPr="00C80238">
        <w:rPr>
          <w:lang w:eastAsia="ar-SA"/>
        </w:rPr>
        <w:t>Dassenberg-Koeberg</w:t>
      </w:r>
      <w:proofErr w:type="spellEnd"/>
      <w:r w:rsidRPr="00C80238">
        <w:rPr>
          <w:lang w:eastAsia="ar-SA"/>
        </w:rPr>
        <w:t xml:space="preserve"> power line</w:t>
      </w:r>
      <w:r>
        <w:rPr>
          <w:lang w:eastAsia="ar-SA"/>
        </w:rPr>
        <w:t>.</w:t>
      </w:r>
      <w:r w:rsidRPr="00235BD0">
        <w:rPr>
          <w:szCs w:val="20"/>
        </w:rPr>
        <w:t xml:space="preserve"> </w:t>
      </w:r>
    </w:p>
    <w:p w:rsidR="00914626" w:rsidRPr="00375B10" w:rsidRDefault="00914626" w:rsidP="00914626">
      <w:pPr>
        <w:pStyle w:val="ListParagraph"/>
        <w:numPr>
          <w:ilvl w:val="0"/>
          <w:numId w:val="64"/>
        </w:numPr>
        <w:suppressAutoHyphens/>
        <w:contextualSpacing/>
        <w:jc w:val="both"/>
        <w:rPr>
          <w:szCs w:val="20"/>
          <w:lang w:val="x-none"/>
        </w:rPr>
      </w:pPr>
      <w:r>
        <w:rPr>
          <w:szCs w:val="20"/>
        </w:rPr>
        <w:t xml:space="preserve">Developing </w:t>
      </w:r>
      <w:r w:rsidRPr="00235BD0">
        <w:rPr>
          <w:szCs w:val="20"/>
        </w:rPr>
        <w:t xml:space="preserve">access roads along the servitude </w:t>
      </w:r>
      <w:r>
        <w:rPr>
          <w:szCs w:val="20"/>
        </w:rPr>
        <w:t xml:space="preserve">where required </w:t>
      </w:r>
      <w:r w:rsidRPr="00235BD0">
        <w:rPr>
          <w:szCs w:val="20"/>
        </w:rPr>
        <w:t>for construction and operational purposes.</w:t>
      </w:r>
    </w:p>
    <w:p w:rsidR="00914626" w:rsidRPr="00235BD0" w:rsidRDefault="00914626" w:rsidP="00914626">
      <w:pPr>
        <w:pStyle w:val="ListParagraph"/>
        <w:numPr>
          <w:ilvl w:val="0"/>
          <w:numId w:val="64"/>
        </w:numPr>
        <w:suppressAutoHyphens/>
        <w:contextualSpacing/>
        <w:jc w:val="both"/>
        <w:rPr>
          <w:szCs w:val="20"/>
        </w:rPr>
      </w:pPr>
      <w:r>
        <w:rPr>
          <w:szCs w:val="20"/>
        </w:rPr>
        <w:t xml:space="preserve">Decommissioning of a portion of the </w:t>
      </w:r>
      <w:proofErr w:type="spellStart"/>
      <w:r w:rsidRPr="00C80238">
        <w:rPr>
          <w:lang w:eastAsia="ar-SA"/>
        </w:rPr>
        <w:t>Dassenberg-Koeberg</w:t>
      </w:r>
      <w:proofErr w:type="spellEnd"/>
      <w:r w:rsidRPr="00C80238">
        <w:rPr>
          <w:lang w:eastAsia="ar-SA"/>
        </w:rPr>
        <w:t xml:space="preserve"> power line</w:t>
      </w:r>
      <w:r>
        <w:rPr>
          <w:lang w:eastAsia="ar-SA"/>
        </w:rPr>
        <w:t>.</w:t>
      </w:r>
    </w:p>
    <w:p w:rsidR="00914626" w:rsidRDefault="00914626" w:rsidP="00914626">
      <w:pPr>
        <w:tabs>
          <w:tab w:val="center" w:pos="4153"/>
          <w:tab w:val="right" w:pos="8306"/>
        </w:tabs>
        <w:jc w:val="both"/>
        <w:rPr>
          <w:bCs/>
          <w:szCs w:val="20"/>
        </w:rPr>
      </w:pPr>
    </w:p>
    <w:p w:rsidR="00914626" w:rsidRDefault="00914626" w:rsidP="00914626">
      <w:pPr>
        <w:tabs>
          <w:tab w:val="center" w:pos="4153"/>
          <w:tab w:val="right" w:pos="8306"/>
        </w:tabs>
        <w:jc w:val="both"/>
        <w:rPr>
          <w:bCs/>
          <w:szCs w:val="20"/>
        </w:rPr>
      </w:pPr>
      <w:r>
        <w:rPr>
          <w:bCs/>
          <w:szCs w:val="20"/>
        </w:rPr>
        <w:t>A number of alternatives were considered by Eskom in determining the proposed routing of the deviation:</w:t>
      </w:r>
    </w:p>
    <w:p w:rsidR="00914626" w:rsidRDefault="00914626" w:rsidP="00914626">
      <w:pPr>
        <w:tabs>
          <w:tab w:val="center" w:pos="4153"/>
          <w:tab w:val="right" w:pos="8306"/>
        </w:tabs>
        <w:jc w:val="both"/>
        <w:rPr>
          <w:bCs/>
          <w:szCs w:val="20"/>
        </w:rPr>
      </w:pPr>
    </w:p>
    <w:p w:rsidR="00914626" w:rsidRDefault="00914626" w:rsidP="00914626">
      <w:pPr>
        <w:numPr>
          <w:ilvl w:val="0"/>
          <w:numId w:val="85"/>
        </w:numPr>
        <w:tabs>
          <w:tab w:val="num" w:pos="567"/>
        </w:tabs>
        <w:ind w:left="567" w:hanging="567"/>
        <w:jc w:val="both"/>
        <w:rPr>
          <w:bCs/>
          <w:szCs w:val="20"/>
          <w:lang w:val="en-GB"/>
        </w:rPr>
      </w:pPr>
      <w:r>
        <w:rPr>
          <w:bCs/>
          <w:szCs w:val="20"/>
          <w:lang w:val="en-GB"/>
        </w:rPr>
        <w:t>Alternative 1: A power line running north from the substation,</w:t>
      </w:r>
      <w:r w:rsidRPr="00054285">
        <w:rPr>
          <w:bCs/>
          <w:szCs w:val="20"/>
          <w:lang w:val="en-GB"/>
        </w:rPr>
        <w:t xml:space="preserve"> crossing the R307 </w:t>
      </w:r>
      <w:r>
        <w:rPr>
          <w:bCs/>
          <w:szCs w:val="20"/>
          <w:lang w:val="en-GB"/>
        </w:rPr>
        <w:t>and then turning southwards to link with the existing power line</w:t>
      </w:r>
      <w:r w:rsidRPr="00054285">
        <w:rPr>
          <w:bCs/>
          <w:szCs w:val="20"/>
          <w:lang w:val="en-GB"/>
        </w:rPr>
        <w:t>;</w:t>
      </w:r>
    </w:p>
    <w:p w:rsidR="00914626" w:rsidRDefault="00914626" w:rsidP="00914626">
      <w:pPr>
        <w:numPr>
          <w:ilvl w:val="0"/>
          <w:numId w:val="85"/>
        </w:numPr>
        <w:tabs>
          <w:tab w:val="num" w:pos="567"/>
        </w:tabs>
        <w:ind w:left="567" w:hanging="567"/>
        <w:jc w:val="both"/>
        <w:rPr>
          <w:bCs/>
          <w:szCs w:val="20"/>
          <w:lang w:val="en-GB"/>
        </w:rPr>
      </w:pPr>
      <w:r>
        <w:rPr>
          <w:bCs/>
          <w:szCs w:val="20"/>
          <w:lang w:val="en-GB"/>
        </w:rPr>
        <w:t xml:space="preserve">Alternative 2: A power line running north from the substation, parallel to the </w:t>
      </w:r>
      <w:proofErr w:type="spellStart"/>
      <w:r>
        <w:rPr>
          <w:bCs/>
          <w:szCs w:val="20"/>
          <w:lang w:val="en-GB"/>
        </w:rPr>
        <w:t>Ankerlig</w:t>
      </w:r>
      <w:proofErr w:type="spellEnd"/>
      <w:r>
        <w:rPr>
          <w:bCs/>
          <w:szCs w:val="20"/>
          <w:lang w:val="en-GB"/>
        </w:rPr>
        <w:t xml:space="preserve"> power station boundary to the south of the </w:t>
      </w:r>
      <w:r w:rsidRPr="00054285">
        <w:rPr>
          <w:bCs/>
          <w:szCs w:val="20"/>
          <w:lang w:val="en-GB"/>
        </w:rPr>
        <w:t>R307 road</w:t>
      </w:r>
      <w:r>
        <w:rPr>
          <w:bCs/>
          <w:szCs w:val="20"/>
          <w:lang w:val="en-GB"/>
        </w:rPr>
        <w:t xml:space="preserve">, turning southwards </w:t>
      </w:r>
      <w:r w:rsidRPr="00054285">
        <w:rPr>
          <w:bCs/>
          <w:szCs w:val="20"/>
          <w:lang w:val="en-GB"/>
        </w:rPr>
        <w:t xml:space="preserve">and linking into the existing </w:t>
      </w:r>
      <w:proofErr w:type="spellStart"/>
      <w:r w:rsidRPr="00054285">
        <w:rPr>
          <w:bCs/>
          <w:szCs w:val="20"/>
          <w:lang w:val="en-GB"/>
        </w:rPr>
        <w:t>Koeberg-Ankerlig</w:t>
      </w:r>
      <w:proofErr w:type="spellEnd"/>
      <w:r w:rsidRPr="00054285">
        <w:rPr>
          <w:bCs/>
          <w:szCs w:val="20"/>
          <w:lang w:val="en-GB"/>
        </w:rPr>
        <w:t xml:space="preserve"> 132kV power line;</w:t>
      </w:r>
    </w:p>
    <w:p w:rsidR="00914626" w:rsidRPr="00054285" w:rsidRDefault="00914626" w:rsidP="00914626">
      <w:pPr>
        <w:numPr>
          <w:ilvl w:val="0"/>
          <w:numId w:val="85"/>
        </w:numPr>
        <w:tabs>
          <w:tab w:val="num" w:pos="567"/>
        </w:tabs>
        <w:ind w:left="567" w:hanging="567"/>
        <w:jc w:val="both"/>
        <w:rPr>
          <w:bCs/>
          <w:szCs w:val="20"/>
          <w:lang w:val="en-GB"/>
        </w:rPr>
      </w:pPr>
      <w:r>
        <w:rPr>
          <w:bCs/>
          <w:szCs w:val="20"/>
          <w:lang w:val="en-GB"/>
        </w:rPr>
        <w:t xml:space="preserve">A power line running north from the substation, parallel to the </w:t>
      </w:r>
      <w:proofErr w:type="spellStart"/>
      <w:r>
        <w:rPr>
          <w:bCs/>
          <w:szCs w:val="20"/>
          <w:lang w:val="en-GB"/>
        </w:rPr>
        <w:t>Ankerlig</w:t>
      </w:r>
      <w:proofErr w:type="spellEnd"/>
      <w:r>
        <w:rPr>
          <w:bCs/>
          <w:szCs w:val="20"/>
          <w:lang w:val="en-GB"/>
        </w:rPr>
        <w:t xml:space="preserve"> power station boundary to the south of the </w:t>
      </w:r>
      <w:r w:rsidRPr="00054285">
        <w:rPr>
          <w:bCs/>
          <w:szCs w:val="20"/>
          <w:lang w:val="en-GB"/>
        </w:rPr>
        <w:t>R307 road</w:t>
      </w:r>
      <w:r>
        <w:rPr>
          <w:bCs/>
          <w:szCs w:val="20"/>
          <w:lang w:val="en-GB"/>
        </w:rPr>
        <w:t>,</w:t>
      </w:r>
      <w:r w:rsidRPr="00676B7D">
        <w:rPr>
          <w:bCs/>
          <w:szCs w:val="20"/>
          <w:lang w:val="en-GB"/>
        </w:rPr>
        <w:t xml:space="preserve"> and then down </w:t>
      </w:r>
      <w:r>
        <w:rPr>
          <w:bCs/>
          <w:szCs w:val="20"/>
          <w:lang w:val="en-GB"/>
        </w:rPr>
        <w:t xml:space="preserve">the </w:t>
      </w:r>
      <w:r>
        <w:rPr>
          <w:bCs/>
          <w:szCs w:val="20"/>
          <w:lang w:val="en-GB"/>
        </w:rPr>
        <w:lastRenderedPageBreak/>
        <w:t xml:space="preserve">eastern boundary of the </w:t>
      </w:r>
      <w:proofErr w:type="spellStart"/>
      <w:r>
        <w:rPr>
          <w:bCs/>
          <w:szCs w:val="20"/>
          <w:lang w:val="en-GB"/>
        </w:rPr>
        <w:t>Ankerlig</w:t>
      </w:r>
      <w:proofErr w:type="spellEnd"/>
      <w:r>
        <w:rPr>
          <w:bCs/>
          <w:szCs w:val="20"/>
          <w:lang w:val="en-GB"/>
        </w:rPr>
        <w:t xml:space="preserve"> Power Station </w:t>
      </w:r>
      <w:r w:rsidRPr="00676B7D">
        <w:rPr>
          <w:bCs/>
          <w:szCs w:val="20"/>
          <w:lang w:val="en-GB"/>
        </w:rPr>
        <w:t xml:space="preserve">towards Neil Hare road next to the </w:t>
      </w:r>
      <w:r>
        <w:rPr>
          <w:bCs/>
          <w:szCs w:val="20"/>
          <w:lang w:val="en-GB"/>
        </w:rPr>
        <w:t>railway line and then following the same route as for Alternative 2.</w:t>
      </w:r>
    </w:p>
    <w:p w:rsidR="00914626" w:rsidRPr="00054285" w:rsidRDefault="00914626" w:rsidP="00914626">
      <w:pPr>
        <w:numPr>
          <w:ilvl w:val="0"/>
          <w:numId w:val="85"/>
        </w:numPr>
        <w:tabs>
          <w:tab w:val="num" w:pos="567"/>
        </w:tabs>
        <w:ind w:left="567" w:hanging="567"/>
        <w:jc w:val="both"/>
        <w:rPr>
          <w:bCs/>
          <w:szCs w:val="20"/>
          <w:lang w:val="en-GB"/>
        </w:rPr>
      </w:pPr>
      <w:r>
        <w:rPr>
          <w:bCs/>
          <w:szCs w:val="20"/>
          <w:lang w:val="en-GB"/>
        </w:rPr>
        <w:t xml:space="preserve">Alternative 4: </w:t>
      </w:r>
      <w:r w:rsidRPr="00054285">
        <w:rPr>
          <w:bCs/>
          <w:szCs w:val="20"/>
          <w:lang w:val="en-GB"/>
        </w:rPr>
        <w:t>A</w:t>
      </w:r>
      <w:r>
        <w:rPr>
          <w:bCs/>
          <w:szCs w:val="20"/>
          <w:lang w:val="en-GB"/>
        </w:rPr>
        <w:t>n</w:t>
      </w:r>
      <w:r w:rsidRPr="00054285">
        <w:rPr>
          <w:bCs/>
          <w:szCs w:val="20"/>
          <w:lang w:val="en-GB"/>
        </w:rPr>
        <w:t xml:space="preserve"> underground cable at the 400kV transmission lines</w:t>
      </w:r>
      <w:r>
        <w:rPr>
          <w:bCs/>
          <w:szCs w:val="20"/>
          <w:lang w:val="en-GB"/>
        </w:rPr>
        <w:t xml:space="preserve"> crossing.</w:t>
      </w:r>
    </w:p>
    <w:p w:rsidR="00914626" w:rsidRPr="00235BD0" w:rsidRDefault="00914626" w:rsidP="00914626">
      <w:pPr>
        <w:tabs>
          <w:tab w:val="center" w:pos="4153"/>
          <w:tab w:val="right" w:pos="8306"/>
        </w:tabs>
        <w:jc w:val="both"/>
        <w:rPr>
          <w:bCs/>
          <w:szCs w:val="20"/>
        </w:rPr>
      </w:pPr>
    </w:p>
    <w:p w:rsidR="00914626" w:rsidRDefault="00914626" w:rsidP="00914626">
      <w:pPr>
        <w:tabs>
          <w:tab w:val="center" w:pos="4153"/>
          <w:tab w:val="right" w:pos="8306"/>
        </w:tabs>
        <w:jc w:val="both"/>
        <w:rPr>
          <w:bCs/>
          <w:szCs w:val="20"/>
        </w:rPr>
      </w:pPr>
      <w:r>
        <w:rPr>
          <w:bCs/>
          <w:szCs w:val="20"/>
        </w:rPr>
        <w:t>Alternatives 3 and 4 above were determined to be non-feasible from a technical perspective for the following reasons:</w:t>
      </w:r>
    </w:p>
    <w:p w:rsidR="00914626" w:rsidRPr="00914626" w:rsidRDefault="00914626" w:rsidP="00914626">
      <w:pPr>
        <w:tabs>
          <w:tab w:val="center" w:pos="4153"/>
          <w:tab w:val="right" w:pos="8306"/>
        </w:tabs>
        <w:jc w:val="both"/>
        <w:rPr>
          <w:bCs/>
          <w:szCs w:val="20"/>
        </w:rPr>
      </w:pPr>
    </w:p>
    <w:p w:rsidR="00914626" w:rsidRPr="00914626" w:rsidRDefault="00914626" w:rsidP="00914626">
      <w:pPr>
        <w:numPr>
          <w:ilvl w:val="0"/>
          <w:numId w:val="88"/>
        </w:numPr>
        <w:jc w:val="both"/>
      </w:pPr>
      <w:r w:rsidRPr="00914626">
        <w:t xml:space="preserve">Alternative 3 - Due to the stress on the towers it is not possible to have angles of more than 60 degrees at bend points.  This alternative will require bends of 90 degrees at the road intersections, which will not be possible.  In addition, construction of the power line on the eastern boundary of the </w:t>
      </w:r>
      <w:proofErr w:type="spellStart"/>
      <w:r w:rsidRPr="00914626">
        <w:t>Ankerlig</w:t>
      </w:r>
      <w:proofErr w:type="spellEnd"/>
      <w:r w:rsidRPr="00914626">
        <w:t xml:space="preserve"> power station would limit potential future expansion opportunities for the power station, which is not considered desirable.</w:t>
      </w:r>
    </w:p>
    <w:p w:rsidR="00914626" w:rsidRPr="00914626" w:rsidRDefault="00914626" w:rsidP="00914626">
      <w:pPr>
        <w:numPr>
          <w:ilvl w:val="0"/>
          <w:numId w:val="88"/>
        </w:numPr>
        <w:jc w:val="both"/>
      </w:pPr>
      <w:r w:rsidRPr="00914626">
        <w:t xml:space="preserve">Alternative 4 - underground cabling is not considered feasible due to issues relating to the reliability of the lines and the time taken to repair a fault.  The time allowed, by the National Nuclear Regulator (NNR) </w:t>
      </w:r>
      <w:del w:id="5" w:author="Lerato Mokgwatlheng" w:date="2015-06-10T11:19:00Z">
        <w:r w:rsidRPr="00914626" w:rsidDel="00D12EAE">
          <w:delText xml:space="preserve"> </w:delText>
        </w:r>
      </w:del>
      <w:r w:rsidRPr="00914626">
        <w:t xml:space="preserve">for the off-site supply to be out of service without </w:t>
      </w:r>
      <w:proofErr w:type="spellStart"/>
      <w:r w:rsidRPr="00914626">
        <w:t>Koeberg</w:t>
      </w:r>
      <w:proofErr w:type="spellEnd"/>
      <w:r w:rsidRPr="00914626">
        <w:t xml:space="preserve"> having to shut down is 3 days per 12 month window.  Using cable increases the duration of repair times and would increase the risk of exceeding the 3 day limit which could result in </w:t>
      </w:r>
      <w:proofErr w:type="spellStart"/>
      <w:r w:rsidRPr="00914626">
        <w:t>Koeberg</w:t>
      </w:r>
      <w:proofErr w:type="spellEnd"/>
      <w:r w:rsidRPr="00914626">
        <w:t xml:space="preserve"> being shut down.  This option places the nuclear license of </w:t>
      </w:r>
      <w:proofErr w:type="spellStart"/>
      <w:r w:rsidRPr="00914626">
        <w:t>Koeberg</w:t>
      </w:r>
      <w:proofErr w:type="spellEnd"/>
      <w:r w:rsidRPr="00914626">
        <w:t xml:space="preserve"> at risk and is therefore not considered feasible.  </w:t>
      </w:r>
    </w:p>
    <w:p w:rsidR="00914626" w:rsidRPr="00914626" w:rsidRDefault="00914626" w:rsidP="00914626">
      <w:pPr>
        <w:tabs>
          <w:tab w:val="center" w:pos="4153"/>
          <w:tab w:val="right" w:pos="8306"/>
        </w:tabs>
        <w:jc w:val="both"/>
        <w:rPr>
          <w:bCs/>
          <w:szCs w:val="20"/>
        </w:rPr>
      </w:pPr>
    </w:p>
    <w:p w:rsidR="00914626" w:rsidRDefault="00914626" w:rsidP="00914626">
      <w:pPr>
        <w:tabs>
          <w:tab w:val="center" w:pos="4153"/>
          <w:tab w:val="right" w:pos="8306"/>
        </w:tabs>
        <w:jc w:val="both"/>
        <w:rPr>
          <w:bCs/>
          <w:szCs w:val="20"/>
        </w:rPr>
      </w:pPr>
      <w:r>
        <w:rPr>
          <w:bCs/>
          <w:szCs w:val="20"/>
        </w:rPr>
        <w:t xml:space="preserve">Therefore, only Alternatives 1 and 2 above and the no go </w:t>
      </w:r>
      <w:proofErr w:type="gramStart"/>
      <w:r>
        <w:rPr>
          <w:bCs/>
          <w:szCs w:val="20"/>
        </w:rPr>
        <w:t>option are</w:t>
      </w:r>
      <w:proofErr w:type="gramEnd"/>
      <w:r>
        <w:rPr>
          <w:bCs/>
          <w:szCs w:val="20"/>
        </w:rPr>
        <w:t xml:space="preserve"> considered within this Basic Assessment Report.  </w:t>
      </w:r>
      <w:r>
        <w:rPr>
          <w:szCs w:val="20"/>
        </w:rPr>
        <w:t>A power line corridor of 300m is considered for each alternative within which the 36m wide servitude could be located.</w:t>
      </w:r>
    </w:p>
    <w:p w:rsidR="00E6191E" w:rsidRPr="00E6191E" w:rsidRDefault="00E6191E" w:rsidP="00E6191E">
      <w:pPr>
        <w:tabs>
          <w:tab w:val="center" w:pos="4153"/>
          <w:tab w:val="right" w:pos="8306"/>
        </w:tabs>
        <w:jc w:val="both"/>
        <w:rPr>
          <w:bCs/>
          <w:szCs w:val="20"/>
        </w:rPr>
      </w:pPr>
    </w:p>
    <w:p w:rsidR="00E6191E" w:rsidRPr="00E6191E" w:rsidRDefault="00E6191E" w:rsidP="00D537BC">
      <w:pPr>
        <w:suppressAutoHyphens/>
        <w:jc w:val="both"/>
        <w:rPr>
          <w:lang w:eastAsia="ar-SA"/>
        </w:rPr>
      </w:pPr>
      <w:r w:rsidRPr="00E6191E">
        <w:rPr>
          <w:lang w:eastAsia="ar-SA"/>
        </w:rPr>
        <w:t>The following properties will be affected by the construction of the proposed power line</w:t>
      </w:r>
      <w:r w:rsidR="006712C5">
        <w:rPr>
          <w:lang w:eastAsia="ar-SA"/>
        </w:rPr>
        <w:t xml:space="preserve"> (refer to Figure 1)</w:t>
      </w:r>
      <w:r w:rsidRPr="00E6191E">
        <w:rPr>
          <w:lang w:eastAsia="ar-SA"/>
        </w:rPr>
        <w:t>:</w:t>
      </w:r>
    </w:p>
    <w:p w:rsidR="00E6191E" w:rsidRPr="00E6191E" w:rsidRDefault="00E6191E" w:rsidP="00D537BC">
      <w:pPr>
        <w:suppressAutoHyphens/>
        <w:jc w:val="both"/>
        <w:rPr>
          <w:lang w:eastAsia="ar-SA"/>
        </w:rPr>
      </w:pPr>
    </w:p>
    <w:p w:rsidR="00E6191E" w:rsidRPr="00E6191E" w:rsidRDefault="00E6191E" w:rsidP="00D537BC">
      <w:pPr>
        <w:numPr>
          <w:ilvl w:val="0"/>
          <w:numId w:val="65"/>
        </w:numPr>
        <w:suppressAutoHyphens/>
        <w:jc w:val="both"/>
        <w:rPr>
          <w:lang w:eastAsia="ar-SA"/>
        </w:rPr>
      </w:pPr>
      <w:r w:rsidRPr="00E6191E">
        <w:rPr>
          <w:lang w:eastAsia="ar-SA"/>
        </w:rPr>
        <w:t xml:space="preserve">Portion 2 of Farm </w:t>
      </w:r>
      <w:proofErr w:type="spellStart"/>
      <w:r w:rsidRPr="00E6191E">
        <w:rPr>
          <w:lang w:eastAsia="ar-SA"/>
        </w:rPr>
        <w:t>Witzand</w:t>
      </w:r>
      <w:proofErr w:type="spellEnd"/>
    </w:p>
    <w:p w:rsidR="00E6191E" w:rsidRPr="00E6191E" w:rsidRDefault="00E6191E" w:rsidP="00D537BC">
      <w:pPr>
        <w:numPr>
          <w:ilvl w:val="0"/>
          <w:numId w:val="65"/>
        </w:numPr>
        <w:suppressAutoHyphens/>
        <w:jc w:val="both"/>
        <w:rPr>
          <w:lang w:eastAsia="ar-SA"/>
        </w:rPr>
      </w:pPr>
      <w:r w:rsidRPr="00E6191E">
        <w:rPr>
          <w:lang w:eastAsia="ar-SA"/>
        </w:rPr>
        <w:t xml:space="preserve">Re1 /2  of  Farm </w:t>
      </w:r>
      <w:proofErr w:type="spellStart"/>
      <w:r w:rsidRPr="00E6191E">
        <w:rPr>
          <w:lang w:eastAsia="ar-SA"/>
        </w:rPr>
        <w:t>Witzand</w:t>
      </w:r>
      <w:proofErr w:type="spellEnd"/>
      <w:r w:rsidRPr="00E6191E">
        <w:rPr>
          <w:lang w:eastAsia="ar-SA"/>
        </w:rPr>
        <w:t xml:space="preserve"> </w:t>
      </w:r>
    </w:p>
    <w:p w:rsidR="00E6191E" w:rsidRPr="00E6191E" w:rsidRDefault="00E6191E" w:rsidP="00D537BC">
      <w:pPr>
        <w:numPr>
          <w:ilvl w:val="0"/>
          <w:numId w:val="65"/>
        </w:numPr>
        <w:suppressAutoHyphens/>
        <w:jc w:val="both"/>
        <w:rPr>
          <w:lang w:eastAsia="ar-SA"/>
        </w:rPr>
      </w:pPr>
      <w:r w:rsidRPr="00E6191E">
        <w:rPr>
          <w:lang w:eastAsia="ar-SA"/>
        </w:rPr>
        <w:t xml:space="preserve">Portion 1 of Farm </w:t>
      </w:r>
      <w:proofErr w:type="spellStart"/>
      <w:r w:rsidRPr="00E6191E">
        <w:rPr>
          <w:lang w:eastAsia="ar-SA"/>
        </w:rPr>
        <w:t>Witzand</w:t>
      </w:r>
      <w:proofErr w:type="spellEnd"/>
    </w:p>
    <w:p w:rsidR="00E6191E" w:rsidRPr="00E6191E" w:rsidRDefault="00E6191E" w:rsidP="00D537BC">
      <w:pPr>
        <w:numPr>
          <w:ilvl w:val="0"/>
          <w:numId w:val="65"/>
        </w:numPr>
        <w:suppressAutoHyphens/>
        <w:jc w:val="both"/>
        <w:rPr>
          <w:lang w:eastAsia="ar-SA"/>
        </w:rPr>
      </w:pPr>
      <w:r w:rsidRPr="00E6191E">
        <w:rPr>
          <w:lang w:eastAsia="ar-SA"/>
        </w:rPr>
        <w:t>Portion 3 of Farm Melk Post</w:t>
      </w:r>
    </w:p>
    <w:p w:rsidR="00E6191E" w:rsidRPr="00E6191E" w:rsidRDefault="00E6191E" w:rsidP="00D537BC">
      <w:pPr>
        <w:numPr>
          <w:ilvl w:val="0"/>
          <w:numId w:val="65"/>
        </w:numPr>
        <w:suppressAutoHyphens/>
        <w:jc w:val="both"/>
        <w:rPr>
          <w:lang w:eastAsia="ar-SA"/>
        </w:rPr>
      </w:pPr>
      <w:r w:rsidRPr="00E6191E">
        <w:rPr>
          <w:lang w:eastAsia="ar-SA"/>
        </w:rPr>
        <w:t>Portion 5 of Farm Melk Post</w:t>
      </w:r>
    </w:p>
    <w:p w:rsidR="00E6191E" w:rsidRPr="00E6191E" w:rsidRDefault="00E6191E" w:rsidP="00D537BC">
      <w:pPr>
        <w:numPr>
          <w:ilvl w:val="0"/>
          <w:numId w:val="65"/>
        </w:numPr>
        <w:suppressAutoHyphens/>
        <w:jc w:val="both"/>
        <w:rPr>
          <w:lang w:eastAsia="ar-SA"/>
        </w:rPr>
      </w:pPr>
      <w:proofErr w:type="spellStart"/>
      <w:r w:rsidRPr="00E6191E">
        <w:rPr>
          <w:lang w:eastAsia="ar-SA"/>
        </w:rPr>
        <w:t>Brakke</w:t>
      </w:r>
      <w:proofErr w:type="spellEnd"/>
      <w:r w:rsidRPr="00E6191E">
        <w:rPr>
          <w:lang w:eastAsia="ar-SA"/>
        </w:rPr>
        <w:t xml:space="preserve"> </w:t>
      </w:r>
      <w:proofErr w:type="spellStart"/>
      <w:r w:rsidRPr="00E6191E">
        <w:rPr>
          <w:lang w:eastAsia="ar-SA"/>
        </w:rPr>
        <w:t>Fontein</w:t>
      </w:r>
      <w:proofErr w:type="spellEnd"/>
      <w:r w:rsidRPr="00E6191E">
        <w:rPr>
          <w:lang w:eastAsia="ar-SA"/>
        </w:rPr>
        <w:t xml:space="preserve"> 32</w:t>
      </w:r>
    </w:p>
    <w:p w:rsidR="00E6191E" w:rsidRPr="00E6191E" w:rsidRDefault="00E6191E" w:rsidP="00D537BC">
      <w:pPr>
        <w:numPr>
          <w:ilvl w:val="0"/>
          <w:numId w:val="65"/>
        </w:numPr>
        <w:suppressAutoHyphens/>
        <w:jc w:val="both"/>
        <w:rPr>
          <w:lang w:eastAsia="ar-SA"/>
        </w:rPr>
      </w:pPr>
      <w:r w:rsidRPr="00E6191E">
        <w:rPr>
          <w:lang w:eastAsia="ar-SA"/>
        </w:rPr>
        <w:t>Farm 33</w:t>
      </w:r>
    </w:p>
    <w:p w:rsidR="00E6191E" w:rsidRPr="00E6191E" w:rsidRDefault="00E6191E" w:rsidP="00D537BC">
      <w:pPr>
        <w:numPr>
          <w:ilvl w:val="0"/>
          <w:numId w:val="65"/>
        </w:numPr>
        <w:suppressAutoHyphens/>
        <w:jc w:val="both"/>
        <w:rPr>
          <w:lang w:eastAsia="ar-SA"/>
        </w:rPr>
      </w:pPr>
      <w:r w:rsidRPr="00E6191E">
        <w:rPr>
          <w:lang w:eastAsia="ar-SA"/>
        </w:rPr>
        <w:t>Farm 1183</w:t>
      </w:r>
    </w:p>
    <w:p w:rsidR="00E6191E" w:rsidRPr="00E6191E" w:rsidRDefault="00E6191E" w:rsidP="00D537BC">
      <w:pPr>
        <w:numPr>
          <w:ilvl w:val="0"/>
          <w:numId w:val="65"/>
        </w:numPr>
        <w:suppressAutoHyphens/>
        <w:jc w:val="both"/>
        <w:rPr>
          <w:lang w:eastAsia="ar-SA"/>
        </w:rPr>
      </w:pPr>
      <w:r w:rsidRPr="00E6191E">
        <w:rPr>
          <w:lang w:eastAsia="ar-SA"/>
        </w:rPr>
        <w:t>Farm 1531</w:t>
      </w:r>
    </w:p>
    <w:p w:rsidR="00E6191E" w:rsidRPr="00E6191E" w:rsidRDefault="00E6191E" w:rsidP="00E6191E">
      <w:pPr>
        <w:jc w:val="both"/>
        <w:rPr>
          <w:rFonts w:cs="Arial"/>
          <w:szCs w:val="20"/>
        </w:rPr>
      </w:pPr>
    </w:p>
    <w:p w:rsidR="00AF3ECF" w:rsidRPr="00E6191E" w:rsidRDefault="00AF3ECF" w:rsidP="00372E70">
      <w:pPr>
        <w:jc w:val="both"/>
        <w:rPr>
          <w:rFonts w:cs="Arial"/>
          <w:bCs/>
          <w:szCs w:val="20"/>
        </w:rPr>
      </w:pPr>
    </w:p>
    <w:p w:rsidR="00E6191E" w:rsidRPr="00E6191E" w:rsidRDefault="00E6191E" w:rsidP="00E6191E">
      <w:pPr>
        <w:jc w:val="center"/>
        <w:rPr>
          <w:b/>
          <w:szCs w:val="20"/>
        </w:rPr>
        <w:sectPr w:rsidR="00E6191E" w:rsidRPr="00E6191E" w:rsidSect="00342013">
          <w:footerReference w:type="default" r:id="rId16"/>
          <w:pgSz w:w="11909" w:h="16834" w:code="9"/>
          <w:pgMar w:top="1525" w:right="1797" w:bottom="1440" w:left="1797" w:header="720" w:footer="720" w:gutter="0"/>
          <w:pgNumType w:start="1"/>
          <w:cols w:space="720"/>
          <w:docGrid w:linePitch="360"/>
        </w:sectPr>
      </w:pPr>
    </w:p>
    <w:p w:rsidR="00E6191E" w:rsidRPr="00E6191E" w:rsidRDefault="00D50230" w:rsidP="00B84BD7">
      <w:pPr>
        <w:tabs>
          <w:tab w:val="center" w:pos="4153"/>
          <w:tab w:val="right" w:pos="8306"/>
        </w:tabs>
        <w:jc w:val="center"/>
        <w:rPr>
          <w:rFonts w:cs="Arial"/>
          <w:szCs w:val="20"/>
        </w:rPr>
      </w:pPr>
      <w:r>
        <w:rPr>
          <w:noProof/>
          <w:lang w:eastAsia="en-ZA"/>
        </w:rPr>
        <w:lastRenderedPageBreak/>
        <w:drawing>
          <wp:inline distT="0" distB="0" distL="0" distR="0" wp14:anchorId="78F3DD61" wp14:editId="3E80C674">
            <wp:extent cx="8069580" cy="5250180"/>
            <wp:effectExtent l="0" t="0" r="7620" b="7620"/>
            <wp:docPr id="90" name="Picture 90" descr="Ankerlig to Koeberg Power Station - Locality Map 221014m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nkerlig to Koeberg Power Station - Locality Map 221014mx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69580" cy="5250180"/>
                    </a:xfrm>
                    <a:prstGeom prst="rect">
                      <a:avLst/>
                    </a:prstGeom>
                    <a:noFill/>
                    <a:ln>
                      <a:noFill/>
                    </a:ln>
                  </pic:spPr>
                </pic:pic>
              </a:graphicData>
            </a:graphic>
          </wp:inline>
        </w:drawing>
      </w:r>
    </w:p>
    <w:p w:rsidR="00D872B7" w:rsidRDefault="00E6191E" w:rsidP="00B84BD7">
      <w:pPr>
        <w:ind w:left="1134" w:hanging="1134"/>
        <w:rPr>
          <w:lang w:eastAsia="ar-SA"/>
        </w:rPr>
        <w:sectPr w:rsidR="00D872B7" w:rsidSect="00373918">
          <w:headerReference w:type="default" r:id="rId18"/>
          <w:footerReference w:type="default" r:id="rId19"/>
          <w:pgSz w:w="16840" w:h="11907" w:orient="landscape" w:code="9"/>
          <w:pgMar w:top="1797" w:right="1559" w:bottom="1134" w:left="1440" w:header="709" w:footer="709" w:gutter="0"/>
          <w:cols w:space="708"/>
          <w:docGrid w:linePitch="360"/>
        </w:sectPr>
      </w:pPr>
      <w:r w:rsidRPr="00E6191E">
        <w:rPr>
          <w:rFonts w:cs="Arial"/>
          <w:b/>
          <w:szCs w:val="20"/>
        </w:rPr>
        <w:t>Figure 1:</w:t>
      </w:r>
      <w:r w:rsidRPr="00E6191E">
        <w:rPr>
          <w:rFonts w:cs="Arial"/>
          <w:szCs w:val="20"/>
        </w:rPr>
        <w:t xml:space="preserve"> Locality map of the proposed deviation of the </w:t>
      </w:r>
      <w:proofErr w:type="spellStart"/>
      <w:r w:rsidRPr="00E6191E">
        <w:rPr>
          <w:rFonts w:cs="Arial"/>
          <w:szCs w:val="20"/>
        </w:rPr>
        <w:t>Dassenberg-Koeberg</w:t>
      </w:r>
      <w:proofErr w:type="spellEnd"/>
      <w:r w:rsidRPr="00E6191E">
        <w:rPr>
          <w:rFonts w:cs="Arial"/>
          <w:szCs w:val="20"/>
        </w:rPr>
        <w:t xml:space="preserve"> power line from the </w:t>
      </w:r>
      <w:proofErr w:type="spellStart"/>
      <w:r w:rsidRPr="00E6191E">
        <w:rPr>
          <w:rFonts w:cs="Arial"/>
          <w:szCs w:val="20"/>
        </w:rPr>
        <w:t>Ankerlig</w:t>
      </w:r>
      <w:proofErr w:type="spellEnd"/>
      <w:r w:rsidRPr="00E6191E">
        <w:rPr>
          <w:rFonts w:cs="Arial"/>
          <w:szCs w:val="20"/>
        </w:rPr>
        <w:t xml:space="preserve"> Power Station to the </w:t>
      </w:r>
      <w:proofErr w:type="spellStart"/>
      <w:r w:rsidRPr="00E6191E">
        <w:rPr>
          <w:rFonts w:cs="Arial"/>
          <w:szCs w:val="20"/>
        </w:rPr>
        <w:t>Koeberg</w:t>
      </w:r>
      <w:proofErr w:type="spellEnd"/>
      <w:r w:rsidRPr="00E6191E">
        <w:rPr>
          <w:rFonts w:cs="Arial"/>
          <w:szCs w:val="20"/>
        </w:rPr>
        <w:t xml:space="preserve"> Power Station, Western Cape Province.</w:t>
      </w:r>
    </w:p>
    <w:p w:rsidR="008859D9" w:rsidRPr="002C2338" w:rsidRDefault="00697638" w:rsidP="002C2338">
      <w:pPr>
        <w:pStyle w:val="Heading2"/>
        <w:numPr>
          <w:ilvl w:val="1"/>
          <w:numId w:val="22"/>
        </w:numPr>
        <w:rPr>
          <w:iCs w:val="0"/>
          <w:szCs w:val="20"/>
        </w:rPr>
      </w:pPr>
      <w:bookmarkStart w:id="6" w:name="_Toc404614255"/>
      <w:r>
        <w:lastRenderedPageBreak/>
        <w:t>Project Activities and Potential Environmental Impacts</w:t>
      </w:r>
      <w:bookmarkEnd w:id="6"/>
    </w:p>
    <w:p w:rsidR="008859D9" w:rsidRDefault="008859D9" w:rsidP="00B25637">
      <w:pPr>
        <w:tabs>
          <w:tab w:val="left" w:pos="1418"/>
        </w:tabs>
        <w:ind w:left="1080" w:hanging="1080"/>
        <w:jc w:val="both"/>
        <w:rPr>
          <w:szCs w:val="20"/>
        </w:rPr>
      </w:pPr>
    </w:p>
    <w:p w:rsidR="00697638" w:rsidRDefault="00697638" w:rsidP="00697638">
      <w:pPr>
        <w:tabs>
          <w:tab w:val="center" w:pos="4153"/>
          <w:tab w:val="right" w:pos="8306"/>
        </w:tabs>
        <w:jc w:val="both"/>
        <w:rPr>
          <w:rFonts w:cs="Arial"/>
          <w:bCs/>
          <w:szCs w:val="20"/>
        </w:rPr>
      </w:pPr>
      <w:r w:rsidRPr="00C80238">
        <w:rPr>
          <w:rFonts w:cs="Arial"/>
          <w:bCs/>
          <w:szCs w:val="20"/>
        </w:rPr>
        <w:t xml:space="preserve">The activities associated with the construction of the power line will include </w:t>
      </w:r>
      <w:r w:rsidRPr="00C80238">
        <w:rPr>
          <w:szCs w:val="20"/>
        </w:rPr>
        <w:t>site clearance and construction of access roads to facilitate access</w:t>
      </w:r>
      <w:r>
        <w:rPr>
          <w:szCs w:val="20"/>
        </w:rPr>
        <w:t xml:space="preserve"> to the site </w:t>
      </w:r>
      <w:r w:rsidRPr="00C80238">
        <w:rPr>
          <w:szCs w:val="20"/>
        </w:rPr>
        <w:t>(</w:t>
      </w:r>
      <w:r>
        <w:rPr>
          <w:szCs w:val="20"/>
        </w:rPr>
        <w:t>w</w:t>
      </w:r>
      <w:r w:rsidRPr="00C80238">
        <w:rPr>
          <w:szCs w:val="20"/>
        </w:rPr>
        <w:t>here required</w:t>
      </w:r>
      <w:r>
        <w:rPr>
          <w:szCs w:val="20"/>
        </w:rPr>
        <w:t xml:space="preserve">, </w:t>
      </w:r>
      <w:r w:rsidRPr="00C80238">
        <w:rPr>
          <w:szCs w:val="20"/>
        </w:rPr>
        <w:t xml:space="preserve">where existing access roads </w:t>
      </w:r>
      <w:r>
        <w:rPr>
          <w:szCs w:val="20"/>
        </w:rPr>
        <w:t>are not present</w:t>
      </w:r>
      <w:r w:rsidRPr="00C80238">
        <w:rPr>
          <w:szCs w:val="20"/>
        </w:rPr>
        <w:t>).</w:t>
      </w:r>
      <w:r>
        <w:rPr>
          <w:szCs w:val="20"/>
        </w:rPr>
        <w:t xml:space="preserve">  </w:t>
      </w:r>
      <w:proofErr w:type="gramStart"/>
      <w:r>
        <w:rPr>
          <w:szCs w:val="20"/>
        </w:rPr>
        <w:t xml:space="preserve">A </w:t>
      </w:r>
      <w:r>
        <w:rPr>
          <w:rFonts w:cs="Arial"/>
          <w:szCs w:val="20"/>
        </w:rPr>
        <w:t>s</w:t>
      </w:r>
      <w:r w:rsidRPr="006908B5">
        <w:rPr>
          <w:rFonts w:cs="Arial"/>
          <w:szCs w:val="20"/>
        </w:rPr>
        <w:t>ervitude</w:t>
      </w:r>
      <w:proofErr w:type="gramEnd"/>
      <w:r w:rsidRPr="006908B5">
        <w:rPr>
          <w:rFonts w:cs="Arial"/>
          <w:szCs w:val="20"/>
        </w:rPr>
        <w:t xml:space="preserve"> of 36m will be required along the length of the power line during operation.</w:t>
      </w:r>
      <w:r>
        <w:rPr>
          <w:rFonts w:cs="Arial"/>
          <w:szCs w:val="20"/>
        </w:rPr>
        <w:t xml:space="preserve">  </w:t>
      </w:r>
      <w:r w:rsidRPr="00E6191E">
        <w:rPr>
          <w:rFonts w:cs="Arial"/>
          <w:bCs/>
          <w:szCs w:val="20"/>
        </w:rPr>
        <w:t>Construction of the proposed power line will take approximately 12 months to complete.</w:t>
      </w:r>
      <w:r>
        <w:rPr>
          <w:rFonts w:cs="Arial"/>
          <w:bCs/>
          <w:szCs w:val="20"/>
        </w:rPr>
        <w:t xml:space="preserve">  </w:t>
      </w:r>
    </w:p>
    <w:p w:rsidR="00697638" w:rsidRDefault="00697638" w:rsidP="00697638">
      <w:pPr>
        <w:tabs>
          <w:tab w:val="center" w:pos="4153"/>
          <w:tab w:val="right" w:pos="8306"/>
        </w:tabs>
        <w:jc w:val="both"/>
        <w:rPr>
          <w:rFonts w:cs="Arial"/>
          <w:bCs/>
          <w:szCs w:val="20"/>
        </w:rPr>
      </w:pPr>
    </w:p>
    <w:p w:rsidR="00697638" w:rsidRPr="00697638" w:rsidRDefault="00697638" w:rsidP="00697638">
      <w:pPr>
        <w:pStyle w:val="Heading3"/>
      </w:pPr>
      <w:bookmarkStart w:id="7" w:name="_Toc404614256"/>
      <w:r w:rsidRPr="00697638">
        <w:t>1.1.1.</w:t>
      </w:r>
      <w:r w:rsidRPr="00697638">
        <w:tab/>
        <w:t xml:space="preserve">Construction </w:t>
      </w:r>
      <w:r>
        <w:t>Phase</w:t>
      </w:r>
      <w:bookmarkEnd w:id="7"/>
    </w:p>
    <w:p w:rsidR="00697638" w:rsidRDefault="00697638" w:rsidP="00697638">
      <w:pPr>
        <w:tabs>
          <w:tab w:val="center" w:pos="4153"/>
          <w:tab w:val="right" w:pos="8306"/>
        </w:tabs>
        <w:jc w:val="both"/>
        <w:rPr>
          <w:rFonts w:cs="Arial"/>
          <w:bCs/>
          <w:szCs w:val="20"/>
        </w:rPr>
      </w:pPr>
    </w:p>
    <w:p w:rsidR="00697638" w:rsidRPr="00697638" w:rsidRDefault="00697638" w:rsidP="00697638">
      <w:r w:rsidRPr="00697638">
        <w:t>Power lines are constructed in the following simplified sequence:</w:t>
      </w:r>
    </w:p>
    <w:p w:rsidR="00697638" w:rsidRPr="00697638" w:rsidRDefault="00697638" w:rsidP="00697638"/>
    <w:p w:rsidR="00697638" w:rsidRPr="00697638" w:rsidRDefault="00697638" w:rsidP="00697638">
      <w:pPr>
        <w:tabs>
          <w:tab w:val="left" w:pos="1418"/>
        </w:tabs>
      </w:pPr>
      <w:r w:rsidRPr="00697638">
        <w:rPr>
          <w:b/>
        </w:rPr>
        <w:t>Step 1:</w:t>
      </w:r>
      <w:r w:rsidRPr="00697638">
        <w:tab/>
        <w:t>Negotiation of final route with affected landowners</w:t>
      </w:r>
    </w:p>
    <w:p w:rsidR="00697638" w:rsidRPr="00697638" w:rsidRDefault="00697638" w:rsidP="00697638">
      <w:pPr>
        <w:tabs>
          <w:tab w:val="left" w:pos="1418"/>
        </w:tabs>
      </w:pPr>
      <w:r w:rsidRPr="00697638">
        <w:rPr>
          <w:b/>
        </w:rPr>
        <w:t>Step 2:</w:t>
      </w:r>
      <w:r w:rsidRPr="00697638">
        <w:tab/>
        <w:t>Survey of the route (by air)</w:t>
      </w:r>
    </w:p>
    <w:p w:rsidR="00697638" w:rsidRPr="00697638" w:rsidRDefault="00697638" w:rsidP="00697638">
      <w:pPr>
        <w:tabs>
          <w:tab w:val="left" w:pos="1418"/>
        </w:tabs>
      </w:pPr>
      <w:r w:rsidRPr="00697638">
        <w:rPr>
          <w:b/>
        </w:rPr>
        <w:t>Step 3:</w:t>
      </w:r>
      <w:r w:rsidRPr="00697638">
        <w:tab/>
        <w:t>Determination of the conductor type</w:t>
      </w:r>
    </w:p>
    <w:p w:rsidR="00697638" w:rsidRPr="00697638" w:rsidRDefault="00697638" w:rsidP="00697638">
      <w:pPr>
        <w:tabs>
          <w:tab w:val="left" w:pos="1418"/>
        </w:tabs>
      </w:pPr>
      <w:r w:rsidRPr="00697638">
        <w:rPr>
          <w:b/>
        </w:rPr>
        <w:t>Step 4</w:t>
      </w:r>
      <w:r w:rsidRPr="00697638">
        <w:t>:</w:t>
      </w:r>
      <w:r w:rsidRPr="00697638">
        <w:tab/>
        <w:t>Selection of best-suited conductor, towers, insulators, foundations</w:t>
      </w:r>
    </w:p>
    <w:p w:rsidR="00697638" w:rsidRPr="00697638" w:rsidRDefault="00697638" w:rsidP="00697638">
      <w:pPr>
        <w:tabs>
          <w:tab w:val="left" w:pos="1418"/>
        </w:tabs>
      </w:pPr>
      <w:r w:rsidRPr="00697638">
        <w:rPr>
          <w:b/>
        </w:rPr>
        <w:t>Step 5:</w:t>
      </w:r>
      <w:r w:rsidRPr="00697638">
        <w:tab/>
        <w:t>Final design of line and placement of towers</w:t>
      </w:r>
    </w:p>
    <w:p w:rsidR="00697638" w:rsidRPr="00697638" w:rsidRDefault="00697638" w:rsidP="00697638">
      <w:pPr>
        <w:tabs>
          <w:tab w:val="left" w:pos="1418"/>
        </w:tabs>
      </w:pPr>
      <w:r w:rsidRPr="00697638">
        <w:rPr>
          <w:b/>
        </w:rPr>
        <w:t>Step 6:</w:t>
      </w:r>
      <w:r w:rsidRPr="00697638">
        <w:tab/>
        <w:t xml:space="preserve">Issuing of </w:t>
      </w:r>
      <w:proofErr w:type="gramStart"/>
      <w:r w:rsidRPr="00697638">
        <w:t>tenders,</w:t>
      </w:r>
      <w:proofErr w:type="gramEnd"/>
      <w:r w:rsidRPr="00697638">
        <w:t xml:space="preserve"> and award of contract to construction companies</w:t>
      </w:r>
    </w:p>
    <w:p w:rsidR="00697638" w:rsidRPr="00697638" w:rsidRDefault="00697638" w:rsidP="00697638">
      <w:pPr>
        <w:tabs>
          <w:tab w:val="left" w:pos="1418"/>
        </w:tabs>
        <w:ind w:left="1418" w:hanging="1418"/>
      </w:pPr>
      <w:r w:rsidRPr="00697638">
        <w:rPr>
          <w:b/>
        </w:rPr>
        <w:t>Step 7:</w:t>
      </w:r>
      <w:r w:rsidRPr="00697638">
        <w:tab/>
        <w:t>Vegetation clearance and construction of access roads (where required)</w:t>
      </w:r>
    </w:p>
    <w:p w:rsidR="00697638" w:rsidRPr="00697638" w:rsidRDefault="00697638" w:rsidP="00697638">
      <w:pPr>
        <w:tabs>
          <w:tab w:val="left" w:pos="1418"/>
        </w:tabs>
      </w:pPr>
      <w:r w:rsidRPr="00697638">
        <w:rPr>
          <w:b/>
        </w:rPr>
        <w:t>Step 8:</w:t>
      </w:r>
      <w:r w:rsidRPr="00697638">
        <w:tab/>
        <w:t>Tower pegging</w:t>
      </w:r>
    </w:p>
    <w:p w:rsidR="00697638" w:rsidRPr="00697638" w:rsidRDefault="00697638" w:rsidP="00697638">
      <w:pPr>
        <w:tabs>
          <w:tab w:val="left" w:pos="1418"/>
        </w:tabs>
      </w:pPr>
      <w:r w:rsidRPr="00697638">
        <w:rPr>
          <w:b/>
        </w:rPr>
        <w:t>Step 9:</w:t>
      </w:r>
      <w:r w:rsidRPr="00697638">
        <w:tab/>
        <w:t>Construction of foundations</w:t>
      </w:r>
    </w:p>
    <w:p w:rsidR="00697638" w:rsidRPr="00697638" w:rsidRDefault="00697638" w:rsidP="00697638">
      <w:pPr>
        <w:tabs>
          <w:tab w:val="left" w:pos="1418"/>
        </w:tabs>
      </w:pPr>
      <w:r w:rsidRPr="00697638">
        <w:rPr>
          <w:b/>
        </w:rPr>
        <w:t>Step 10:</w:t>
      </w:r>
      <w:r w:rsidRPr="00697638">
        <w:tab/>
        <w:t>Assembly and erection of towers on site</w:t>
      </w:r>
    </w:p>
    <w:p w:rsidR="00697638" w:rsidRPr="00697638" w:rsidRDefault="00697638" w:rsidP="00697638">
      <w:pPr>
        <w:tabs>
          <w:tab w:val="left" w:pos="1418"/>
        </w:tabs>
      </w:pPr>
      <w:r w:rsidRPr="00697638">
        <w:rPr>
          <w:b/>
        </w:rPr>
        <w:t>Step 11:</w:t>
      </w:r>
      <w:r w:rsidRPr="00697638">
        <w:tab/>
        <w:t>Stringing of conductors</w:t>
      </w:r>
    </w:p>
    <w:p w:rsidR="00697638" w:rsidRPr="00697638" w:rsidRDefault="00697638" w:rsidP="00697638">
      <w:pPr>
        <w:tabs>
          <w:tab w:val="left" w:pos="1418"/>
        </w:tabs>
        <w:ind w:left="1418" w:hanging="1418"/>
      </w:pPr>
      <w:r w:rsidRPr="00697638">
        <w:rPr>
          <w:b/>
        </w:rPr>
        <w:t>Step 12:</w:t>
      </w:r>
      <w:r w:rsidRPr="00697638">
        <w:tab/>
        <w:t>Rehabilitation of disturbed area and protection of erosion sensitive areas</w:t>
      </w:r>
    </w:p>
    <w:p w:rsidR="00697638" w:rsidRPr="00697638" w:rsidRDefault="00697638" w:rsidP="00697638">
      <w:pPr>
        <w:tabs>
          <w:tab w:val="left" w:pos="1418"/>
        </w:tabs>
      </w:pPr>
      <w:r w:rsidRPr="00697638">
        <w:rPr>
          <w:b/>
        </w:rPr>
        <w:t>Step 13:</w:t>
      </w:r>
      <w:r w:rsidRPr="00697638">
        <w:tab/>
        <w:t>Testing and commissioning</w:t>
      </w:r>
    </w:p>
    <w:p w:rsidR="00697638" w:rsidRPr="00697638" w:rsidRDefault="00697638" w:rsidP="00697638">
      <w:pPr>
        <w:tabs>
          <w:tab w:val="left" w:pos="1418"/>
        </w:tabs>
      </w:pPr>
      <w:r w:rsidRPr="00697638">
        <w:rPr>
          <w:b/>
        </w:rPr>
        <w:t>Step 14:</w:t>
      </w:r>
      <w:r w:rsidRPr="00697638">
        <w:tab/>
        <w:t>Continued maintenance</w:t>
      </w:r>
    </w:p>
    <w:p w:rsidR="00697638" w:rsidRDefault="00697638" w:rsidP="00697638">
      <w:pPr>
        <w:jc w:val="both"/>
        <w:rPr>
          <w:highlight w:val="yellow"/>
        </w:rPr>
      </w:pPr>
    </w:p>
    <w:p w:rsidR="00697638" w:rsidRPr="00697638" w:rsidRDefault="00697638" w:rsidP="00697638">
      <w:pPr>
        <w:jc w:val="both"/>
        <w:rPr>
          <w:snapToGrid w:val="0"/>
        </w:rPr>
      </w:pPr>
      <w:r w:rsidRPr="00697638">
        <w:t xml:space="preserve">The construction of the power line will require the establishment of a construction equipment camp/s at an appropriate location along the route.  No employees will reside </w:t>
      </w:r>
      <w:del w:id="8" w:author="Wiesaal Salaam" w:date="2015-06-08T16:10:00Z">
        <w:r w:rsidRPr="00697638" w:rsidDel="00AF1C47">
          <w:delText xml:space="preserve">on </w:delText>
        </w:r>
      </w:del>
      <w:ins w:id="9" w:author="Wiesaal Salaam" w:date="2015-06-08T16:10:00Z">
        <w:r w:rsidR="00AF1C47">
          <w:t>at</w:t>
        </w:r>
        <w:r w:rsidR="00AF1C47" w:rsidRPr="00697638">
          <w:t xml:space="preserve"> </w:t>
        </w:r>
      </w:ins>
      <w:r w:rsidRPr="00697638">
        <w:t xml:space="preserve">the construction site at any time during the construction phase.  The exact siting of this construction equipment camp/s is required to be negotiated with the relevant landowner, and must take cognisance of any no-go and sensitive areas </w:t>
      </w:r>
      <w:r w:rsidR="001C31C8">
        <w:t>identified by the Basic Assessment studies conducted for the proposed 132kV power line development (Savannah Environmental, 2014)</w:t>
      </w:r>
      <w:r w:rsidRPr="00697638">
        <w:t>.  The location of this construction equipment camp (or camps) must be approved by the project Environmental Control Officer (ECO).</w:t>
      </w:r>
    </w:p>
    <w:p w:rsidR="00697638" w:rsidRPr="00163252" w:rsidRDefault="00697638" w:rsidP="00697638">
      <w:pPr>
        <w:rPr>
          <w:highlight w:val="yellow"/>
        </w:rPr>
      </w:pPr>
    </w:p>
    <w:p w:rsidR="00697638" w:rsidRPr="00697638" w:rsidRDefault="00697638" w:rsidP="00697638">
      <w:pPr>
        <w:jc w:val="both"/>
      </w:pPr>
      <w:r w:rsidRPr="00697638">
        <w:t>Construction of the power line is required to be undertaken in accordance with the specifications of this Environmental Management Plan (EMP).</w:t>
      </w:r>
    </w:p>
    <w:p w:rsidR="00697638" w:rsidRPr="00163252" w:rsidRDefault="00697638" w:rsidP="00697638">
      <w:pPr>
        <w:rPr>
          <w:highlight w:val="yellow"/>
        </w:rPr>
      </w:pPr>
    </w:p>
    <w:p w:rsidR="00697638" w:rsidRPr="00945571" w:rsidRDefault="00697638" w:rsidP="00945571">
      <w:pPr>
        <w:pStyle w:val="Heading3"/>
        <w:ind w:left="851" w:hanging="851"/>
      </w:pPr>
      <w:bookmarkStart w:id="10" w:name="_Toc192825172"/>
      <w:bookmarkStart w:id="11" w:name="_Toc404614257"/>
      <w:r w:rsidRPr="00945571">
        <w:lastRenderedPageBreak/>
        <w:t>1.1.</w:t>
      </w:r>
      <w:r w:rsidR="00945571">
        <w:t>2</w:t>
      </w:r>
      <w:r w:rsidRPr="00945571">
        <w:t>.</w:t>
      </w:r>
      <w:r w:rsidRPr="00945571">
        <w:tab/>
        <w:t>Potential Environmental Impacts Associated with the Construction Phase</w:t>
      </w:r>
      <w:bookmarkEnd w:id="10"/>
      <w:bookmarkEnd w:id="11"/>
    </w:p>
    <w:p w:rsidR="00697638" w:rsidRPr="00163252" w:rsidRDefault="00697638" w:rsidP="00697638">
      <w:pPr>
        <w:rPr>
          <w:highlight w:val="yellow"/>
          <w:lang w:val="en-GB"/>
        </w:rPr>
      </w:pPr>
    </w:p>
    <w:p w:rsidR="00697638" w:rsidRPr="00945571" w:rsidRDefault="00697638" w:rsidP="00697638">
      <w:pPr>
        <w:jc w:val="both"/>
        <w:rPr>
          <w:lang w:val="en-GB"/>
        </w:rPr>
      </w:pPr>
      <w:r w:rsidRPr="00945571">
        <w:rPr>
          <w:lang w:val="en-GB"/>
        </w:rPr>
        <w:t>Potential impacts identified through the EIA process to be associated with the construction of the power line include:</w:t>
      </w:r>
    </w:p>
    <w:p w:rsidR="00697638" w:rsidRPr="00945571" w:rsidRDefault="00697638" w:rsidP="00697638">
      <w:pPr>
        <w:jc w:val="both"/>
        <w:rPr>
          <w:lang w:val="en-GB"/>
        </w:rPr>
      </w:pPr>
    </w:p>
    <w:p w:rsidR="00697638" w:rsidRPr="00945571" w:rsidRDefault="00697638" w:rsidP="00697638">
      <w:pPr>
        <w:numPr>
          <w:ilvl w:val="0"/>
          <w:numId w:val="89"/>
        </w:numPr>
        <w:jc w:val="both"/>
        <w:rPr>
          <w:lang w:val="en-GB"/>
        </w:rPr>
      </w:pPr>
      <w:r w:rsidRPr="00945571">
        <w:rPr>
          <w:lang w:val="en-GB"/>
        </w:rPr>
        <w:t>Impacts on flora and fauna as a result of disturbance and/or loss of sensitive species and habitats.</w:t>
      </w:r>
    </w:p>
    <w:p w:rsidR="00697638" w:rsidRPr="00945571" w:rsidRDefault="00697638" w:rsidP="00697638">
      <w:pPr>
        <w:numPr>
          <w:ilvl w:val="0"/>
          <w:numId w:val="89"/>
        </w:numPr>
        <w:jc w:val="both"/>
        <w:rPr>
          <w:lang w:val="en-GB"/>
        </w:rPr>
      </w:pPr>
      <w:r w:rsidRPr="00945571">
        <w:rPr>
          <w:lang w:val="en-GB"/>
        </w:rPr>
        <w:t>Impacts on avifauna as a result of the disturbance and/or destruction of habitats.</w:t>
      </w:r>
    </w:p>
    <w:p w:rsidR="00697638" w:rsidRPr="00945571" w:rsidRDefault="00697638" w:rsidP="00697638">
      <w:pPr>
        <w:numPr>
          <w:ilvl w:val="0"/>
          <w:numId w:val="89"/>
        </w:numPr>
        <w:jc w:val="both"/>
        <w:rPr>
          <w:lang w:val="en-GB"/>
        </w:rPr>
      </w:pPr>
      <w:r w:rsidRPr="00945571">
        <w:rPr>
          <w:lang w:val="en-GB"/>
        </w:rPr>
        <w:t>Impacts on heritage sites as a result of disturbance or destruction of these sites due to construction activities.</w:t>
      </w:r>
    </w:p>
    <w:p w:rsidR="00697638" w:rsidRDefault="00697638" w:rsidP="00697638">
      <w:pPr>
        <w:numPr>
          <w:ilvl w:val="0"/>
          <w:numId w:val="89"/>
        </w:numPr>
        <w:jc w:val="both"/>
        <w:rPr>
          <w:lang w:val="en-GB"/>
        </w:rPr>
      </w:pPr>
      <w:r w:rsidRPr="00945571">
        <w:rPr>
          <w:lang w:val="en-GB"/>
        </w:rPr>
        <w:t>Visual impacts associated with the construction phase.</w:t>
      </w:r>
    </w:p>
    <w:p w:rsidR="00B22415" w:rsidRPr="00945571" w:rsidRDefault="00B22415" w:rsidP="00697638">
      <w:pPr>
        <w:numPr>
          <w:ilvl w:val="0"/>
          <w:numId w:val="89"/>
        </w:numPr>
        <w:jc w:val="both"/>
        <w:rPr>
          <w:lang w:val="en-GB"/>
        </w:rPr>
      </w:pPr>
      <w:r>
        <w:rPr>
          <w:lang w:val="en-GB"/>
        </w:rPr>
        <w:t>Impacts in terms of increased potential for soil erosion and loss of agricultural land</w:t>
      </w:r>
      <w:r w:rsidR="001C31C8">
        <w:rPr>
          <w:lang w:val="en-GB"/>
        </w:rPr>
        <w:t>.</w:t>
      </w:r>
    </w:p>
    <w:p w:rsidR="00697638" w:rsidRPr="00945571" w:rsidRDefault="00697638" w:rsidP="00697638">
      <w:pPr>
        <w:numPr>
          <w:ilvl w:val="0"/>
          <w:numId w:val="89"/>
        </w:numPr>
        <w:jc w:val="both"/>
        <w:rPr>
          <w:lang w:val="en-GB"/>
        </w:rPr>
      </w:pPr>
      <w:r w:rsidRPr="00945571">
        <w:rPr>
          <w:lang w:val="en-GB"/>
        </w:rPr>
        <w:t>Impacts on the social environment as a result of influx of construction workers and job seekers, disruption in daily movement patterns and nuisance impacts (such as noise and dust impacts).</w:t>
      </w:r>
    </w:p>
    <w:p w:rsidR="00697638" w:rsidRPr="00945571" w:rsidRDefault="00697638" w:rsidP="00697638">
      <w:pPr>
        <w:jc w:val="both"/>
        <w:rPr>
          <w:lang w:val="en-GB"/>
        </w:rPr>
      </w:pPr>
    </w:p>
    <w:p w:rsidR="00697638" w:rsidRPr="00945571" w:rsidRDefault="00697638" w:rsidP="00697638">
      <w:pPr>
        <w:jc w:val="both"/>
      </w:pPr>
      <w:r w:rsidRPr="00945571">
        <w:t xml:space="preserve">Although some impacts of high significance were identified through the EIA process, it was concluded that the majority of these impacts could be successfully mitigated through the implementation of this </w:t>
      </w:r>
      <w:proofErr w:type="spellStart"/>
      <w:r w:rsidRPr="00945571">
        <w:t>EMP</w:t>
      </w:r>
      <w:r w:rsidR="00945571">
        <w:t>r</w:t>
      </w:r>
      <w:proofErr w:type="spellEnd"/>
      <w:r w:rsidRPr="00945571">
        <w:t>.</w:t>
      </w:r>
    </w:p>
    <w:p w:rsidR="00697638" w:rsidRDefault="00697638" w:rsidP="00697638">
      <w:pPr>
        <w:tabs>
          <w:tab w:val="center" w:pos="4153"/>
          <w:tab w:val="right" w:pos="8306"/>
        </w:tabs>
        <w:jc w:val="both"/>
        <w:rPr>
          <w:rFonts w:cs="Arial"/>
          <w:bCs/>
          <w:szCs w:val="20"/>
        </w:rPr>
      </w:pPr>
    </w:p>
    <w:p w:rsidR="00945571" w:rsidRPr="00945571" w:rsidRDefault="00945571" w:rsidP="00945571">
      <w:pPr>
        <w:pStyle w:val="Heading3"/>
      </w:pPr>
      <w:bookmarkStart w:id="12" w:name="_Toc192825173"/>
      <w:bookmarkStart w:id="13" w:name="_Toc404614258"/>
      <w:r w:rsidRPr="00945571">
        <w:t>1.2.</w:t>
      </w:r>
      <w:r w:rsidRPr="00945571">
        <w:tab/>
        <w:t>Project Operation Phase</w:t>
      </w:r>
      <w:bookmarkEnd w:id="12"/>
      <w:bookmarkEnd w:id="13"/>
    </w:p>
    <w:p w:rsidR="00945571" w:rsidRPr="00163252" w:rsidRDefault="00945571" w:rsidP="00945571">
      <w:pPr>
        <w:rPr>
          <w:highlight w:val="yellow"/>
        </w:rPr>
      </w:pPr>
    </w:p>
    <w:p w:rsidR="00945571" w:rsidRPr="00945571" w:rsidRDefault="00945571" w:rsidP="00945571">
      <w:pPr>
        <w:jc w:val="both"/>
      </w:pPr>
      <w:r w:rsidRPr="00945571">
        <w:t xml:space="preserve">The expected lifespan of the proposed power line is between 35 and 40 years, depending on the maintenance undertaken on the power line structures.  During the life-span of the power line, on-going maintenance is performed.  Power line inspections are undertaken on an average of 1 – 2 times per year, depending on the area.  During this maintenance period, the line is accessed via the access routes established during the construction phase.  Maintenance of the power line is required to be undertaken in accordance with the specifications of this </w:t>
      </w:r>
      <w:proofErr w:type="spellStart"/>
      <w:r w:rsidRPr="00945571">
        <w:t>EMPr</w:t>
      </w:r>
      <w:proofErr w:type="spellEnd"/>
      <w:r w:rsidRPr="00945571">
        <w:t>.</w:t>
      </w:r>
    </w:p>
    <w:p w:rsidR="00945571" w:rsidRPr="00163252" w:rsidRDefault="00945571" w:rsidP="00945571">
      <w:pPr>
        <w:rPr>
          <w:highlight w:val="yellow"/>
        </w:rPr>
      </w:pPr>
    </w:p>
    <w:p w:rsidR="00945571" w:rsidRPr="00945571" w:rsidRDefault="00945571" w:rsidP="00945571">
      <w:pPr>
        <w:jc w:val="both"/>
      </w:pPr>
      <w:r w:rsidRPr="00945571">
        <w:t>The creation of additional employment opportunities during the operational phase of the power line and substation will be limited, and will be restricted to skilled maintenance personnel employed by Eskom.</w:t>
      </w:r>
    </w:p>
    <w:p w:rsidR="00697638" w:rsidRDefault="00697638" w:rsidP="00945571">
      <w:pPr>
        <w:tabs>
          <w:tab w:val="center" w:pos="4153"/>
          <w:tab w:val="right" w:pos="8306"/>
        </w:tabs>
        <w:rPr>
          <w:rFonts w:cs="Arial"/>
          <w:bCs/>
          <w:szCs w:val="20"/>
        </w:rPr>
      </w:pPr>
    </w:p>
    <w:p w:rsidR="00945571" w:rsidRPr="00945571" w:rsidRDefault="00945571" w:rsidP="00945571">
      <w:pPr>
        <w:pStyle w:val="Heading3"/>
      </w:pPr>
      <w:bookmarkStart w:id="14" w:name="_Toc192825174"/>
      <w:bookmarkStart w:id="15" w:name="_Toc404614259"/>
      <w:r w:rsidRPr="00945571">
        <w:t>1.2.1.</w:t>
      </w:r>
      <w:r w:rsidRPr="00945571">
        <w:tab/>
        <w:t>Servitude Maintenance Responsibilities</w:t>
      </w:r>
      <w:bookmarkEnd w:id="14"/>
      <w:bookmarkEnd w:id="15"/>
    </w:p>
    <w:p w:rsidR="00945571" w:rsidRPr="00945571" w:rsidRDefault="00945571" w:rsidP="00945571"/>
    <w:p w:rsidR="00945571" w:rsidRDefault="00945571" w:rsidP="00161EA8">
      <w:pPr>
        <w:tabs>
          <w:tab w:val="center" w:pos="4153"/>
          <w:tab w:val="right" w:pos="8306"/>
        </w:tabs>
        <w:jc w:val="both"/>
        <w:rPr>
          <w:bCs/>
          <w:lang w:val="en-AU"/>
        </w:rPr>
      </w:pPr>
      <w:r w:rsidRPr="00945571">
        <w:t xml:space="preserve">The management of </w:t>
      </w:r>
      <w:proofErr w:type="gramStart"/>
      <w:r w:rsidRPr="00945571">
        <w:t>a power</w:t>
      </w:r>
      <w:proofErr w:type="gramEnd"/>
      <w:r w:rsidRPr="00945571">
        <w:t xml:space="preserve"> line servitude is dependent on the details and conditions of the agreement between the landowner and Eskom, and are therefore site-specific.  These may, therefore, vary from one location to another.  </w:t>
      </w:r>
      <w:r>
        <w:t xml:space="preserve">A significant concern within the study area is the maintenance of the servitude in </w:t>
      </w:r>
      <w:r>
        <w:lastRenderedPageBreak/>
        <w:t xml:space="preserve">terms of impacts on vegetation due to the sensitivity thereof.  </w:t>
      </w:r>
      <w:r>
        <w:rPr>
          <w:bCs/>
          <w:lang w:val="en-AU"/>
        </w:rPr>
        <w:t xml:space="preserve">It is therefore considered vital that the </w:t>
      </w:r>
      <w:r w:rsidR="00C021E6">
        <w:rPr>
          <w:bCs/>
          <w:lang w:val="en-AU"/>
        </w:rPr>
        <w:t>relevant m</w:t>
      </w:r>
      <w:r>
        <w:rPr>
          <w:bCs/>
          <w:lang w:val="en-AU"/>
        </w:rPr>
        <w:t>itigation measures outlined in the vegetation management plan (</w:t>
      </w:r>
      <w:r w:rsidR="00C021E6">
        <w:rPr>
          <w:bCs/>
          <w:lang w:val="en-AU"/>
        </w:rPr>
        <w:t xml:space="preserve">Detailed in Objective 3 of Chapter 6 and Objective 1 of Chapter 8, and based on the </w:t>
      </w:r>
      <w:proofErr w:type="spellStart"/>
      <w:r w:rsidR="00161EA8">
        <w:rPr>
          <w:bCs/>
          <w:lang w:val="en-AU"/>
        </w:rPr>
        <w:t>SiVest</w:t>
      </w:r>
      <w:proofErr w:type="spellEnd"/>
      <w:r w:rsidR="00161EA8">
        <w:rPr>
          <w:bCs/>
          <w:lang w:val="en-AU"/>
        </w:rPr>
        <w:t xml:space="preserve"> </w:t>
      </w:r>
      <w:r w:rsidR="00161EA8" w:rsidRPr="00161EA8">
        <w:rPr>
          <w:bCs/>
          <w:lang w:val="en-AU"/>
        </w:rPr>
        <w:t>E</w:t>
      </w:r>
      <w:r w:rsidR="00C021E6">
        <w:rPr>
          <w:bCs/>
          <w:lang w:val="en-AU"/>
        </w:rPr>
        <w:t>MP for the</w:t>
      </w:r>
      <w:r w:rsidR="00161EA8">
        <w:rPr>
          <w:bCs/>
          <w:lang w:val="en-AU"/>
        </w:rPr>
        <w:t xml:space="preserve"> Eskom </w:t>
      </w:r>
      <w:proofErr w:type="spellStart"/>
      <w:r w:rsidR="00161EA8">
        <w:rPr>
          <w:bCs/>
          <w:lang w:val="en-AU"/>
        </w:rPr>
        <w:t>Koeberg-Dassenberg</w:t>
      </w:r>
      <w:proofErr w:type="spellEnd"/>
      <w:r w:rsidR="00161EA8">
        <w:rPr>
          <w:bCs/>
          <w:lang w:val="en-AU"/>
        </w:rPr>
        <w:t xml:space="preserve"> 132 kV </w:t>
      </w:r>
      <w:r w:rsidR="00161EA8" w:rsidRPr="00161EA8">
        <w:rPr>
          <w:bCs/>
          <w:lang w:val="en-AU"/>
        </w:rPr>
        <w:t>Power</w:t>
      </w:r>
      <w:r w:rsidR="00C021E6">
        <w:rPr>
          <w:bCs/>
          <w:lang w:val="en-AU"/>
        </w:rPr>
        <w:t xml:space="preserve"> </w:t>
      </w:r>
      <w:r w:rsidR="00161EA8" w:rsidRPr="00161EA8">
        <w:rPr>
          <w:bCs/>
          <w:lang w:val="en-AU"/>
        </w:rPr>
        <w:t>line Installation And Associated</w:t>
      </w:r>
      <w:r w:rsidR="00161EA8">
        <w:rPr>
          <w:bCs/>
          <w:lang w:val="en-AU"/>
        </w:rPr>
        <w:t xml:space="preserve"> </w:t>
      </w:r>
      <w:r w:rsidR="00161EA8" w:rsidRPr="00161EA8">
        <w:rPr>
          <w:bCs/>
          <w:lang w:val="en-AU"/>
        </w:rPr>
        <w:t>Infrastructure</w:t>
      </w:r>
      <w:r w:rsidR="00161EA8">
        <w:rPr>
          <w:bCs/>
          <w:lang w:val="en-AU"/>
        </w:rPr>
        <w:t>, 2013</w:t>
      </w:r>
      <w:r w:rsidR="00161EA8" w:rsidRPr="00161EA8">
        <w:rPr>
          <w:bCs/>
          <w:lang w:val="en-AU"/>
        </w:rPr>
        <w:t>, City Of Cape Town, Atlantis,</w:t>
      </w:r>
      <w:r w:rsidR="00161EA8">
        <w:rPr>
          <w:bCs/>
          <w:lang w:val="en-AU"/>
        </w:rPr>
        <w:t xml:space="preserve"> </w:t>
      </w:r>
      <w:r w:rsidR="00161EA8" w:rsidRPr="00161EA8">
        <w:rPr>
          <w:bCs/>
          <w:lang w:val="en-AU"/>
        </w:rPr>
        <w:t>Western Cape</w:t>
      </w:r>
      <w:r>
        <w:rPr>
          <w:bCs/>
          <w:lang w:val="en-AU"/>
        </w:rPr>
        <w:t xml:space="preserve">) must be </w:t>
      </w:r>
      <w:r w:rsidR="00453236">
        <w:rPr>
          <w:bCs/>
          <w:lang w:val="en-AU"/>
        </w:rPr>
        <w:t>implemented and adhered to</w:t>
      </w:r>
      <w:r>
        <w:rPr>
          <w:bCs/>
          <w:lang w:val="en-AU"/>
        </w:rPr>
        <w:t>.</w:t>
      </w:r>
    </w:p>
    <w:p w:rsidR="00945571" w:rsidRPr="00945571" w:rsidRDefault="00945571" w:rsidP="00945571">
      <w:pPr>
        <w:jc w:val="both"/>
      </w:pPr>
    </w:p>
    <w:p w:rsidR="00945571" w:rsidRPr="00945571" w:rsidRDefault="00945571" w:rsidP="00945571">
      <w:pPr>
        <w:pStyle w:val="Heading3"/>
        <w:ind w:left="720" w:hanging="720"/>
      </w:pPr>
      <w:bookmarkStart w:id="16" w:name="_Toc192825175"/>
      <w:bookmarkStart w:id="17" w:name="_Toc404614260"/>
      <w:r w:rsidRPr="00945571">
        <w:t>1.2.2.</w:t>
      </w:r>
      <w:r w:rsidRPr="00945571">
        <w:tab/>
        <w:t>Potential Environmental Impacts Associated with the Operation and Maintenance Phases</w:t>
      </w:r>
      <w:bookmarkEnd w:id="16"/>
      <w:bookmarkEnd w:id="17"/>
    </w:p>
    <w:p w:rsidR="00945571" w:rsidRPr="00945571" w:rsidRDefault="00945571" w:rsidP="00945571">
      <w:pPr>
        <w:rPr>
          <w:lang w:val="en-GB"/>
        </w:rPr>
      </w:pPr>
    </w:p>
    <w:p w:rsidR="00945571" w:rsidRPr="00945571" w:rsidRDefault="00945571" w:rsidP="00945571">
      <w:pPr>
        <w:jc w:val="both"/>
        <w:rPr>
          <w:lang w:val="en-GB"/>
        </w:rPr>
      </w:pPr>
      <w:r w:rsidRPr="00945571">
        <w:rPr>
          <w:lang w:val="en-GB"/>
        </w:rPr>
        <w:t>Potential impacts identified through the EIA process to be associated with the operation and maintenance phase of the power line include:</w:t>
      </w:r>
    </w:p>
    <w:p w:rsidR="00945571" w:rsidRPr="00945571" w:rsidRDefault="00945571" w:rsidP="00945571">
      <w:pPr>
        <w:jc w:val="both"/>
        <w:rPr>
          <w:lang w:val="en-GB"/>
        </w:rPr>
      </w:pPr>
    </w:p>
    <w:p w:rsidR="00945571" w:rsidRPr="00945571" w:rsidRDefault="00945571" w:rsidP="00945571">
      <w:pPr>
        <w:numPr>
          <w:ilvl w:val="0"/>
          <w:numId w:val="89"/>
        </w:numPr>
        <w:jc w:val="both"/>
        <w:rPr>
          <w:lang w:val="en-GB"/>
        </w:rPr>
      </w:pPr>
      <w:r w:rsidRPr="00945571">
        <w:rPr>
          <w:lang w:val="en-GB"/>
        </w:rPr>
        <w:t>Impacts on flora and fauna as a result of disturbance of sensitive species and habitats during maintenance activities</w:t>
      </w:r>
      <w:r w:rsidR="00B22415">
        <w:rPr>
          <w:lang w:val="en-GB"/>
        </w:rPr>
        <w:t>, specifically relating to bush clearing and cutting, and invasion of alien plant species</w:t>
      </w:r>
      <w:r w:rsidRPr="00945571">
        <w:rPr>
          <w:lang w:val="en-GB"/>
        </w:rPr>
        <w:t>.</w:t>
      </w:r>
    </w:p>
    <w:p w:rsidR="00945571" w:rsidRPr="00945571" w:rsidRDefault="00945571" w:rsidP="00945571">
      <w:pPr>
        <w:numPr>
          <w:ilvl w:val="0"/>
          <w:numId w:val="89"/>
        </w:numPr>
        <w:jc w:val="both"/>
        <w:rPr>
          <w:lang w:val="en-GB"/>
        </w:rPr>
      </w:pPr>
      <w:r w:rsidRPr="00945571">
        <w:rPr>
          <w:lang w:val="en-GB"/>
        </w:rPr>
        <w:t xml:space="preserve">Impacts on avifauna as a result of collisions with the earth wire of the </w:t>
      </w:r>
      <w:r w:rsidR="00B22415">
        <w:rPr>
          <w:lang w:val="en-GB"/>
        </w:rPr>
        <w:t>power</w:t>
      </w:r>
      <w:r w:rsidRPr="00945571">
        <w:rPr>
          <w:lang w:val="en-GB"/>
        </w:rPr>
        <w:t xml:space="preserve"> line, </w:t>
      </w:r>
      <w:r w:rsidR="00B22415">
        <w:rPr>
          <w:lang w:val="en-GB"/>
        </w:rPr>
        <w:t xml:space="preserve">electrocutions, </w:t>
      </w:r>
      <w:r w:rsidRPr="00945571">
        <w:rPr>
          <w:lang w:val="en-GB"/>
        </w:rPr>
        <w:t>and the disturbance of habitats during maintenance activities.</w:t>
      </w:r>
    </w:p>
    <w:p w:rsidR="00945571" w:rsidRPr="00945571" w:rsidRDefault="00945571" w:rsidP="00945571">
      <w:pPr>
        <w:numPr>
          <w:ilvl w:val="0"/>
          <w:numId w:val="89"/>
        </w:numPr>
        <w:jc w:val="both"/>
        <w:rPr>
          <w:lang w:val="en-GB"/>
        </w:rPr>
      </w:pPr>
      <w:r w:rsidRPr="00945571">
        <w:rPr>
          <w:lang w:val="en-GB"/>
        </w:rPr>
        <w:t>Visual impacts associated with the power line on the surrounding areas</w:t>
      </w:r>
    </w:p>
    <w:p w:rsidR="00945571" w:rsidRPr="00945571" w:rsidRDefault="00945571" w:rsidP="00945571">
      <w:pPr>
        <w:numPr>
          <w:ilvl w:val="0"/>
          <w:numId w:val="89"/>
        </w:numPr>
        <w:jc w:val="both"/>
        <w:rPr>
          <w:lang w:val="en-GB"/>
        </w:rPr>
      </w:pPr>
      <w:r w:rsidRPr="00945571">
        <w:rPr>
          <w:lang w:val="en-GB"/>
        </w:rPr>
        <w:t xml:space="preserve">Impacts on the social environment as a result of influx of maintenance workers, nuisance impacts (such as noise and dust impacts during maintenance activities), impacts on sense of place (as a result of the visual impact associated with the </w:t>
      </w:r>
      <w:r w:rsidR="00B22415">
        <w:rPr>
          <w:lang w:val="en-GB"/>
        </w:rPr>
        <w:t>power line</w:t>
      </w:r>
      <w:r w:rsidRPr="00945571">
        <w:rPr>
          <w:lang w:val="en-GB"/>
        </w:rPr>
        <w:t>), and impacts on tourism potential.</w:t>
      </w:r>
    </w:p>
    <w:p w:rsidR="00945571" w:rsidRPr="00945571" w:rsidRDefault="00945571" w:rsidP="00945571">
      <w:pPr>
        <w:jc w:val="both"/>
        <w:rPr>
          <w:lang w:val="en-GB"/>
        </w:rPr>
      </w:pPr>
    </w:p>
    <w:p w:rsidR="00945571" w:rsidRPr="001F2FE2" w:rsidRDefault="00945571" w:rsidP="00945571">
      <w:pPr>
        <w:jc w:val="both"/>
      </w:pPr>
      <w:r w:rsidRPr="00945571">
        <w:t>Although some impacts of high significance were identified through the EIA process, it was concluded that the majority of these impacts could be successfully mitigated through the implementation of this EMP.</w:t>
      </w:r>
    </w:p>
    <w:p w:rsidR="00945571" w:rsidRPr="001C2492" w:rsidRDefault="00945571" w:rsidP="00945571">
      <w:pPr>
        <w:jc w:val="both"/>
      </w:pPr>
    </w:p>
    <w:p w:rsidR="00163252" w:rsidRPr="00163252" w:rsidRDefault="00163252" w:rsidP="00163252">
      <w:pPr>
        <w:rPr>
          <w:highlight w:val="yellow"/>
        </w:rPr>
      </w:pPr>
    </w:p>
    <w:p w:rsidR="00A070F7" w:rsidRDefault="00A070F7" w:rsidP="00A070F7">
      <w:pPr>
        <w:jc w:val="both"/>
        <w:rPr>
          <w:color w:val="FF0000"/>
          <w:szCs w:val="20"/>
        </w:rPr>
      </w:pPr>
    </w:p>
    <w:p w:rsidR="00945571" w:rsidRPr="00B84BD7" w:rsidRDefault="00945571" w:rsidP="00A070F7">
      <w:pPr>
        <w:jc w:val="both"/>
        <w:rPr>
          <w:color w:val="FF0000"/>
          <w:szCs w:val="20"/>
        </w:rPr>
        <w:sectPr w:rsidR="00945571" w:rsidRPr="00B84BD7" w:rsidSect="00D65AB5">
          <w:headerReference w:type="default" r:id="rId20"/>
          <w:footerReference w:type="default" r:id="rId21"/>
          <w:pgSz w:w="11906" w:h="16838"/>
          <w:pgMar w:top="1440" w:right="1797" w:bottom="1440" w:left="1797" w:header="709" w:footer="709" w:gutter="0"/>
          <w:cols w:space="708"/>
          <w:docGrid w:linePitch="360"/>
        </w:sectPr>
      </w:pPr>
    </w:p>
    <w:p w:rsidR="00092395" w:rsidRPr="0087682C" w:rsidRDefault="00D50230" w:rsidP="00B25637">
      <w:pPr>
        <w:tabs>
          <w:tab w:val="left" w:pos="1418"/>
        </w:tabs>
        <w:ind w:left="1080" w:hanging="1080"/>
        <w:jc w:val="both"/>
        <w:rPr>
          <w:szCs w:val="20"/>
        </w:rPr>
      </w:pPr>
      <w:r>
        <w:rPr>
          <w:noProof/>
          <w:lang w:eastAsia="en-ZA"/>
        </w:rPr>
        <w:lastRenderedPageBreak/>
        <mc:AlternateContent>
          <mc:Choice Requires="wps">
            <w:drawing>
              <wp:anchor distT="0" distB="0" distL="114300" distR="114300" simplePos="0" relativeHeight="251530240" behindDoc="0" locked="0" layoutInCell="1" allowOverlap="1" wp14:anchorId="6D4A1F7D" wp14:editId="4FA6E5F6">
                <wp:simplePos x="0" y="0"/>
                <wp:positionH relativeFrom="column">
                  <wp:posOffset>471805</wp:posOffset>
                </wp:positionH>
                <wp:positionV relativeFrom="paragraph">
                  <wp:posOffset>-232410</wp:posOffset>
                </wp:positionV>
                <wp:extent cx="8374380" cy="5553710"/>
                <wp:effectExtent l="0" t="0"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4380" cy="555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EAE" w:rsidRDefault="00D12EAE" w:rsidP="0087682C">
                            <w:pPr>
                              <w:jc w:val="right"/>
                            </w:pPr>
                            <w:r>
                              <w:rPr>
                                <w:noProof/>
                                <w:lang w:eastAsia="en-ZA"/>
                              </w:rPr>
                              <w:drawing>
                                <wp:inline distT="0" distB="0" distL="0" distR="0" wp14:anchorId="79590FAF" wp14:editId="68BBAFB2">
                                  <wp:extent cx="8191500" cy="5417820"/>
                                  <wp:effectExtent l="0" t="0" r="0" b="0"/>
                                  <wp:docPr id="8" name="Picture 8" descr="Ankerlig to Koeberg Power Station - Env sens map 221014m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nkerlig to Koeberg Power Station - Env sens map 221014mx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91500" cy="54178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15pt;margin-top:-18.3pt;width:659.4pt;height:437.3pt;z-index:251530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" filled="f" stroked="f">
                <v:textbox style="mso-fit-shape-to-text:t">
                  <w:txbxContent>
                    <w:p w:rsidR="00D12EAE" w:rsidRDefault="00D12EAE" w:rsidP="0087682C">
                      <w:pPr>
                        <w:jc w:val="right"/>
                      </w:pPr>
                      <w:r>
                        <w:rPr>
                          <w:noProof/>
                          <w:lang w:eastAsia="en-ZA"/>
                        </w:rPr>
                        <w:drawing>
                          <wp:inline distT="0" distB="0" distL="0" distR="0" wp14:anchorId="79590FAF" wp14:editId="68BBAFB2">
                            <wp:extent cx="8191500" cy="5417820"/>
                            <wp:effectExtent l="0" t="0" r="0" b="0"/>
                            <wp:docPr id="8" name="Picture 8" descr="Ankerlig to Koeberg Power Station - Env sens map 221014m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nkerlig to Koeberg Power Station - Env sens map 221014mx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1500" cy="5417820"/>
                                    </a:xfrm>
                                    <a:prstGeom prst="rect">
                                      <a:avLst/>
                                    </a:prstGeom>
                                    <a:noFill/>
                                    <a:ln>
                                      <a:noFill/>
                                    </a:ln>
                                  </pic:spPr>
                                </pic:pic>
                              </a:graphicData>
                            </a:graphic>
                          </wp:inline>
                        </w:drawing>
                      </w:r>
                    </w:p>
                  </w:txbxContent>
                </v:textbox>
              </v:shape>
            </w:pict>
          </mc:Fallback>
        </mc:AlternateContent>
      </w: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D27962" w:rsidRPr="0087682C" w:rsidRDefault="00D27962" w:rsidP="00B25637">
      <w:pPr>
        <w:tabs>
          <w:tab w:val="left" w:pos="1418"/>
        </w:tabs>
        <w:ind w:left="1080" w:hanging="1080"/>
        <w:jc w:val="both"/>
        <w:rPr>
          <w:szCs w:val="20"/>
        </w:rPr>
      </w:pPr>
    </w:p>
    <w:p w:rsidR="00092395" w:rsidRPr="00372E70" w:rsidRDefault="00D27962" w:rsidP="00372E70">
      <w:pPr>
        <w:ind w:left="1418" w:hanging="1418"/>
        <w:jc w:val="both"/>
        <w:rPr>
          <w:szCs w:val="20"/>
        </w:rPr>
      </w:pPr>
      <w:r w:rsidRPr="00372E70">
        <w:rPr>
          <w:b/>
          <w:bCs/>
        </w:rPr>
        <w:t>Figure 1</w:t>
      </w:r>
      <w:r w:rsidR="00092395" w:rsidRPr="00B84BD7">
        <w:rPr>
          <w:b/>
          <w:bCs/>
        </w:rPr>
        <w:t>.</w:t>
      </w:r>
      <w:r w:rsidR="00D56672" w:rsidRPr="00B84BD7">
        <w:rPr>
          <w:b/>
          <w:bCs/>
        </w:rPr>
        <w:t>2</w:t>
      </w:r>
      <w:r w:rsidR="00092395" w:rsidRPr="00B84BD7">
        <w:rPr>
          <w:b/>
          <w:bCs/>
        </w:rPr>
        <w:t>:</w:t>
      </w:r>
      <w:r w:rsidR="00092395" w:rsidRPr="00B84BD7">
        <w:rPr>
          <w:b/>
          <w:bCs/>
        </w:rPr>
        <w:tab/>
      </w:r>
      <w:r w:rsidR="00092395" w:rsidRPr="00B84BD7">
        <w:rPr>
          <w:bCs/>
        </w:rPr>
        <w:t>Sensitivity Map</w:t>
      </w:r>
      <w:r w:rsidR="00CB7BEF" w:rsidRPr="00B84BD7">
        <w:rPr>
          <w:bCs/>
        </w:rPr>
        <w:t xml:space="preserve"> for the</w:t>
      </w:r>
      <w:r w:rsidR="00E772FF" w:rsidRPr="00B84BD7">
        <w:rPr>
          <w:bCs/>
        </w:rPr>
        <w:t xml:space="preserve"> proposed deviation of </w:t>
      </w:r>
      <w:r w:rsidR="00CB7BEF" w:rsidRPr="00B84BD7">
        <w:rPr>
          <w:rFonts w:cs="Arial"/>
          <w:bCs/>
          <w:szCs w:val="20"/>
        </w:rPr>
        <w:t>132</w:t>
      </w:r>
      <w:r w:rsidR="001C31C8">
        <w:rPr>
          <w:rFonts w:cs="Arial"/>
          <w:bCs/>
          <w:szCs w:val="20"/>
        </w:rPr>
        <w:t>kV</w:t>
      </w:r>
      <w:r w:rsidR="00CB7BEF" w:rsidRPr="00B84BD7">
        <w:rPr>
          <w:rFonts w:cs="Arial"/>
          <w:bCs/>
          <w:szCs w:val="20"/>
        </w:rPr>
        <w:t xml:space="preserve"> power </w:t>
      </w:r>
      <w:r w:rsidR="00524102" w:rsidRPr="00B84BD7">
        <w:rPr>
          <w:rFonts w:cs="Arial"/>
          <w:bCs/>
          <w:szCs w:val="20"/>
        </w:rPr>
        <w:t xml:space="preserve">line </w:t>
      </w:r>
      <w:r w:rsidR="001C31C8">
        <w:rPr>
          <w:rFonts w:cs="Arial"/>
          <w:bCs/>
          <w:szCs w:val="20"/>
        </w:rPr>
        <w:t xml:space="preserve">between </w:t>
      </w:r>
      <w:proofErr w:type="spellStart"/>
      <w:r w:rsidR="001C31C8">
        <w:rPr>
          <w:rFonts w:cs="Arial"/>
          <w:bCs/>
          <w:szCs w:val="20"/>
        </w:rPr>
        <w:t>Ankelig</w:t>
      </w:r>
      <w:proofErr w:type="spellEnd"/>
      <w:r w:rsidR="001C31C8">
        <w:rPr>
          <w:rFonts w:cs="Arial"/>
          <w:bCs/>
          <w:szCs w:val="20"/>
        </w:rPr>
        <w:t xml:space="preserve"> and </w:t>
      </w:r>
      <w:proofErr w:type="spellStart"/>
      <w:r w:rsidR="00E772FF" w:rsidRPr="00B84BD7">
        <w:rPr>
          <w:rFonts w:cs="Arial"/>
          <w:bCs/>
          <w:szCs w:val="20"/>
        </w:rPr>
        <w:t>Koeberg</w:t>
      </w:r>
      <w:proofErr w:type="spellEnd"/>
      <w:r w:rsidR="00E772FF" w:rsidRPr="00B84BD7">
        <w:rPr>
          <w:rFonts w:cs="Arial"/>
          <w:bCs/>
          <w:szCs w:val="20"/>
        </w:rPr>
        <w:t xml:space="preserve"> Power </w:t>
      </w:r>
      <w:r w:rsidR="001C31C8">
        <w:rPr>
          <w:rFonts w:cs="Arial"/>
          <w:bCs/>
          <w:szCs w:val="20"/>
        </w:rPr>
        <w:t>Stations</w:t>
      </w:r>
    </w:p>
    <w:p w:rsidR="00092395" w:rsidRDefault="00092395" w:rsidP="00B25637">
      <w:pPr>
        <w:tabs>
          <w:tab w:val="left" w:pos="1418"/>
        </w:tabs>
        <w:ind w:left="1080" w:hanging="1080"/>
        <w:jc w:val="both"/>
        <w:rPr>
          <w:szCs w:val="20"/>
        </w:rPr>
        <w:sectPr w:rsidR="00092395" w:rsidSect="00D65AB5">
          <w:headerReference w:type="default" r:id="rId24"/>
          <w:footerReference w:type="default" r:id="rId25"/>
          <w:pgSz w:w="16838" w:h="11906" w:orient="landscape"/>
          <w:pgMar w:top="1191" w:right="1191" w:bottom="1191" w:left="1191" w:header="709" w:footer="709" w:gutter="0"/>
          <w:cols w:space="708"/>
          <w:docGrid w:linePitch="360"/>
        </w:sectPr>
      </w:pPr>
    </w:p>
    <w:p w:rsidR="00831CE7" w:rsidRPr="00927392" w:rsidRDefault="00AA178D" w:rsidP="00927392">
      <w:pPr>
        <w:pStyle w:val="Heading1"/>
        <w:tabs>
          <w:tab w:val="clear" w:pos="6946"/>
          <w:tab w:val="clear" w:pos="7560"/>
          <w:tab w:val="left" w:pos="7088"/>
        </w:tabs>
        <w:spacing w:before="240" w:after="120"/>
        <w:rPr>
          <w:rFonts w:ascii="Eras Demi ITC" w:hAnsi="Eras Demi ITC"/>
          <w:b w:val="0"/>
          <w:bCs w:val="0"/>
          <w:caps/>
          <w:sz w:val="24"/>
          <w:szCs w:val="16"/>
        </w:rPr>
      </w:pPr>
      <w:bookmarkStart w:id="18" w:name="_Toc404339962"/>
      <w:bookmarkStart w:id="19" w:name="_Toc404614261"/>
      <w:r w:rsidRPr="00927392">
        <w:rPr>
          <w:rFonts w:ascii="Eras Demi ITC" w:hAnsi="Eras Demi ITC"/>
          <w:b w:val="0"/>
          <w:bCs w:val="0"/>
          <w:caps/>
          <w:sz w:val="24"/>
          <w:szCs w:val="16"/>
        </w:rPr>
        <w:lastRenderedPageBreak/>
        <w:t xml:space="preserve">CHAPTER 2:  </w:t>
      </w:r>
      <w:r w:rsidR="00831CE7" w:rsidRPr="00927392">
        <w:rPr>
          <w:rFonts w:ascii="Eras Demi ITC" w:hAnsi="Eras Demi ITC"/>
          <w:b w:val="0"/>
          <w:bCs w:val="0"/>
          <w:caps/>
          <w:sz w:val="24"/>
          <w:szCs w:val="16"/>
        </w:rPr>
        <w:t>PURPOSE and OBJECTIVES OF THE EMP</w:t>
      </w:r>
      <w:r w:rsidR="00E6191E" w:rsidRPr="00927392">
        <w:rPr>
          <w:rFonts w:ascii="Eras Demi ITC" w:hAnsi="Eras Demi ITC"/>
          <w:b w:val="0"/>
          <w:bCs w:val="0"/>
          <w:caps/>
          <w:sz w:val="24"/>
          <w:szCs w:val="16"/>
        </w:rPr>
        <w:t>r</w:t>
      </w:r>
      <w:bookmarkEnd w:id="18"/>
      <w:bookmarkEnd w:id="19"/>
      <w:r w:rsidR="00831CE7" w:rsidRPr="00927392">
        <w:rPr>
          <w:rFonts w:ascii="Eras Demi ITC" w:hAnsi="Eras Demi ITC"/>
          <w:b w:val="0"/>
          <w:bCs w:val="0"/>
          <w:caps/>
          <w:sz w:val="24"/>
          <w:szCs w:val="16"/>
        </w:rPr>
        <w:tab/>
      </w:r>
    </w:p>
    <w:p w:rsidR="00831CE7" w:rsidRPr="009C71CB" w:rsidRDefault="00831CE7" w:rsidP="00831CE7">
      <w:pPr>
        <w:jc w:val="both"/>
      </w:pPr>
    </w:p>
    <w:p w:rsidR="00831CE7" w:rsidRPr="009C71CB" w:rsidRDefault="00831CE7" w:rsidP="00831CE7">
      <w:pPr>
        <w:jc w:val="both"/>
      </w:pPr>
    </w:p>
    <w:p w:rsidR="00831CE7" w:rsidRPr="009C71CB" w:rsidRDefault="00831CE7" w:rsidP="00831CE7">
      <w:pPr>
        <w:jc w:val="both"/>
      </w:pPr>
      <w:r w:rsidRPr="009C71CB">
        <w:t>An Environmental Management Programme (</w:t>
      </w:r>
      <w:proofErr w:type="spellStart"/>
      <w:r w:rsidRPr="009C71CB">
        <w:t>EMP</w:t>
      </w:r>
      <w:r w:rsidR="00E6191E">
        <w:t>r</w:t>
      </w:r>
      <w:proofErr w:type="spellEnd"/>
      <w:r w:rsidRPr="009C71CB">
        <w:t>) is defined as “an environmental management tool used to ensure that undue or reasonably avoidable adverse impacts associated with the planning, construction, operation and decommissioning of a project are avoided or mitigated, and that the positive benefits of the projects are enhanced.”</w:t>
      </w:r>
      <w:r w:rsidRPr="009C71CB">
        <w:rPr>
          <w:rStyle w:val="FootnoteReference"/>
        </w:rPr>
        <w:footnoteReference w:id="1"/>
      </w:r>
      <w:r w:rsidRPr="009C71CB">
        <w:t xml:space="preserve">  The objective of this </w:t>
      </w:r>
      <w:proofErr w:type="spellStart"/>
      <w:r w:rsidRPr="009C71CB">
        <w:t>EMP</w:t>
      </w:r>
      <w:r w:rsidR="00E6191E">
        <w:t>r</w:t>
      </w:r>
      <w:proofErr w:type="spellEnd"/>
      <w:r w:rsidRPr="009C71CB">
        <w:t xml:space="preserve"> is to provide consistent information and guidance for implementing the management and monitoring measures established in the permitting process and help achieve environmental policy goals.  The purpose of an </w:t>
      </w:r>
      <w:proofErr w:type="spellStart"/>
      <w:r w:rsidRPr="009C71CB">
        <w:t>EMP</w:t>
      </w:r>
      <w:r w:rsidR="00E6191E">
        <w:t>r</w:t>
      </w:r>
      <w:proofErr w:type="spellEnd"/>
      <w:r w:rsidRPr="009C71CB">
        <w:t xml:space="preserve"> is to ensure continuous improvement of environmental performance, reducing negative impacts and enhancing positive effects during the c</w:t>
      </w:r>
      <w:r>
        <w:t>onstruction and operation</w:t>
      </w:r>
      <w:r w:rsidRPr="009C71CB">
        <w:t xml:space="preserve">.  An effective </w:t>
      </w:r>
      <w:proofErr w:type="spellStart"/>
      <w:r w:rsidRPr="009C71CB">
        <w:t>EMP</w:t>
      </w:r>
      <w:r w:rsidR="00E6191E">
        <w:t>r</w:t>
      </w:r>
      <w:proofErr w:type="spellEnd"/>
      <w:r w:rsidRPr="009C71CB">
        <w:t xml:space="preserve"> is concerned with both the immediate outcome as well as the long-term impacts of the project.</w:t>
      </w:r>
    </w:p>
    <w:p w:rsidR="00831CE7" w:rsidRPr="009C71CB" w:rsidRDefault="00831CE7" w:rsidP="00831CE7">
      <w:pPr>
        <w:jc w:val="both"/>
      </w:pPr>
    </w:p>
    <w:p w:rsidR="00831CE7" w:rsidRPr="009C71CB" w:rsidRDefault="00831CE7" w:rsidP="00831CE7">
      <w:pPr>
        <w:jc w:val="both"/>
      </w:pPr>
      <w:r w:rsidRPr="009C71CB">
        <w:t xml:space="preserve">The </w:t>
      </w:r>
      <w:proofErr w:type="spellStart"/>
      <w:r w:rsidRPr="009C71CB">
        <w:t>EMP</w:t>
      </w:r>
      <w:r w:rsidR="00E6191E">
        <w:t>r</w:t>
      </w:r>
      <w:proofErr w:type="spellEnd"/>
      <w:r w:rsidRPr="009C71CB">
        <w:t xml:space="preserve"> provides specific environmental guidance for the construction and operation phases of a project, and is intended to manage and mitigate construction and operation activities so that unnecessary or preventable environmental impacts do not result.  These impacts range from those incurred during start up (i.e. site clearing and site establishment), during the construction activities themselves (i.e. erosion, noise, dust, and visual impacts), during site </w:t>
      </w:r>
      <w:r>
        <w:t>rehabilitation</w:t>
      </w:r>
      <w:r w:rsidRPr="009C71CB">
        <w:t xml:space="preserve"> (i.e. soil stabilisation, re-vegetation), during operation and during decommissioning (i.e. similar to construction phase activities).</w:t>
      </w:r>
    </w:p>
    <w:p w:rsidR="00831CE7" w:rsidRPr="009C71CB" w:rsidRDefault="00831CE7" w:rsidP="00831CE7">
      <w:pPr>
        <w:jc w:val="both"/>
      </w:pPr>
    </w:p>
    <w:p w:rsidR="00831CE7" w:rsidRPr="009C71CB" w:rsidRDefault="00831CE7" w:rsidP="00831CE7">
      <w:pPr>
        <w:jc w:val="both"/>
      </w:pPr>
      <w:r w:rsidRPr="009C71CB">
        <w:t xml:space="preserve">This </w:t>
      </w:r>
      <w:proofErr w:type="spellStart"/>
      <w:r w:rsidRPr="009C71CB">
        <w:t>EMP</w:t>
      </w:r>
      <w:r w:rsidR="00E6191E">
        <w:t>r</w:t>
      </w:r>
      <w:proofErr w:type="spellEnd"/>
      <w:r w:rsidRPr="009C71CB">
        <w:t xml:space="preserve"> has been compiled in accordance with Section 33 of the EIA Regulations and will be further developed in terms of specific requirements listed in any authorisations issued for the proposed project.  The </w:t>
      </w:r>
      <w:proofErr w:type="spellStart"/>
      <w:r w:rsidRPr="009C71CB">
        <w:t>EMP</w:t>
      </w:r>
      <w:r w:rsidR="00E6191E">
        <w:t>r</w:t>
      </w:r>
      <w:proofErr w:type="spellEnd"/>
      <w:r w:rsidRPr="009C71CB">
        <w:t xml:space="preserve"> has been developed as a set of environmental specifications (i.e. principles of environmental management), which are appropriately contextualised to provide clear guidance in terms of the on-site implementation of these specifications (i.e. on-site contextualisation is provided through the inclusion of various monitoring and implementation tools).  </w:t>
      </w:r>
    </w:p>
    <w:p w:rsidR="00831CE7" w:rsidRPr="009C71CB" w:rsidRDefault="00831CE7" w:rsidP="00831CE7">
      <w:pPr>
        <w:pStyle w:val="BodyText"/>
      </w:pPr>
    </w:p>
    <w:p w:rsidR="00831CE7" w:rsidRPr="009C71CB" w:rsidRDefault="00831CE7" w:rsidP="00831CE7">
      <w:pPr>
        <w:pStyle w:val="BodyText"/>
      </w:pPr>
      <w:r w:rsidRPr="009C71CB">
        <w:t>Th</w:t>
      </w:r>
      <w:r w:rsidRPr="009C71CB">
        <w:rPr>
          <w:lang w:val="en-ZA"/>
        </w:rPr>
        <w:t>is</w:t>
      </w:r>
      <w:r w:rsidRPr="009C71CB">
        <w:t xml:space="preserve"> </w:t>
      </w:r>
      <w:proofErr w:type="spellStart"/>
      <w:r w:rsidRPr="009C71CB">
        <w:t>EMP</w:t>
      </w:r>
      <w:r w:rsidR="00E6191E">
        <w:rPr>
          <w:lang w:val="en-ZA"/>
        </w:rPr>
        <w:t>r</w:t>
      </w:r>
      <w:proofErr w:type="spellEnd"/>
      <w:r w:rsidRPr="009C71CB">
        <w:t xml:space="preserve"> has the following objectives:</w:t>
      </w:r>
    </w:p>
    <w:p w:rsidR="00831CE7" w:rsidRPr="009C71CB" w:rsidRDefault="00831CE7" w:rsidP="00831CE7">
      <w:pPr>
        <w:jc w:val="both"/>
      </w:pPr>
    </w:p>
    <w:p w:rsidR="00831CE7" w:rsidRPr="009C71CB" w:rsidRDefault="00831CE7" w:rsidP="00831CE7">
      <w:pPr>
        <w:numPr>
          <w:ilvl w:val="0"/>
          <w:numId w:val="15"/>
        </w:numPr>
        <w:jc w:val="both"/>
      </w:pPr>
      <w:r w:rsidRPr="009C71CB">
        <w:t xml:space="preserve">Outline mitigation measures and environmental specifications which are required to be implemented for the planning, construction and rehabilitation, operation, and decommissioning phases of the project in order to manage and </w:t>
      </w:r>
      <w:r w:rsidRPr="009C71CB">
        <w:lastRenderedPageBreak/>
        <w:t>minimise the extent of potential environmental impacts associated with the</w:t>
      </w:r>
      <w:r>
        <w:t xml:space="preserve"> power line</w:t>
      </w:r>
      <w:r w:rsidRPr="009C71CB">
        <w:t>.</w:t>
      </w:r>
    </w:p>
    <w:p w:rsidR="00831CE7" w:rsidRPr="009C71CB" w:rsidRDefault="00831CE7" w:rsidP="00831CE7">
      <w:pPr>
        <w:numPr>
          <w:ilvl w:val="0"/>
          <w:numId w:val="15"/>
        </w:numPr>
        <w:jc w:val="both"/>
      </w:pPr>
      <w:r w:rsidRPr="009C71CB">
        <w:t>Ensure that all the phases of the project do not result in undue or reasonably avoidable adverse environmental impacts, and ensure that any potential environmental benefits are enhanced.</w:t>
      </w:r>
    </w:p>
    <w:p w:rsidR="00831CE7" w:rsidRPr="009C71CB" w:rsidRDefault="00831CE7" w:rsidP="00831CE7">
      <w:pPr>
        <w:numPr>
          <w:ilvl w:val="0"/>
          <w:numId w:val="15"/>
        </w:numPr>
        <w:jc w:val="both"/>
      </w:pPr>
      <w:r w:rsidRPr="009C71CB">
        <w:t>Identify entities responsible for the implementation of the measures and outline functions and responsibilities.</w:t>
      </w:r>
    </w:p>
    <w:p w:rsidR="00831CE7" w:rsidRPr="009C71CB" w:rsidRDefault="00831CE7" w:rsidP="00831CE7">
      <w:pPr>
        <w:numPr>
          <w:ilvl w:val="0"/>
          <w:numId w:val="15"/>
        </w:numPr>
        <w:jc w:val="both"/>
      </w:pPr>
      <w:r w:rsidRPr="009C71CB">
        <w:t>Propose mechanisms and frequency for monitoring compliance, and preventing long-term or permanent environmental degradation.</w:t>
      </w:r>
    </w:p>
    <w:p w:rsidR="00831CE7" w:rsidRPr="009C71CB" w:rsidRDefault="00831CE7" w:rsidP="00831CE7">
      <w:pPr>
        <w:numPr>
          <w:ilvl w:val="0"/>
          <w:numId w:val="15"/>
        </w:numPr>
        <w:jc w:val="both"/>
      </w:pPr>
      <w:r w:rsidRPr="009C71CB">
        <w:t>Facilitate appropriate and proactive responses to unforeseen events or changes in project implementation that was not considered in the EIA process.</w:t>
      </w:r>
    </w:p>
    <w:p w:rsidR="00831CE7" w:rsidRPr="009C71CB" w:rsidRDefault="00831CE7" w:rsidP="00831CE7">
      <w:pPr>
        <w:jc w:val="both"/>
      </w:pPr>
    </w:p>
    <w:p w:rsidR="00831CE7" w:rsidRPr="009C71CB" w:rsidRDefault="00831CE7" w:rsidP="002F6841">
      <w:pPr>
        <w:jc w:val="both"/>
      </w:pPr>
      <w:r w:rsidRPr="009C71CB">
        <w:t xml:space="preserve">The management and mitigation measures identified within the Environmental </w:t>
      </w:r>
      <w:r>
        <w:t>Basic</w:t>
      </w:r>
      <w:r w:rsidRPr="009C71CB">
        <w:t xml:space="preserve"> Assessment (</w:t>
      </w:r>
      <w:r>
        <w:t>BA</w:t>
      </w:r>
      <w:r w:rsidRPr="009C71CB">
        <w:t xml:space="preserve">) process are systematically addressed in this </w:t>
      </w:r>
      <w:proofErr w:type="spellStart"/>
      <w:r w:rsidRPr="009C71CB">
        <w:t>EMP</w:t>
      </w:r>
      <w:r w:rsidR="0072431C">
        <w:t>r</w:t>
      </w:r>
      <w:proofErr w:type="spellEnd"/>
      <w:r w:rsidRPr="009C71CB">
        <w:t>, and ensure the minimisation of adverse environmental impacts to an acceptable level.</w:t>
      </w:r>
    </w:p>
    <w:p w:rsidR="00831CE7" w:rsidRPr="009C71CB" w:rsidRDefault="00831CE7" w:rsidP="00372E70">
      <w:pPr>
        <w:jc w:val="both"/>
      </w:pPr>
    </w:p>
    <w:p w:rsidR="00831CE7" w:rsidRPr="009C71CB" w:rsidRDefault="00EC48D5" w:rsidP="00B84BD7">
      <w:pPr>
        <w:jc w:val="both"/>
      </w:pPr>
      <w:r>
        <w:rPr>
          <w:rFonts w:cs="Arial"/>
          <w:bCs/>
          <w:szCs w:val="20"/>
        </w:rPr>
        <w:t>Eskom</w:t>
      </w:r>
      <w:r w:rsidR="003F0931" w:rsidRPr="00B323D4">
        <w:rPr>
          <w:rFonts w:cs="Arial"/>
          <w:bCs/>
          <w:szCs w:val="20"/>
        </w:rPr>
        <w:t xml:space="preserve"> </w:t>
      </w:r>
      <w:r w:rsidR="00206CCE">
        <w:rPr>
          <w:rFonts w:cs="Arial"/>
          <w:bCs/>
          <w:szCs w:val="20"/>
        </w:rPr>
        <w:t>Holdings</w:t>
      </w:r>
      <w:r w:rsidR="0072431C" w:rsidRPr="00B323D4">
        <w:rPr>
          <w:rFonts w:cs="Arial"/>
          <w:bCs/>
          <w:szCs w:val="20"/>
        </w:rPr>
        <w:t xml:space="preserve"> SOC Limited </w:t>
      </w:r>
      <w:r w:rsidR="00831CE7" w:rsidRPr="009C71CB">
        <w:t xml:space="preserve">must ensure that the implementation of the project complies with the requirements of all environmental authorisations, permits, and obligations emanating from relevant environmental legislation.  This obligation is partly met through the development and the implementation of this </w:t>
      </w:r>
      <w:proofErr w:type="spellStart"/>
      <w:r w:rsidR="00831CE7" w:rsidRPr="009C71CB">
        <w:t>EMP</w:t>
      </w:r>
      <w:r w:rsidR="0072431C">
        <w:t>r</w:t>
      </w:r>
      <w:proofErr w:type="spellEnd"/>
      <w:r w:rsidR="00831CE7" w:rsidRPr="009C71CB">
        <w:t xml:space="preserve"> and through its integration into the contract documentation.  Since this </w:t>
      </w:r>
      <w:proofErr w:type="spellStart"/>
      <w:r w:rsidR="00831CE7" w:rsidRPr="009C71CB">
        <w:t>EMP</w:t>
      </w:r>
      <w:r w:rsidR="0072431C">
        <w:t>r</w:t>
      </w:r>
      <w:proofErr w:type="spellEnd"/>
      <w:r w:rsidR="00AE3989">
        <w:t xml:space="preserve"> </w:t>
      </w:r>
      <w:r w:rsidR="00831CE7" w:rsidRPr="009C71CB">
        <w:t xml:space="preserve">is part of the EIA process, it is important that this document be read in conjunction with the </w:t>
      </w:r>
      <w:r w:rsidR="00831CE7">
        <w:t>Basic Assessment</w:t>
      </w:r>
      <w:r w:rsidR="00831CE7" w:rsidRPr="009C71CB">
        <w:t xml:space="preserve"> Report compiled for this project.  This will contextualise the </w:t>
      </w:r>
      <w:proofErr w:type="spellStart"/>
      <w:r w:rsidR="00831CE7" w:rsidRPr="009C71CB">
        <w:t>EMP</w:t>
      </w:r>
      <w:r w:rsidR="0072431C">
        <w:t>r</w:t>
      </w:r>
      <w:proofErr w:type="spellEnd"/>
      <w:r w:rsidR="00831CE7" w:rsidRPr="009C71CB">
        <w:t xml:space="preserve"> and enable a thorough understanding of its role and purpose in the integrated environmental management process.  Should there be a conflict of interpretation between this </w:t>
      </w:r>
      <w:proofErr w:type="spellStart"/>
      <w:r w:rsidR="00831CE7" w:rsidRPr="009C71CB">
        <w:t>EMP</w:t>
      </w:r>
      <w:r w:rsidR="0072431C">
        <w:t>r</w:t>
      </w:r>
      <w:proofErr w:type="spellEnd"/>
      <w:r w:rsidR="00831CE7" w:rsidRPr="009C71CB">
        <w:t xml:space="preserve"> and the environmental authorisation, the stipulations in the environmental authorisation shall prevail over that of the EMP, unless otherwise agreed by the authorities in writing.  Similarly, any provisions in legislation overrule any provisions or interpretations within this </w:t>
      </w:r>
      <w:proofErr w:type="spellStart"/>
      <w:r w:rsidR="00831CE7" w:rsidRPr="009C71CB">
        <w:t>EMP</w:t>
      </w:r>
      <w:r w:rsidR="0072431C">
        <w:t>r</w:t>
      </w:r>
      <w:proofErr w:type="spellEnd"/>
      <w:r w:rsidR="00831CE7" w:rsidRPr="009C71CB">
        <w:t xml:space="preserve">.  </w:t>
      </w:r>
    </w:p>
    <w:p w:rsidR="00831CE7" w:rsidRPr="009C71CB" w:rsidRDefault="00831CE7" w:rsidP="00B84BD7">
      <w:pPr>
        <w:jc w:val="both"/>
      </w:pPr>
    </w:p>
    <w:p w:rsidR="00831CE7" w:rsidRDefault="00831CE7" w:rsidP="00B84BD7">
      <w:pPr>
        <w:jc w:val="both"/>
      </w:pPr>
      <w:r w:rsidRPr="009C71CB">
        <w:t xml:space="preserve">This </w:t>
      </w:r>
      <w:proofErr w:type="spellStart"/>
      <w:r w:rsidRPr="009C71CB">
        <w:t>EMP</w:t>
      </w:r>
      <w:r w:rsidR="0072431C">
        <w:t>r</w:t>
      </w:r>
      <w:proofErr w:type="spellEnd"/>
      <w:r w:rsidRPr="009C71CB">
        <w:t xml:space="preserve"> shall be binding on all the parties involved in the construction and operational phases of the project, and shall be enforceable at all levels of contract and operational management within the project.</w:t>
      </w:r>
    </w:p>
    <w:p w:rsidR="00831CE7" w:rsidRDefault="00831CE7" w:rsidP="00831CE7">
      <w:pPr>
        <w:jc w:val="both"/>
      </w:pPr>
    </w:p>
    <w:p w:rsidR="00831CE7" w:rsidRPr="009C71CB" w:rsidRDefault="00831CE7" w:rsidP="00831CE7">
      <w:pPr>
        <w:jc w:val="both"/>
        <w:sectPr w:rsidR="00831CE7" w:rsidRPr="009C71CB" w:rsidSect="00636CEB">
          <w:headerReference w:type="default" r:id="rId26"/>
          <w:footerReference w:type="default" r:id="rId27"/>
          <w:pgSz w:w="11906" w:h="16838"/>
          <w:pgMar w:top="1440" w:right="1797" w:bottom="1440" w:left="1797" w:header="709" w:footer="709" w:gutter="0"/>
          <w:cols w:space="708"/>
          <w:docGrid w:linePitch="360"/>
        </w:sectPr>
      </w:pPr>
    </w:p>
    <w:p w:rsidR="00F7610C" w:rsidRPr="00927392" w:rsidRDefault="00E41136" w:rsidP="00927392">
      <w:pPr>
        <w:pStyle w:val="Heading1"/>
        <w:tabs>
          <w:tab w:val="clear" w:pos="6946"/>
          <w:tab w:val="clear" w:pos="7560"/>
          <w:tab w:val="left" w:pos="7088"/>
        </w:tabs>
        <w:spacing w:before="240" w:after="120"/>
        <w:rPr>
          <w:rFonts w:ascii="Eras Demi ITC" w:hAnsi="Eras Demi ITC"/>
          <w:b w:val="0"/>
          <w:bCs w:val="0"/>
          <w:caps/>
          <w:sz w:val="24"/>
          <w:szCs w:val="16"/>
        </w:rPr>
      </w:pPr>
      <w:bookmarkStart w:id="20" w:name="_Toc404339963"/>
      <w:bookmarkStart w:id="21" w:name="_Toc404614262"/>
      <w:r w:rsidRPr="00927392">
        <w:rPr>
          <w:rFonts w:ascii="Eras Demi ITC" w:hAnsi="Eras Demi ITC"/>
          <w:b w:val="0"/>
          <w:bCs w:val="0"/>
          <w:caps/>
          <w:sz w:val="24"/>
          <w:szCs w:val="16"/>
        </w:rPr>
        <w:lastRenderedPageBreak/>
        <w:t xml:space="preserve">CHAPTER 3:  </w:t>
      </w:r>
      <w:r w:rsidR="00F7610C" w:rsidRPr="00927392">
        <w:rPr>
          <w:rFonts w:ascii="Eras Demi ITC" w:hAnsi="Eras Demi ITC"/>
          <w:b w:val="0"/>
          <w:bCs w:val="0"/>
          <w:caps/>
          <w:sz w:val="24"/>
          <w:szCs w:val="16"/>
        </w:rPr>
        <w:t>STRUCTURE OF THIS EMP</w:t>
      </w:r>
      <w:r w:rsidR="003A0B74" w:rsidRPr="00927392">
        <w:rPr>
          <w:rFonts w:ascii="Eras Demi ITC" w:hAnsi="Eras Demi ITC"/>
          <w:b w:val="0"/>
          <w:bCs w:val="0"/>
          <w:caps/>
          <w:sz w:val="24"/>
          <w:szCs w:val="16"/>
        </w:rPr>
        <w:t>r</w:t>
      </w:r>
      <w:bookmarkEnd w:id="20"/>
      <w:bookmarkEnd w:id="21"/>
    </w:p>
    <w:p w:rsidR="00383E1C" w:rsidRDefault="00383E1C" w:rsidP="00B25637">
      <w:pPr>
        <w:jc w:val="both"/>
      </w:pPr>
    </w:p>
    <w:p w:rsidR="003F0931" w:rsidRPr="009C71CB" w:rsidRDefault="003F0931" w:rsidP="00B25637">
      <w:pPr>
        <w:jc w:val="both"/>
      </w:pPr>
    </w:p>
    <w:p w:rsidR="00F7610C" w:rsidRPr="009C71CB" w:rsidRDefault="00F7610C" w:rsidP="00B25637">
      <w:pPr>
        <w:jc w:val="both"/>
      </w:pPr>
      <w:r w:rsidRPr="009C71CB">
        <w:t>The first two chapters provide background to the EMP and the proposed project</w:t>
      </w:r>
      <w:r w:rsidR="00610B1B" w:rsidRPr="009C71CB">
        <w:t>, while t</w:t>
      </w:r>
      <w:r w:rsidRPr="009C71CB">
        <w:t>he chapters which follow consider the</w:t>
      </w:r>
      <w:r w:rsidR="003F659E" w:rsidRPr="009C71CB">
        <w:t xml:space="preserve"> following</w:t>
      </w:r>
      <w:r w:rsidRPr="009C71CB">
        <w:t>:</w:t>
      </w:r>
    </w:p>
    <w:p w:rsidR="00F7610C" w:rsidRPr="009C71CB" w:rsidRDefault="00F7610C" w:rsidP="00B25637">
      <w:pPr>
        <w:jc w:val="both"/>
      </w:pPr>
    </w:p>
    <w:p w:rsidR="000D5C56" w:rsidRPr="009C71CB" w:rsidRDefault="000D5C56" w:rsidP="0048677C">
      <w:pPr>
        <w:numPr>
          <w:ilvl w:val="0"/>
          <w:numId w:val="16"/>
        </w:numPr>
        <w:jc w:val="both"/>
      </w:pPr>
      <w:r w:rsidRPr="009C71CB">
        <w:t>Key legislation applicable to the development</w:t>
      </w:r>
      <w:r w:rsidR="00FE6FB3" w:rsidRPr="009C71CB">
        <w:t>;</w:t>
      </w:r>
    </w:p>
    <w:p w:rsidR="00F7610C" w:rsidRPr="009C71CB" w:rsidRDefault="00F7610C" w:rsidP="0048677C">
      <w:pPr>
        <w:numPr>
          <w:ilvl w:val="0"/>
          <w:numId w:val="16"/>
        </w:numPr>
        <w:jc w:val="both"/>
      </w:pPr>
      <w:r w:rsidRPr="009C71CB">
        <w:t>Planning and design activities</w:t>
      </w:r>
      <w:r w:rsidR="00FE6FB3" w:rsidRPr="009C71CB">
        <w:t>;</w:t>
      </w:r>
    </w:p>
    <w:p w:rsidR="00F7610C" w:rsidRPr="009C71CB" w:rsidRDefault="00F7610C" w:rsidP="0048677C">
      <w:pPr>
        <w:numPr>
          <w:ilvl w:val="0"/>
          <w:numId w:val="16"/>
        </w:numPr>
        <w:jc w:val="both"/>
      </w:pPr>
      <w:r w:rsidRPr="009C71CB">
        <w:t>Construction activities</w:t>
      </w:r>
      <w:r w:rsidR="00FE6FB3" w:rsidRPr="009C71CB">
        <w:t>;</w:t>
      </w:r>
    </w:p>
    <w:p w:rsidR="00F7610C" w:rsidRPr="009C71CB" w:rsidRDefault="00F7610C" w:rsidP="0048677C">
      <w:pPr>
        <w:numPr>
          <w:ilvl w:val="0"/>
          <w:numId w:val="16"/>
        </w:numPr>
        <w:jc w:val="both"/>
      </w:pPr>
      <w:r w:rsidRPr="009C71CB">
        <w:t>Operation activities</w:t>
      </w:r>
      <w:r w:rsidR="00FE6FB3" w:rsidRPr="009C71CB">
        <w:t>; and</w:t>
      </w:r>
    </w:p>
    <w:p w:rsidR="00F7610C" w:rsidRPr="009C71CB" w:rsidRDefault="00F7610C" w:rsidP="0048677C">
      <w:pPr>
        <w:numPr>
          <w:ilvl w:val="0"/>
          <w:numId w:val="16"/>
        </w:numPr>
        <w:jc w:val="both"/>
      </w:pPr>
      <w:r w:rsidRPr="009C71CB">
        <w:t>Decommissioning activities</w:t>
      </w:r>
      <w:r w:rsidR="00FE6FB3" w:rsidRPr="009C71CB">
        <w:t>.</w:t>
      </w:r>
    </w:p>
    <w:p w:rsidR="00F7610C" w:rsidRPr="009C71CB" w:rsidRDefault="00F7610C" w:rsidP="00B25637">
      <w:pPr>
        <w:jc w:val="both"/>
      </w:pPr>
    </w:p>
    <w:p w:rsidR="00F7610C" w:rsidRPr="009C71CB" w:rsidRDefault="00F7610C" w:rsidP="002F6841">
      <w:pPr>
        <w:jc w:val="both"/>
      </w:pPr>
      <w:r w:rsidRPr="009C71CB">
        <w:t xml:space="preserve">These chapters set out the procedures necessary for </w:t>
      </w:r>
      <w:r w:rsidR="00F16CE9">
        <w:t>the construction of the proposed</w:t>
      </w:r>
      <w:r w:rsidR="003A0B74">
        <w:t xml:space="preserve"> deviation of existing </w:t>
      </w:r>
      <w:r w:rsidR="00F16CE9">
        <w:t>132k</w:t>
      </w:r>
      <w:r w:rsidR="00636CEB">
        <w:t>V</w:t>
      </w:r>
      <w:r w:rsidR="00F16CE9">
        <w:t xml:space="preserve"> </w:t>
      </w:r>
      <w:r w:rsidR="00636CEB">
        <w:t>p</w:t>
      </w:r>
      <w:r w:rsidR="00F16CE9">
        <w:t>ower line</w:t>
      </w:r>
      <w:r w:rsidRPr="009C71CB">
        <w:t xml:space="preserve"> to </w:t>
      </w:r>
      <w:r w:rsidR="005D0A87" w:rsidRPr="009C71CB">
        <w:t>minimise</w:t>
      </w:r>
      <w:r w:rsidR="005E02D8" w:rsidRPr="009C71CB">
        <w:t xml:space="preserve"> environmental impacts and </w:t>
      </w:r>
      <w:r w:rsidRPr="009C71CB">
        <w:t>achieve environmental comp</w:t>
      </w:r>
      <w:r w:rsidR="003263C7" w:rsidRPr="009C71CB">
        <w:t>liance.  For each of the phases of implementation</w:t>
      </w:r>
      <w:r w:rsidRPr="009C71CB">
        <w:t xml:space="preserve">, an over-arching environmental </w:t>
      </w:r>
      <w:r w:rsidRPr="009C71CB">
        <w:rPr>
          <w:b/>
          <w:bCs/>
        </w:rPr>
        <w:t>goal</w:t>
      </w:r>
      <w:r w:rsidRPr="009C71CB">
        <w:t xml:space="preserve"> is stated.  In order to meet this goal, a number of </w:t>
      </w:r>
      <w:r w:rsidRPr="009C71CB">
        <w:rPr>
          <w:b/>
          <w:bCs/>
        </w:rPr>
        <w:t>objectives</w:t>
      </w:r>
      <w:r w:rsidRPr="009C71CB">
        <w:t xml:space="preserve"> are listed.  The </w:t>
      </w:r>
      <w:proofErr w:type="spellStart"/>
      <w:r w:rsidR="00FE6FB3" w:rsidRPr="009C71CB">
        <w:t>EMP</w:t>
      </w:r>
      <w:r w:rsidR="003A0B74">
        <w:t>r</w:t>
      </w:r>
      <w:proofErr w:type="spellEnd"/>
      <w:r w:rsidR="003263C7" w:rsidRPr="009C71CB">
        <w:t xml:space="preserve"> </w:t>
      </w:r>
      <w:r w:rsidRPr="009C71CB">
        <w:t>has been structured in table format in order to show the links between the goals for each phase and their associated objectives, activities/r</w:t>
      </w:r>
      <w:r w:rsidR="00614975" w:rsidRPr="009C71CB">
        <w:t>isk sources, mitigation actions, monitoring</w:t>
      </w:r>
      <w:r w:rsidRPr="009C71CB">
        <w:t xml:space="preserve"> requirements and performance indicators.  A specific </w:t>
      </w:r>
      <w:proofErr w:type="spellStart"/>
      <w:r w:rsidR="00D210A5" w:rsidRPr="009C71CB">
        <w:t>EMP</w:t>
      </w:r>
      <w:r w:rsidR="003A0B74">
        <w:t>r</w:t>
      </w:r>
      <w:proofErr w:type="spellEnd"/>
      <w:r w:rsidR="00E0290D" w:rsidRPr="009C71CB">
        <w:t xml:space="preserve"> </w:t>
      </w:r>
      <w:r w:rsidRPr="009C71CB">
        <w:t xml:space="preserve">table has been established for each environmental objective.  The information provided within the </w:t>
      </w:r>
      <w:proofErr w:type="spellStart"/>
      <w:r w:rsidRPr="009C71CB">
        <w:t>EMP</w:t>
      </w:r>
      <w:r w:rsidR="003A0B74">
        <w:t>r</w:t>
      </w:r>
      <w:proofErr w:type="spellEnd"/>
      <w:r w:rsidRPr="009C71CB">
        <w:t xml:space="preserve"> table for each</w:t>
      </w:r>
      <w:r w:rsidR="00636CEB">
        <w:t xml:space="preserve"> objective is outlined below.</w:t>
      </w:r>
    </w:p>
    <w:p w:rsidR="005B3FB0" w:rsidRPr="009C71CB" w:rsidRDefault="005B3FB0" w:rsidP="00B25637">
      <w:pPr>
        <w:jc w:val="both"/>
      </w:pPr>
    </w:p>
    <w:p w:rsidR="00F7610C" w:rsidRPr="009C71CB" w:rsidRDefault="00D50230" w:rsidP="00B25637">
      <w:pPr>
        <w:jc w:val="both"/>
      </w:pPr>
      <w:r>
        <w:rPr>
          <w:noProof/>
          <w:lang w:eastAsia="en-ZA"/>
        </w:rPr>
        <mc:AlternateContent>
          <mc:Choice Requires="wps">
            <w:drawing>
              <wp:anchor distT="0" distB="0" distL="114300" distR="114300" simplePos="0" relativeHeight="251547648" behindDoc="1" locked="0" layoutInCell="1" allowOverlap="1" wp14:anchorId="50D0E968" wp14:editId="799708DA">
                <wp:simplePos x="0" y="0"/>
                <wp:positionH relativeFrom="column">
                  <wp:posOffset>-68580</wp:posOffset>
                </wp:positionH>
                <wp:positionV relativeFrom="paragraph">
                  <wp:posOffset>102870</wp:posOffset>
                </wp:positionV>
                <wp:extent cx="5387975" cy="579120"/>
                <wp:effectExtent l="0" t="0" r="0" b="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975" cy="57912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4pt;margin-top:8.1pt;width:424.25pt;height:45.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" fillcolor="#d8d8d8" stroked="f" strokecolor="#669" strokeweight="2pt"/>
            </w:pict>
          </mc:Fallback>
        </mc:AlternateContent>
      </w:r>
    </w:p>
    <w:p w:rsidR="00F7610C" w:rsidRPr="00B84BD7" w:rsidRDefault="00F7610C" w:rsidP="00342013">
      <w:pPr>
        <w:pStyle w:val="Heading3"/>
      </w:pPr>
      <w:bookmarkStart w:id="22" w:name="_Toc404339964"/>
      <w:bookmarkStart w:id="23" w:name="_Toc404614263"/>
      <w:r w:rsidRPr="00372E70">
        <w:t>OBJECTIVE</w:t>
      </w:r>
      <w:r w:rsidR="00780AF6">
        <w:t xml:space="preserve"> 1</w:t>
      </w:r>
      <w:r w:rsidRPr="00372E70">
        <w:t>:</w:t>
      </w:r>
      <w:r w:rsidRPr="00B84BD7">
        <w:t xml:space="preserve"> Description of the objective, which is necessary to meet the overall goals; </w:t>
      </w:r>
      <w:r w:rsidR="006F0939" w:rsidRPr="00B84BD7">
        <w:t>which</w:t>
      </w:r>
      <w:r w:rsidRPr="00B84BD7">
        <w:t xml:space="preserve"> take into account the findings of the </w:t>
      </w:r>
      <w:r w:rsidR="00CF5540" w:rsidRPr="00B84BD7">
        <w:t>EIA</w:t>
      </w:r>
      <w:r w:rsidRPr="00B84BD7">
        <w:t xml:space="preserve"> specialist studies</w:t>
      </w:r>
      <w:bookmarkEnd w:id="22"/>
      <w:bookmarkEnd w:id="23"/>
    </w:p>
    <w:p w:rsidR="00F7610C" w:rsidRPr="009C71CB" w:rsidRDefault="00F7610C"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376"/>
        <w:gridCol w:w="6096"/>
      </w:tblGrid>
      <w:tr w:rsidR="00F7610C" w:rsidRPr="009C71CB" w:rsidTr="00FE6FB3">
        <w:tc>
          <w:tcPr>
            <w:tcW w:w="2376" w:type="dxa"/>
            <w:shd w:val="pct25" w:color="auto" w:fill="auto"/>
            <w:vAlign w:val="center"/>
          </w:tcPr>
          <w:p w:rsidR="00F7610C" w:rsidRPr="009C71CB" w:rsidRDefault="00074701" w:rsidP="00B25637">
            <w:pPr>
              <w:rPr>
                <w:b/>
                <w:sz w:val="18"/>
              </w:rPr>
            </w:pPr>
            <w:r w:rsidRPr="009C71CB">
              <w:rPr>
                <w:b/>
                <w:sz w:val="18"/>
              </w:rPr>
              <w:t>Project C</w:t>
            </w:r>
            <w:r w:rsidR="00F7610C" w:rsidRPr="009C71CB">
              <w:rPr>
                <w:b/>
                <w:sz w:val="18"/>
              </w:rPr>
              <w:t>omponent/s</w:t>
            </w:r>
          </w:p>
        </w:tc>
        <w:tc>
          <w:tcPr>
            <w:tcW w:w="6096" w:type="dxa"/>
            <w:shd w:val="pct10" w:color="auto" w:fill="FFFFFF"/>
          </w:tcPr>
          <w:p w:rsidR="00F7610C" w:rsidRPr="009C71CB" w:rsidRDefault="00F7610C" w:rsidP="007623F7">
            <w:pPr>
              <w:numPr>
                <w:ilvl w:val="0"/>
                <w:numId w:val="41"/>
              </w:numPr>
              <w:jc w:val="both"/>
              <w:rPr>
                <w:sz w:val="18"/>
              </w:rPr>
            </w:pPr>
            <w:r w:rsidRPr="009C71CB">
              <w:rPr>
                <w:sz w:val="18"/>
              </w:rPr>
              <w:t>List of project components affecting the objective</w:t>
            </w:r>
            <w:r w:rsidR="006F0939" w:rsidRPr="009C71CB">
              <w:rPr>
                <w:sz w:val="18"/>
              </w:rPr>
              <w:t>.</w:t>
            </w:r>
          </w:p>
        </w:tc>
      </w:tr>
      <w:tr w:rsidR="00F7610C" w:rsidRPr="009C71CB" w:rsidTr="00FE6FB3">
        <w:tc>
          <w:tcPr>
            <w:tcW w:w="2376" w:type="dxa"/>
            <w:shd w:val="pct25" w:color="000000" w:fill="auto"/>
            <w:vAlign w:val="center"/>
          </w:tcPr>
          <w:p w:rsidR="00F7610C" w:rsidRPr="009C71CB" w:rsidRDefault="00F7610C" w:rsidP="00B25637">
            <w:pPr>
              <w:rPr>
                <w:b/>
                <w:sz w:val="18"/>
              </w:rPr>
            </w:pPr>
            <w:r w:rsidRPr="009C71CB">
              <w:rPr>
                <w:b/>
                <w:sz w:val="18"/>
              </w:rPr>
              <w:t>Potential Impact</w:t>
            </w:r>
          </w:p>
        </w:tc>
        <w:tc>
          <w:tcPr>
            <w:tcW w:w="6096" w:type="dxa"/>
            <w:shd w:val="pct10" w:color="auto" w:fill="FFFFFF"/>
          </w:tcPr>
          <w:p w:rsidR="00F7610C" w:rsidRPr="009C71CB" w:rsidRDefault="006F0939" w:rsidP="007623F7">
            <w:pPr>
              <w:numPr>
                <w:ilvl w:val="0"/>
                <w:numId w:val="41"/>
              </w:numPr>
              <w:jc w:val="both"/>
              <w:rPr>
                <w:sz w:val="18"/>
              </w:rPr>
            </w:pPr>
            <w:r w:rsidRPr="009C71CB">
              <w:rPr>
                <w:sz w:val="18"/>
              </w:rPr>
              <w:t>D</w:t>
            </w:r>
            <w:r w:rsidR="00F7610C" w:rsidRPr="009C71CB">
              <w:rPr>
                <w:sz w:val="18"/>
              </w:rPr>
              <w:t>escription of potential environmental impact if objective is not met</w:t>
            </w:r>
            <w:r w:rsidRPr="009C71CB">
              <w:rPr>
                <w:sz w:val="18"/>
              </w:rPr>
              <w:t>.</w:t>
            </w:r>
          </w:p>
        </w:tc>
      </w:tr>
      <w:tr w:rsidR="00F7610C" w:rsidRPr="009C71CB" w:rsidTr="00FE6FB3">
        <w:tc>
          <w:tcPr>
            <w:tcW w:w="2376" w:type="dxa"/>
            <w:shd w:val="pct25" w:color="auto" w:fill="auto"/>
            <w:vAlign w:val="center"/>
          </w:tcPr>
          <w:p w:rsidR="00F7610C" w:rsidRPr="009C71CB" w:rsidRDefault="00074701" w:rsidP="00B25637">
            <w:pPr>
              <w:rPr>
                <w:b/>
                <w:sz w:val="18"/>
              </w:rPr>
            </w:pPr>
            <w:r w:rsidRPr="009C71CB">
              <w:rPr>
                <w:b/>
                <w:sz w:val="18"/>
              </w:rPr>
              <w:t>Activity/Risk S</w:t>
            </w:r>
            <w:r w:rsidR="00F7610C" w:rsidRPr="009C71CB">
              <w:rPr>
                <w:b/>
                <w:sz w:val="18"/>
              </w:rPr>
              <w:t>ource</w:t>
            </w:r>
          </w:p>
        </w:tc>
        <w:tc>
          <w:tcPr>
            <w:tcW w:w="6096" w:type="dxa"/>
            <w:shd w:val="pct10" w:color="auto" w:fill="FFFFFF"/>
          </w:tcPr>
          <w:p w:rsidR="00F7610C" w:rsidRPr="009C71CB" w:rsidRDefault="00F7610C" w:rsidP="007623F7">
            <w:pPr>
              <w:numPr>
                <w:ilvl w:val="0"/>
                <w:numId w:val="41"/>
              </w:numPr>
              <w:jc w:val="both"/>
              <w:rPr>
                <w:sz w:val="18"/>
              </w:rPr>
            </w:pPr>
            <w:r w:rsidRPr="009C71CB">
              <w:rPr>
                <w:sz w:val="18"/>
              </w:rPr>
              <w:t xml:space="preserve">Description of activities which could </w:t>
            </w:r>
            <w:r w:rsidR="006F0939" w:rsidRPr="009C71CB">
              <w:rPr>
                <w:sz w:val="18"/>
              </w:rPr>
              <w:t>affect</w:t>
            </w:r>
            <w:r w:rsidRPr="009C71CB">
              <w:rPr>
                <w:sz w:val="18"/>
              </w:rPr>
              <w:t xml:space="preserve"> achieving objective</w:t>
            </w:r>
            <w:r w:rsidR="006F0939" w:rsidRPr="009C71CB">
              <w:rPr>
                <w:sz w:val="18"/>
              </w:rPr>
              <w:t>.</w:t>
            </w:r>
          </w:p>
        </w:tc>
      </w:tr>
      <w:tr w:rsidR="00F7610C" w:rsidRPr="009C71CB" w:rsidTr="00FE6FB3">
        <w:tc>
          <w:tcPr>
            <w:tcW w:w="2376" w:type="dxa"/>
            <w:shd w:val="pct25" w:color="auto" w:fill="auto"/>
            <w:vAlign w:val="center"/>
          </w:tcPr>
          <w:p w:rsidR="00F7610C" w:rsidRPr="009C71CB" w:rsidRDefault="00F7610C" w:rsidP="00B25637">
            <w:pPr>
              <w:rPr>
                <w:b/>
                <w:sz w:val="18"/>
              </w:rPr>
            </w:pPr>
            <w:r w:rsidRPr="009C71CB">
              <w:rPr>
                <w:b/>
                <w:sz w:val="18"/>
              </w:rPr>
              <w:t>Mitigation: Target/Objective</w:t>
            </w:r>
          </w:p>
        </w:tc>
        <w:tc>
          <w:tcPr>
            <w:tcW w:w="6096" w:type="dxa"/>
            <w:shd w:val="pct10" w:color="auto" w:fill="FFFFFF"/>
          </w:tcPr>
          <w:p w:rsidR="00F7610C" w:rsidRPr="009C71CB" w:rsidRDefault="00F7610C" w:rsidP="007623F7">
            <w:pPr>
              <w:numPr>
                <w:ilvl w:val="0"/>
                <w:numId w:val="41"/>
              </w:numPr>
              <w:jc w:val="both"/>
              <w:rPr>
                <w:sz w:val="18"/>
              </w:rPr>
            </w:pPr>
            <w:r w:rsidRPr="009C71CB">
              <w:rPr>
                <w:sz w:val="18"/>
              </w:rPr>
              <w:t>Description of the target</w:t>
            </w:r>
            <w:r w:rsidR="00D734BC" w:rsidRPr="009C71CB">
              <w:rPr>
                <w:sz w:val="18"/>
              </w:rPr>
              <w:t xml:space="preserve"> and/or desired outcomes of mitigation</w:t>
            </w:r>
            <w:r w:rsidR="00A71874" w:rsidRPr="009C71CB">
              <w:rPr>
                <w:sz w:val="18"/>
              </w:rPr>
              <w:t>.</w:t>
            </w:r>
          </w:p>
        </w:tc>
      </w:tr>
    </w:tbl>
    <w:p w:rsidR="00F7610C" w:rsidRPr="009C71CB" w:rsidRDefault="00F7610C" w:rsidP="00FE6FB3">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4248"/>
        <w:gridCol w:w="2160"/>
        <w:gridCol w:w="2064"/>
      </w:tblGrid>
      <w:tr w:rsidR="00F7610C" w:rsidRPr="009C71CB" w:rsidTr="00FE6FB3">
        <w:tc>
          <w:tcPr>
            <w:tcW w:w="4248" w:type="dxa"/>
            <w:tcBorders>
              <w:bottom w:val="single" w:sz="18" w:space="0" w:color="FFFFFF"/>
            </w:tcBorders>
            <w:shd w:val="pct25" w:color="auto" w:fill="auto"/>
          </w:tcPr>
          <w:p w:rsidR="00F7610C" w:rsidRPr="009C71CB" w:rsidRDefault="00074701" w:rsidP="00B25637">
            <w:pPr>
              <w:jc w:val="both"/>
              <w:rPr>
                <w:b/>
                <w:sz w:val="18"/>
              </w:rPr>
            </w:pPr>
            <w:r w:rsidRPr="009C71CB">
              <w:rPr>
                <w:b/>
                <w:sz w:val="18"/>
              </w:rPr>
              <w:t>Mitigation: Action/C</w:t>
            </w:r>
            <w:r w:rsidR="00F7610C" w:rsidRPr="009C71CB">
              <w:rPr>
                <w:b/>
                <w:sz w:val="18"/>
              </w:rPr>
              <w:t>ontrol</w:t>
            </w:r>
          </w:p>
        </w:tc>
        <w:tc>
          <w:tcPr>
            <w:tcW w:w="2160" w:type="dxa"/>
            <w:tcBorders>
              <w:bottom w:val="single" w:sz="18" w:space="0" w:color="FFFFFF"/>
            </w:tcBorders>
            <w:shd w:val="pct25" w:color="auto" w:fill="auto"/>
          </w:tcPr>
          <w:p w:rsidR="00F7610C" w:rsidRPr="009C71CB" w:rsidRDefault="00F7610C" w:rsidP="00B25637">
            <w:pPr>
              <w:jc w:val="both"/>
              <w:rPr>
                <w:b/>
                <w:sz w:val="18"/>
              </w:rPr>
            </w:pPr>
            <w:r w:rsidRPr="009C71CB">
              <w:rPr>
                <w:b/>
                <w:sz w:val="18"/>
              </w:rPr>
              <w:t>Responsibility</w:t>
            </w:r>
          </w:p>
        </w:tc>
        <w:tc>
          <w:tcPr>
            <w:tcW w:w="2064" w:type="dxa"/>
            <w:tcBorders>
              <w:bottom w:val="single" w:sz="18" w:space="0" w:color="FFFFFF"/>
            </w:tcBorders>
            <w:shd w:val="pct25" w:color="auto" w:fill="auto"/>
          </w:tcPr>
          <w:p w:rsidR="00F7610C" w:rsidRPr="009C71CB" w:rsidRDefault="00F7610C" w:rsidP="00B25637">
            <w:pPr>
              <w:jc w:val="both"/>
              <w:rPr>
                <w:b/>
                <w:sz w:val="18"/>
              </w:rPr>
            </w:pPr>
            <w:r w:rsidRPr="009C71CB">
              <w:rPr>
                <w:b/>
                <w:sz w:val="18"/>
              </w:rPr>
              <w:t>Timeframe</w:t>
            </w:r>
          </w:p>
        </w:tc>
      </w:tr>
      <w:tr w:rsidR="00F7610C" w:rsidRPr="009C71CB" w:rsidTr="00FE6FB3">
        <w:tc>
          <w:tcPr>
            <w:tcW w:w="4248" w:type="dxa"/>
            <w:shd w:val="pct10" w:color="auto" w:fill="FFFFFF"/>
          </w:tcPr>
          <w:p w:rsidR="00F7610C" w:rsidRPr="009C71CB" w:rsidRDefault="00F7610C" w:rsidP="00B25637">
            <w:pPr>
              <w:jc w:val="both"/>
              <w:rPr>
                <w:sz w:val="18"/>
              </w:rPr>
            </w:pPr>
            <w:r w:rsidRPr="009C71CB">
              <w:rPr>
                <w:sz w:val="18"/>
              </w:rPr>
              <w:t>List specific action(s) required to meet the mitigation target/objective described above</w:t>
            </w:r>
            <w:r w:rsidR="00420994" w:rsidRPr="009C71CB">
              <w:rPr>
                <w:sz w:val="18"/>
              </w:rPr>
              <w:t>.</w:t>
            </w:r>
          </w:p>
        </w:tc>
        <w:tc>
          <w:tcPr>
            <w:tcW w:w="2160" w:type="dxa"/>
            <w:shd w:val="pct10" w:color="auto" w:fill="FFFFFF"/>
          </w:tcPr>
          <w:p w:rsidR="00F7610C" w:rsidRPr="009C71CB" w:rsidRDefault="00F7610C" w:rsidP="00B25637">
            <w:pPr>
              <w:jc w:val="both"/>
              <w:rPr>
                <w:sz w:val="18"/>
              </w:rPr>
            </w:pPr>
            <w:r w:rsidRPr="009C71CB">
              <w:rPr>
                <w:sz w:val="18"/>
              </w:rPr>
              <w:t>Who is responsible for the measures</w:t>
            </w:r>
            <w:r w:rsidR="00420994" w:rsidRPr="009C71CB">
              <w:rPr>
                <w:sz w:val="18"/>
              </w:rPr>
              <w:t>?</w:t>
            </w:r>
          </w:p>
        </w:tc>
        <w:tc>
          <w:tcPr>
            <w:tcW w:w="2064" w:type="dxa"/>
            <w:shd w:val="pct10" w:color="auto" w:fill="FFFFFF"/>
          </w:tcPr>
          <w:p w:rsidR="00F7610C" w:rsidRPr="009C71CB" w:rsidRDefault="00A048D0" w:rsidP="00A048D0">
            <w:pPr>
              <w:jc w:val="both"/>
              <w:rPr>
                <w:sz w:val="18"/>
              </w:rPr>
            </w:pPr>
            <w:r w:rsidRPr="009C71CB">
              <w:rPr>
                <w:sz w:val="18"/>
              </w:rPr>
              <w:t>Periods for implementation</w:t>
            </w:r>
            <w:r w:rsidR="00420994" w:rsidRPr="009C71CB">
              <w:rPr>
                <w:sz w:val="18"/>
              </w:rPr>
              <w:t>.</w:t>
            </w:r>
          </w:p>
        </w:tc>
      </w:tr>
    </w:tbl>
    <w:p w:rsidR="00462EA5" w:rsidRPr="009C71CB" w:rsidRDefault="00462EA5" w:rsidP="00B25637"/>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F7610C" w:rsidRPr="009C71CB" w:rsidTr="00420994">
        <w:tc>
          <w:tcPr>
            <w:tcW w:w="2088" w:type="dxa"/>
            <w:shd w:val="pct25" w:color="auto" w:fill="auto"/>
          </w:tcPr>
          <w:p w:rsidR="00F7610C" w:rsidRPr="009C71CB" w:rsidRDefault="006F2A52" w:rsidP="00B25637">
            <w:pPr>
              <w:jc w:val="both"/>
              <w:rPr>
                <w:b/>
                <w:sz w:val="18"/>
              </w:rPr>
            </w:pPr>
            <w:r w:rsidRPr="009C71CB">
              <w:rPr>
                <w:b/>
              </w:rPr>
              <w:br w:type="page"/>
            </w:r>
            <w:r w:rsidR="00F7610C" w:rsidRPr="009C71CB">
              <w:rPr>
                <w:b/>
                <w:sz w:val="18"/>
              </w:rPr>
              <w:t xml:space="preserve">Performance </w:t>
            </w:r>
            <w:r w:rsidR="00F7610C" w:rsidRPr="009C71CB">
              <w:rPr>
                <w:b/>
                <w:sz w:val="18"/>
              </w:rPr>
              <w:lastRenderedPageBreak/>
              <w:t>Indicator</w:t>
            </w:r>
          </w:p>
        </w:tc>
        <w:tc>
          <w:tcPr>
            <w:tcW w:w="6384" w:type="dxa"/>
            <w:shd w:val="pct10" w:color="auto" w:fill="FFFFFF"/>
          </w:tcPr>
          <w:p w:rsidR="00F7610C" w:rsidRPr="009C71CB" w:rsidRDefault="00F7610C" w:rsidP="00FE6FB3">
            <w:pPr>
              <w:jc w:val="both"/>
              <w:rPr>
                <w:sz w:val="18"/>
              </w:rPr>
            </w:pPr>
            <w:r w:rsidRPr="009C71CB">
              <w:rPr>
                <w:sz w:val="18"/>
              </w:rPr>
              <w:lastRenderedPageBreak/>
              <w:t xml:space="preserve">Description of key indicator(s) that track progress/indicate the </w:t>
            </w:r>
            <w:r w:rsidRPr="009C71CB">
              <w:rPr>
                <w:sz w:val="18"/>
              </w:rPr>
              <w:lastRenderedPageBreak/>
              <w:t xml:space="preserve">effectiveness of the </w:t>
            </w:r>
            <w:proofErr w:type="spellStart"/>
            <w:r w:rsidR="00FE6FB3" w:rsidRPr="009C71CB">
              <w:rPr>
                <w:sz w:val="18"/>
              </w:rPr>
              <w:t>EMP</w:t>
            </w:r>
            <w:r w:rsidR="003A0B74">
              <w:rPr>
                <w:sz w:val="18"/>
              </w:rPr>
              <w:t>r</w:t>
            </w:r>
            <w:proofErr w:type="spellEnd"/>
            <w:r w:rsidR="00462EA5" w:rsidRPr="009C71CB">
              <w:rPr>
                <w:sz w:val="18"/>
              </w:rPr>
              <w:t>.</w:t>
            </w:r>
          </w:p>
        </w:tc>
      </w:tr>
      <w:tr w:rsidR="00F7610C" w:rsidRPr="009C71CB" w:rsidTr="00420994">
        <w:tc>
          <w:tcPr>
            <w:tcW w:w="2088" w:type="dxa"/>
            <w:shd w:val="pct25" w:color="auto" w:fill="auto"/>
          </w:tcPr>
          <w:p w:rsidR="00F7610C" w:rsidRPr="009C71CB" w:rsidRDefault="00F7610C" w:rsidP="00B25637">
            <w:pPr>
              <w:jc w:val="both"/>
              <w:rPr>
                <w:b/>
                <w:sz w:val="18"/>
              </w:rPr>
            </w:pPr>
            <w:r w:rsidRPr="009C71CB">
              <w:rPr>
                <w:b/>
                <w:sz w:val="18"/>
              </w:rPr>
              <w:lastRenderedPageBreak/>
              <w:t>Monitoring</w:t>
            </w:r>
          </w:p>
        </w:tc>
        <w:tc>
          <w:tcPr>
            <w:tcW w:w="6384" w:type="dxa"/>
            <w:shd w:val="pct10" w:color="auto" w:fill="FFFFFF"/>
          </w:tcPr>
          <w:p w:rsidR="00F7610C" w:rsidRPr="009C71CB" w:rsidRDefault="00F7610C" w:rsidP="00B25637">
            <w:pPr>
              <w:jc w:val="both"/>
              <w:rPr>
                <w:sz w:val="18"/>
              </w:rPr>
            </w:pPr>
            <w:r w:rsidRPr="009C71CB">
              <w:rPr>
                <w:sz w:val="18"/>
              </w:rPr>
              <w:t>Mechanisms for monitoring compliance; the key monitoring actions required to check whether the objectives are being achieved, taking into consideration responsibility, frequency, methods</w:t>
            </w:r>
            <w:r w:rsidR="00462EA5" w:rsidRPr="009C71CB">
              <w:rPr>
                <w:sz w:val="18"/>
              </w:rPr>
              <w:t>,</w:t>
            </w:r>
            <w:r w:rsidRPr="009C71CB">
              <w:rPr>
                <w:sz w:val="18"/>
              </w:rPr>
              <w:t xml:space="preserve"> and reporting</w:t>
            </w:r>
            <w:r w:rsidR="00462EA5" w:rsidRPr="009C71CB">
              <w:rPr>
                <w:sz w:val="18"/>
              </w:rPr>
              <w:t>.</w:t>
            </w:r>
          </w:p>
        </w:tc>
      </w:tr>
    </w:tbl>
    <w:p w:rsidR="00F7610C" w:rsidRPr="009C71CB" w:rsidRDefault="00F7610C" w:rsidP="00B25637">
      <w:pPr>
        <w:jc w:val="both"/>
      </w:pPr>
    </w:p>
    <w:p w:rsidR="00F7610C" w:rsidRPr="009C71CB" w:rsidRDefault="00F7610C" w:rsidP="00B25637">
      <w:pPr>
        <w:jc w:val="both"/>
      </w:pPr>
      <w:r w:rsidRPr="009C71CB">
        <w:t xml:space="preserve">The objectives and </w:t>
      </w:r>
      <w:proofErr w:type="spellStart"/>
      <w:r w:rsidRPr="009C71CB">
        <w:t>EMP</w:t>
      </w:r>
      <w:r w:rsidR="003A0B74">
        <w:t>r</w:t>
      </w:r>
      <w:proofErr w:type="spellEnd"/>
      <w:r w:rsidRPr="009C71CB">
        <w:t xml:space="preserve"> tables are required to be reviewed and possibly modified whenever changes, such as the following, occur:</w:t>
      </w:r>
    </w:p>
    <w:p w:rsidR="00F7610C" w:rsidRPr="009C71CB" w:rsidRDefault="00F7610C" w:rsidP="00B25637">
      <w:pPr>
        <w:jc w:val="both"/>
      </w:pPr>
    </w:p>
    <w:p w:rsidR="00F7610C" w:rsidRPr="009C71CB" w:rsidRDefault="00350257" w:rsidP="0048677C">
      <w:pPr>
        <w:numPr>
          <w:ilvl w:val="0"/>
          <w:numId w:val="17"/>
        </w:numPr>
        <w:jc w:val="both"/>
      </w:pPr>
      <w:r>
        <w:t>Planned activities change</w:t>
      </w:r>
      <w:r w:rsidR="00FE6FB3" w:rsidRPr="009C71CB">
        <w:t>;</w:t>
      </w:r>
    </w:p>
    <w:p w:rsidR="00F7610C" w:rsidRPr="009C71CB" w:rsidRDefault="00F7610C" w:rsidP="0048677C">
      <w:pPr>
        <w:numPr>
          <w:ilvl w:val="0"/>
          <w:numId w:val="17"/>
        </w:numPr>
        <w:jc w:val="both"/>
      </w:pPr>
      <w:r w:rsidRPr="009C71CB">
        <w:t>Modification to or addition to envir</w:t>
      </w:r>
      <w:r w:rsidR="00610B1B" w:rsidRPr="009C71CB">
        <w:t>onmental objectives and targets</w:t>
      </w:r>
      <w:r w:rsidR="00FE6FB3" w:rsidRPr="009C71CB">
        <w:t>;</w:t>
      </w:r>
    </w:p>
    <w:p w:rsidR="00F7610C" w:rsidRPr="009C71CB" w:rsidRDefault="00F7610C" w:rsidP="0048677C">
      <w:pPr>
        <w:numPr>
          <w:ilvl w:val="0"/>
          <w:numId w:val="17"/>
        </w:numPr>
        <w:jc w:val="both"/>
      </w:pPr>
      <w:r w:rsidRPr="009C71CB">
        <w:t>Relevant legal or other requirements are changed or in</w:t>
      </w:r>
      <w:r w:rsidR="00610B1B" w:rsidRPr="009C71CB">
        <w:t>troduced</w:t>
      </w:r>
      <w:r w:rsidR="00FE6FB3" w:rsidRPr="009C71CB">
        <w:t xml:space="preserve">; </w:t>
      </w:r>
      <w:r w:rsidR="00636CEB">
        <w:t>or</w:t>
      </w:r>
    </w:p>
    <w:p w:rsidR="00F7610C" w:rsidRPr="009C71CB" w:rsidRDefault="00F7610C" w:rsidP="0048677C">
      <w:pPr>
        <w:numPr>
          <w:ilvl w:val="0"/>
          <w:numId w:val="17"/>
        </w:numPr>
        <w:jc w:val="both"/>
      </w:pPr>
      <w:r w:rsidRPr="009C71CB">
        <w:t>Significant progress has been made on achieving an objective or target such that it should be re-examined to determine if it is still re</w:t>
      </w:r>
      <w:r w:rsidR="00610B1B" w:rsidRPr="009C71CB">
        <w:t>levant, should be modified, etc</w:t>
      </w:r>
      <w:r w:rsidR="00FE6FB3" w:rsidRPr="009C71CB">
        <w:t>.</w:t>
      </w:r>
    </w:p>
    <w:p w:rsidR="00462EA5" w:rsidRPr="009C71CB" w:rsidRDefault="00462EA5" w:rsidP="00B25637">
      <w:pPr>
        <w:jc w:val="both"/>
      </w:pPr>
    </w:p>
    <w:p w:rsidR="00F7610C" w:rsidRPr="009C71CB" w:rsidRDefault="00F7610C" w:rsidP="002C2338">
      <w:pPr>
        <w:pStyle w:val="Heading2"/>
        <w:numPr>
          <w:ilvl w:val="1"/>
          <w:numId w:val="83"/>
        </w:numPr>
      </w:pPr>
      <w:bookmarkStart w:id="24" w:name="_Toc404339965"/>
      <w:bookmarkStart w:id="25" w:name="_Toc404614264"/>
      <w:r w:rsidRPr="009C71CB">
        <w:t>Project Team</w:t>
      </w:r>
      <w:bookmarkEnd w:id="24"/>
      <w:bookmarkEnd w:id="25"/>
    </w:p>
    <w:p w:rsidR="0063732A" w:rsidRPr="009C71CB" w:rsidRDefault="0063732A" w:rsidP="00B25637"/>
    <w:p w:rsidR="0042756B" w:rsidRDefault="00831344" w:rsidP="00AB69C1">
      <w:pPr>
        <w:jc w:val="both"/>
      </w:pPr>
      <w:r>
        <w:t xml:space="preserve">This draft </w:t>
      </w:r>
      <w:proofErr w:type="spellStart"/>
      <w:r>
        <w:t>EM</w:t>
      </w:r>
      <w:r w:rsidR="00F16CE9">
        <w:t>P</w:t>
      </w:r>
      <w:r w:rsidR="003A0B74">
        <w:t>r</w:t>
      </w:r>
      <w:proofErr w:type="spellEnd"/>
      <w:r w:rsidR="00F16CE9">
        <w:t xml:space="preserve"> was compiled by</w:t>
      </w:r>
      <w:r w:rsidR="003A0B74">
        <w:t xml:space="preserve"> </w:t>
      </w:r>
      <w:r w:rsidR="00CA4B71">
        <w:t>Jo-Anne Thomas</w:t>
      </w:r>
      <w:r w:rsidR="00CA4B71" w:rsidDel="00CA4B71">
        <w:t xml:space="preserve"> </w:t>
      </w:r>
      <w:r w:rsidR="00CA4B71">
        <w:t xml:space="preserve">and </w:t>
      </w:r>
      <w:proofErr w:type="spellStart"/>
      <w:r w:rsidR="00CA4B71">
        <w:t>Azrah</w:t>
      </w:r>
      <w:proofErr w:type="spellEnd"/>
      <w:r w:rsidR="00CA4B71">
        <w:t xml:space="preserve"> </w:t>
      </w:r>
      <w:proofErr w:type="spellStart"/>
      <w:r w:rsidR="00CA4B71">
        <w:t>Essop</w:t>
      </w:r>
      <w:proofErr w:type="spellEnd"/>
      <w:r w:rsidR="00082775">
        <w:t xml:space="preserve"> </w:t>
      </w:r>
    </w:p>
    <w:p w:rsidR="00C9381E" w:rsidRPr="00C9381E" w:rsidRDefault="00C9381E" w:rsidP="00C9381E">
      <w:pPr>
        <w:ind w:left="426"/>
        <w:jc w:val="both"/>
        <w:rPr>
          <w:bCs/>
          <w:i/>
          <w:szCs w:val="20"/>
          <w:lang w:val="en-GB"/>
        </w:rPr>
      </w:pPr>
    </w:p>
    <w:p w:rsidR="00561AC6" w:rsidRPr="00561AC6" w:rsidRDefault="00C9381E" w:rsidP="00561AC6">
      <w:pPr>
        <w:numPr>
          <w:ilvl w:val="0"/>
          <w:numId w:val="80"/>
        </w:numPr>
        <w:ind w:left="426" w:hanging="426"/>
        <w:jc w:val="both"/>
        <w:rPr>
          <w:szCs w:val="10"/>
        </w:rPr>
      </w:pPr>
      <w:r w:rsidRPr="00C9381E">
        <w:rPr>
          <w:i/>
          <w:szCs w:val="20"/>
        </w:rPr>
        <w:t>Jo</w:t>
      </w:r>
      <w:r w:rsidR="00CA4B71">
        <w:rPr>
          <w:i/>
          <w:szCs w:val="20"/>
        </w:rPr>
        <w:t>-</w:t>
      </w:r>
      <w:r w:rsidRPr="00C9381E">
        <w:rPr>
          <w:i/>
          <w:szCs w:val="20"/>
        </w:rPr>
        <w:t>Ann</w:t>
      </w:r>
      <w:r w:rsidR="00CA4B71">
        <w:rPr>
          <w:i/>
          <w:szCs w:val="20"/>
        </w:rPr>
        <w:t>e</w:t>
      </w:r>
      <w:r w:rsidRPr="00C9381E">
        <w:rPr>
          <w:i/>
          <w:szCs w:val="20"/>
        </w:rPr>
        <w:t xml:space="preserve"> Thomas –</w:t>
      </w:r>
      <w:r w:rsidR="00561AC6">
        <w:rPr>
          <w:szCs w:val="10"/>
        </w:rPr>
        <w:t>is a registered Professional Natural Scientist and holds a Master of Science degree.  She has 16 years’ experience consulting in the environmental field.  Her key focus is on strategic environmental assessment and advice; management and co-ordination of environmental projects, which includes integration of environmental studies and environmental processes into larger engineering-based projects and ensuring compliance to legislation and guidelines; compliance reporting; the identification of environmental management solutions and mitigation/risk minimising measures; and strategy and guideline development.  She is currently involved in undertaking siting processes as well as EIAs for several renewable energy projects across the country</w:t>
      </w:r>
      <w:r w:rsidR="00561AC6" w:rsidRPr="001055AD">
        <w:rPr>
          <w:rFonts w:cs="Arial"/>
          <w:bCs/>
          <w:color w:val="000000"/>
        </w:rPr>
        <w:t xml:space="preserve"> </w:t>
      </w:r>
    </w:p>
    <w:p w:rsidR="00561AC6" w:rsidRPr="00561AC6" w:rsidRDefault="00561AC6" w:rsidP="00561AC6">
      <w:pPr>
        <w:ind w:left="426"/>
        <w:jc w:val="both"/>
        <w:rPr>
          <w:szCs w:val="10"/>
        </w:rPr>
      </w:pPr>
    </w:p>
    <w:p w:rsidR="00CA4B71" w:rsidRPr="00925F14" w:rsidRDefault="00CA4B71" w:rsidP="00CA4B71">
      <w:pPr>
        <w:numPr>
          <w:ilvl w:val="0"/>
          <w:numId w:val="80"/>
        </w:numPr>
        <w:jc w:val="both"/>
        <w:rPr>
          <w:szCs w:val="20"/>
        </w:rPr>
      </w:pPr>
      <w:proofErr w:type="spellStart"/>
      <w:r>
        <w:rPr>
          <w:bCs/>
          <w:i/>
          <w:szCs w:val="20"/>
          <w:lang w:val="en-GB"/>
        </w:rPr>
        <w:t>Azrah</w:t>
      </w:r>
      <w:proofErr w:type="spellEnd"/>
      <w:r>
        <w:rPr>
          <w:bCs/>
          <w:i/>
          <w:szCs w:val="20"/>
          <w:lang w:val="en-GB"/>
        </w:rPr>
        <w:t xml:space="preserve"> </w:t>
      </w:r>
      <w:proofErr w:type="spellStart"/>
      <w:r>
        <w:rPr>
          <w:bCs/>
          <w:i/>
          <w:szCs w:val="20"/>
          <w:lang w:val="en-GB"/>
        </w:rPr>
        <w:t>Essop</w:t>
      </w:r>
      <w:proofErr w:type="spellEnd"/>
      <w:r>
        <w:rPr>
          <w:bCs/>
          <w:i/>
          <w:szCs w:val="20"/>
          <w:lang w:val="en-GB"/>
        </w:rPr>
        <w:t xml:space="preserve">, </w:t>
      </w:r>
      <w:r w:rsidRPr="00925F14">
        <w:rPr>
          <w:rFonts w:cs="Arial"/>
          <w:bCs/>
          <w:color w:val="000000"/>
          <w:szCs w:val="20"/>
        </w:rPr>
        <w:t xml:space="preserve">the principle author of this report, holds an Honours Bachelor of Science degree in Environmental </w:t>
      </w:r>
      <w:r>
        <w:rPr>
          <w:rFonts w:cs="Arial"/>
          <w:bCs/>
          <w:color w:val="000000"/>
          <w:szCs w:val="20"/>
        </w:rPr>
        <w:t>Science</w:t>
      </w:r>
      <w:r w:rsidRPr="00925F14">
        <w:rPr>
          <w:rFonts w:cs="Arial"/>
          <w:bCs/>
          <w:color w:val="000000"/>
          <w:szCs w:val="20"/>
        </w:rPr>
        <w:t xml:space="preserve"> and has </w:t>
      </w:r>
      <w:r>
        <w:rPr>
          <w:rFonts w:cs="Arial"/>
          <w:bCs/>
          <w:color w:val="000000"/>
          <w:szCs w:val="20"/>
        </w:rPr>
        <w:t>two and a half</w:t>
      </w:r>
      <w:r w:rsidRPr="00925F14">
        <w:rPr>
          <w:rFonts w:cs="Arial"/>
          <w:bCs/>
          <w:color w:val="000000"/>
          <w:szCs w:val="20"/>
        </w:rPr>
        <w:t xml:space="preserve"> years </w:t>
      </w:r>
      <w:r>
        <w:rPr>
          <w:rFonts w:cs="Arial"/>
          <w:bCs/>
          <w:color w:val="000000"/>
          <w:szCs w:val="20"/>
        </w:rPr>
        <w:t xml:space="preserve">of </w:t>
      </w:r>
      <w:r w:rsidRPr="00925F14">
        <w:rPr>
          <w:rFonts w:cs="Arial"/>
          <w:bCs/>
          <w:color w:val="000000"/>
          <w:szCs w:val="20"/>
        </w:rPr>
        <w:t>experience in environmental management</w:t>
      </w:r>
      <w:r>
        <w:rPr>
          <w:rFonts w:cs="Arial"/>
          <w:bCs/>
          <w:color w:val="000000"/>
          <w:szCs w:val="20"/>
        </w:rPr>
        <w:t xml:space="preserve">. </w:t>
      </w:r>
    </w:p>
    <w:p w:rsidR="00F7610C" w:rsidRPr="009C71CB" w:rsidRDefault="00F7610C" w:rsidP="00B25637">
      <w:pPr>
        <w:jc w:val="both"/>
      </w:pPr>
    </w:p>
    <w:p w:rsidR="0029378B" w:rsidRDefault="00356C4D" w:rsidP="002F6841">
      <w:pPr>
        <w:jc w:val="both"/>
      </w:pPr>
      <w:r w:rsidRPr="009C71CB">
        <w:rPr>
          <w:rFonts w:cs="Tahoma"/>
        </w:rPr>
        <w:t>The Savannah Environmental team</w:t>
      </w:r>
      <w:r w:rsidR="00F7610C" w:rsidRPr="009C71CB">
        <w:rPr>
          <w:rFonts w:cs="Tahoma"/>
        </w:rPr>
        <w:t xml:space="preserve"> have extensive knowledge and experience in </w:t>
      </w:r>
      <w:r w:rsidR="00CF5540" w:rsidRPr="009C71CB">
        <w:rPr>
          <w:rFonts w:cs="Tahoma"/>
        </w:rPr>
        <w:t>EIA</w:t>
      </w:r>
      <w:r w:rsidR="00FE6FB3" w:rsidRPr="009C71CB">
        <w:rPr>
          <w:rFonts w:cs="Tahoma"/>
        </w:rPr>
        <w:t>s</w:t>
      </w:r>
      <w:r w:rsidR="00F7610C" w:rsidRPr="009C71CB">
        <w:rPr>
          <w:rFonts w:cs="Tahoma"/>
        </w:rPr>
        <w:t xml:space="preserve"> and environmental management, having </w:t>
      </w:r>
      <w:r w:rsidR="00CA1450" w:rsidRPr="009C71CB">
        <w:rPr>
          <w:rFonts w:cs="Tahoma"/>
        </w:rPr>
        <w:t>been</w:t>
      </w:r>
      <w:r w:rsidR="00F7610C" w:rsidRPr="009C71CB">
        <w:rPr>
          <w:rFonts w:cs="Tahoma"/>
        </w:rPr>
        <w:t xml:space="preserve"> involved in EIA processes over the past </w:t>
      </w:r>
      <w:r w:rsidR="00AD41FE" w:rsidRPr="009C71CB">
        <w:rPr>
          <w:rFonts w:cs="Tahoma"/>
        </w:rPr>
        <w:t>fourteen</w:t>
      </w:r>
      <w:r w:rsidR="00F7610C" w:rsidRPr="009C71CB">
        <w:rPr>
          <w:rFonts w:cs="Tahoma"/>
        </w:rPr>
        <w:t xml:space="preserve"> years.  </w:t>
      </w:r>
      <w:r w:rsidR="00075309">
        <w:rPr>
          <w:rFonts w:cs="Tahoma"/>
        </w:rPr>
        <w:t>Jo-Anne Thomas has</w:t>
      </w:r>
      <w:r w:rsidR="00F7610C" w:rsidRPr="009C71CB">
        <w:rPr>
          <w:rFonts w:cs="Tahoma"/>
        </w:rPr>
        <w:t xml:space="preserve"> managed and drafted </w:t>
      </w:r>
      <w:proofErr w:type="spellStart"/>
      <w:r w:rsidR="00D402F7" w:rsidRPr="009C71CB">
        <w:rPr>
          <w:rFonts w:cs="Tahoma"/>
        </w:rPr>
        <w:t>E</w:t>
      </w:r>
      <w:r w:rsidR="00462EA5" w:rsidRPr="009C71CB">
        <w:rPr>
          <w:rFonts w:cs="Tahoma"/>
        </w:rPr>
        <w:t>MP</w:t>
      </w:r>
      <w:r w:rsidR="005E2A25">
        <w:rPr>
          <w:rFonts w:cs="Tahoma"/>
        </w:rPr>
        <w:t>r</w:t>
      </w:r>
      <w:r w:rsidR="002E22E0">
        <w:rPr>
          <w:rFonts w:cs="Tahoma"/>
        </w:rPr>
        <w:t>s</w:t>
      </w:r>
      <w:proofErr w:type="spellEnd"/>
      <w:r w:rsidR="00462EA5" w:rsidRPr="009C71CB">
        <w:rPr>
          <w:rFonts w:cs="Tahoma"/>
        </w:rPr>
        <w:t xml:space="preserve"> </w:t>
      </w:r>
      <w:r w:rsidR="00F7610C" w:rsidRPr="009C71CB">
        <w:rPr>
          <w:rFonts w:cs="Tahoma"/>
        </w:rPr>
        <w:t xml:space="preserve">for other </w:t>
      </w:r>
      <w:r w:rsidR="00831344">
        <w:rPr>
          <w:rFonts w:cs="Tahoma"/>
        </w:rPr>
        <w:t>electricity</w:t>
      </w:r>
      <w:r w:rsidR="00F7610C" w:rsidRPr="009C71CB">
        <w:rPr>
          <w:rFonts w:cs="Tahoma"/>
        </w:rPr>
        <w:t xml:space="preserve"> projects throughout South Africa</w:t>
      </w:r>
      <w:r w:rsidR="00831344">
        <w:rPr>
          <w:rFonts w:cs="Tahoma"/>
        </w:rPr>
        <w:t xml:space="preserve">, including major </w:t>
      </w:r>
      <w:r w:rsidR="00EC48D5">
        <w:rPr>
          <w:rFonts w:cs="Tahoma"/>
        </w:rPr>
        <w:t>Eskom</w:t>
      </w:r>
      <w:r w:rsidR="002E22E0">
        <w:rPr>
          <w:rFonts w:cs="Tahoma"/>
        </w:rPr>
        <w:t xml:space="preserve"> power</w:t>
      </w:r>
      <w:r w:rsidR="00831344">
        <w:rPr>
          <w:rFonts w:cs="Tahoma"/>
        </w:rPr>
        <w:t xml:space="preserve"> lines</w:t>
      </w:r>
      <w:r w:rsidR="00F7610C" w:rsidRPr="009C71CB">
        <w:rPr>
          <w:rFonts w:cs="Tahoma"/>
        </w:rPr>
        <w:t xml:space="preserve">.  </w:t>
      </w:r>
    </w:p>
    <w:p w:rsidR="0029378B" w:rsidRDefault="0029378B" w:rsidP="0029378B"/>
    <w:p w:rsidR="006F2A52" w:rsidRPr="0029378B" w:rsidRDefault="006F2A52" w:rsidP="0029378B">
      <w:pPr>
        <w:sectPr w:rsidR="006F2A52" w:rsidRPr="0029378B" w:rsidSect="00DA5EE6">
          <w:headerReference w:type="default" r:id="rId28"/>
          <w:footerReference w:type="default" r:id="rId29"/>
          <w:pgSz w:w="11906" w:h="16838"/>
          <w:pgMar w:top="1440" w:right="1797" w:bottom="1440" w:left="1797" w:header="709" w:footer="709" w:gutter="0"/>
          <w:cols w:space="708"/>
          <w:docGrid w:linePitch="360"/>
        </w:sectPr>
      </w:pPr>
    </w:p>
    <w:p w:rsidR="00520665" w:rsidRPr="00927392" w:rsidRDefault="00CA4B71" w:rsidP="00927392">
      <w:pPr>
        <w:pStyle w:val="Heading1"/>
        <w:tabs>
          <w:tab w:val="clear" w:pos="6946"/>
          <w:tab w:val="clear" w:pos="7560"/>
          <w:tab w:val="left" w:pos="7088"/>
        </w:tabs>
        <w:spacing w:before="240" w:after="120"/>
        <w:rPr>
          <w:rFonts w:ascii="Eras Demi ITC" w:hAnsi="Eras Demi ITC"/>
          <w:b w:val="0"/>
          <w:bCs w:val="0"/>
          <w:caps/>
          <w:sz w:val="24"/>
          <w:szCs w:val="16"/>
        </w:rPr>
      </w:pPr>
      <w:bookmarkStart w:id="26" w:name="_Toc404339966"/>
      <w:bookmarkStart w:id="27" w:name="_Toc404614265"/>
      <w:r w:rsidRPr="00927392">
        <w:rPr>
          <w:rFonts w:ascii="Eras Demi ITC" w:hAnsi="Eras Demi ITC"/>
          <w:b w:val="0"/>
          <w:bCs w:val="0"/>
          <w:caps/>
          <w:sz w:val="24"/>
          <w:szCs w:val="16"/>
        </w:rPr>
        <w:lastRenderedPageBreak/>
        <w:t xml:space="preserve">CHAPTER 4:  </w:t>
      </w:r>
      <w:r w:rsidR="00520665" w:rsidRPr="00927392">
        <w:rPr>
          <w:rFonts w:ascii="Eras Demi ITC" w:hAnsi="Eras Demi ITC"/>
          <w:b w:val="0"/>
          <w:bCs w:val="0"/>
          <w:caps/>
          <w:sz w:val="24"/>
          <w:szCs w:val="16"/>
        </w:rPr>
        <w:t>KEY LEGISLATION APPLICABLE TO THE DEVELOPMENT</w:t>
      </w:r>
      <w:bookmarkEnd w:id="26"/>
      <w:bookmarkEnd w:id="27"/>
      <w:r w:rsidR="00520665" w:rsidRPr="00927392">
        <w:rPr>
          <w:rFonts w:ascii="Eras Demi ITC" w:hAnsi="Eras Demi ITC"/>
          <w:b w:val="0"/>
          <w:bCs w:val="0"/>
          <w:caps/>
          <w:sz w:val="24"/>
          <w:szCs w:val="16"/>
        </w:rPr>
        <w:tab/>
      </w:r>
    </w:p>
    <w:p w:rsidR="00520665" w:rsidRDefault="00520665" w:rsidP="00FE6FB3">
      <w:pPr>
        <w:jc w:val="both"/>
        <w:rPr>
          <w:lang w:val="en-GB"/>
        </w:rPr>
      </w:pPr>
    </w:p>
    <w:p w:rsidR="002E22E0" w:rsidRPr="009C71CB" w:rsidRDefault="002E22E0" w:rsidP="00FE6FB3">
      <w:pPr>
        <w:jc w:val="both"/>
        <w:rPr>
          <w:lang w:val="en-GB"/>
        </w:rPr>
      </w:pPr>
    </w:p>
    <w:p w:rsidR="00A71874" w:rsidRPr="009C71CB" w:rsidRDefault="00A71874" w:rsidP="00FE6FB3">
      <w:pPr>
        <w:jc w:val="both"/>
      </w:pPr>
      <w:r w:rsidRPr="009C71CB">
        <w:t xml:space="preserve">The following legislation and guidelines have informed the scope and content of this </w:t>
      </w:r>
      <w:proofErr w:type="spellStart"/>
      <w:r w:rsidRPr="009C71CB">
        <w:t>EMP</w:t>
      </w:r>
      <w:r w:rsidR="005E2A25">
        <w:t>r</w:t>
      </w:r>
      <w:proofErr w:type="spellEnd"/>
      <w:r w:rsidRPr="009C71CB">
        <w:t xml:space="preserve"> Report:</w:t>
      </w:r>
    </w:p>
    <w:p w:rsidR="00A71874" w:rsidRPr="009C71CB" w:rsidRDefault="00A71874" w:rsidP="00FE6FB3">
      <w:pPr>
        <w:jc w:val="both"/>
      </w:pPr>
    </w:p>
    <w:p w:rsidR="00A71874" w:rsidRPr="009C71CB" w:rsidRDefault="00A71874" w:rsidP="007623F7">
      <w:pPr>
        <w:numPr>
          <w:ilvl w:val="0"/>
          <w:numId w:val="42"/>
        </w:numPr>
        <w:jc w:val="both"/>
      </w:pPr>
      <w:r w:rsidRPr="009C71CB">
        <w:t>National Environmental Management Act (Act No 107 of 1998)</w:t>
      </w:r>
      <w:r w:rsidR="00FE6FB3" w:rsidRPr="009C71CB">
        <w:t>.</w:t>
      </w:r>
    </w:p>
    <w:p w:rsidR="00A71874" w:rsidRPr="009C71CB" w:rsidRDefault="00A71874" w:rsidP="007623F7">
      <w:pPr>
        <w:numPr>
          <w:ilvl w:val="0"/>
          <w:numId w:val="42"/>
        </w:numPr>
        <w:jc w:val="both"/>
      </w:pPr>
      <w:r w:rsidRPr="009C71CB">
        <w:t>EIA Regulations, published under Chapter 5 of the NEMA (GNR R545, GNR 546 in Government Gazette 33306 of 18 June 2010)</w:t>
      </w:r>
      <w:r w:rsidR="00FE6FB3" w:rsidRPr="009C71CB">
        <w:t>.</w:t>
      </w:r>
    </w:p>
    <w:p w:rsidR="00A71874" w:rsidRPr="009C71CB" w:rsidRDefault="00A71874" w:rsidP="007623F7">
      <w:pPr>
        <w:numPr>
          <w:ilvl w:val="0"/>
          <w:numId w:val="42"/>
        </w:numPr>
        <w:jc w:val="both"/>
      </w:pPr>
      <w:r w:rsidRPr="009C71CB">
        <w:t>Guidelines published in terms of the NEMA EIA Regulations, in particular:</w:t>
      </w:r>
    </w:p>
    <w:p w:rsidR="00A71874" w:rsidRPr="009C71CB" w:rsidRDefault="00A71874" w:rsidP="007623F7">
      <w:pPr>
        <w:numPr>
          <w:ilvl w:val="1"/>
          <w:numId w:val="42"/>
        </w:numPr>
        <w:jc w:val="both"/>
      </w:pPr>
      <w:r w:rsidRPr="009C71CB">
        <w:t>Companion to the National Environmental Management Act (NEMA) Environmental Impact Assessment (EIA) Regulations of 2010 (Draft Guideline; DEA, 2010)</w:t>
      </w:r>
      <w:r w:rsidR="00FE6FB3" w:rsidRPr="009C71CB">
        <w:t>.</w:t>
      </w:r>
    </w:p>
    <w:p w:rsidR="00A71874" w:rsidRPr="009C71CB" w:rsidRDefault="00A71874" w:rsidP="007623F7">
      <w:pPr>
        <w:numPr>
          <w:ilvl w:val="1"/>
          <w:numId w:val="42"/>
        </w:numPr>
        <w:jc w:val="both"/>
      </w:pPr>
      <w:r w:rsidRPr="009C71CB">
        <w:t>Public Participation in the EIA Process (DEA, 2010)</w:t>
      </w:r>
      <w:r w:rsidR="00FE6FB3" w:rsidRPr="009C71CB">
        <w:t>.</w:t>
      </w:r>
    </w:p>
    <w:p w:rsidR="00AD41FE" w:rsidRPr="009C71CB" w:rsidRDefault="00AD41FE" w:rsidP="007623F7">
      <w:pPr>
        <w:numPr>
          <w:ilvl w:val="1"/>
          <w:numId w:val="42"/>
        </w:numPr>
        <w:jc w:val="both"/>
      </w:pPr>
      <w:r w:rsidRPr="009C71CB">
        <w:t>Integrated Environmental Management Information Series (published by DEA)</w:t>
      </w:r>
    </w:p>
    <w:p w:rsidR="00AD41FE" w:rsidRPr="009C71CB" w:rsidRDefault="00AD41FE" w:rsidP="007623F7">
      <w:pPr>
        <w:numPr>
          <w:ilvl w:val="0"/>
          <w:numId w:val="42"/>
        </w:numPr>
        <w:jc w:val="both"/>
      </w:pPr>
      <w:r w:rsidRPr="009C71CB">
        <w:t>International guidelines, including the Equator Principles</w:t>
      </w:r>
      <w:r w:rsidR="000512B3">
        <w:t>.</w:t>
      </w:r>
    </w:p>
    <w:p w:rsidR="00A71874" w:rsidRPr="009C71CB" w:rsidRDefault="00A71874" w:rsidP="00A71874"/>
    <w:p w:rsidR="007B6A0C" w:rsidRPr="009C71CB" w:rsidRDefault="007B6A0C" w:rsidP="00FE6FB3">
      <w:pPr>
        <w:jc w:val="both"/>
      </w:pPr>
      <w:r w:rsidRPr="009C71CB">
        <w:t>Several other A</w:t>
      </w:r>
      <w:r w:rsidR="00A71874" w:rsidRPr="009C71CB">
        <w:t xml:space="preserve">cts, standards, or guidelines have also informed the project process and the scope of issues addressed and assessed in the EIA Report.  A review of legislative requirements applicable to the proposed project is provided in </w:t>
      </w:r>
      <w:r w:rsidRPr="009C71CB">
        <w:t>Table 4.1</w:t>
      </w:r>
      <w:r w:rsidR="00A71874" w:rsidRPr="009C71CB">
        <w:t xml:space="preserve">.  </w:t>
      </w:r>
    </w:p>
    <w:p w:rsidR="007B6A0C" w:rsidRPr="009C71CB" w:rsidRDefault="007B6A0C" w:rsidP="00FE6FB3">
      <w:pPr>
        <w:jc w:val="both"/>
      </w:pPr>
    </w:p>
    <w:p w:rsidR="007B6A0C" w:rsidRPr="009C71CB" w:rsidRDefault="007B6A0C" w:rsidP="00FE6FB3">
      <w:pPr>
        <w:jc w:val="both"/>
      </w:pPr>
    </w:p>
    <w:p w:rsidR="007B6A0C" w:rsidRPr="009C71CB" w:rsidRDefault="007B6A0C" w:rsidP="00520665">
      <w:pPr>
        <w:rPr>
          <w:lang w:val="en-GB"/>
        </w:rPr>
        <w:sectPr w:rsidR="007B6A0C" w:rsidRPr="009C71CB" w:rsidSect="00DA5EE6">
          <w:headerReference w:type="default" r:id="rId30"/>
          <w:footerReference w:type="default" r:id="rId31"/>
          <w:pgSz w:w="11906" w:h="16838"/>
          <w:pgMar w:top="1440" w:right="1797" w:bottom="1440" w:left="1797" w:header="709" w:footer="709" w:gutter="0"/>
          <w:cols w:space="708"/>
          <w:docGrid w:linePitch="360"/>
        </w:sectPr>
      </w:pPr>
    </w:p>
    <w:p w:rsidR="00CE33A4" w:rsidRPr="009C71CB" w:rsidRDefault="00A71874" w:rsidP="00CE33A4">
      <w:pPr>
        <w:ind w:left="1276" w:hanging="1276"/>
        <w:jc w:val="both"/>
      </w:pPr>
      <w:r w:rsidRPr="009C71CB">
        <w:rPr>
          <w:b/>
          <w:lang w:val="en-GB"/>
        </w:rPr>
        <w:lastRenderedPageBreak/>
        <w:t>Table 4.1:</w:t>
      </w:r>
      <w:r w:rsidRPr="009C71CB">
        <w:rPr>
          <w:lang w:val="en-GB"/>
        </w:rPr>
        <w:t xml:space="preserve"> </w:t>
      </w:r>
      <w:r w:rsidRPr="009C71CB">
        <w:t xml:space="preserve">Relevant legislative and permitting requirements applicable to the </w:t>
      </w:r>
      <w:r w:rsidR="00831344">
        <w:t xml:space="preserve">proposed </w:t>
      </w:r>
      <w:r w:rsidR="00CE33A4">
        <w:t>power line</w:t>
      </w:r>
    </w:p>
    <w:tbl>
      <w:tblPr>
        <w:tblStyle w:val="Style1"/>
        <w:tblW w:w="0" w:type="auto"/>
        <w:tblLook w:val="01E0" w:firstRow="1" w:lastRow="1" w:firstColumn="1" w:lastColumn="1" w:noHBand="0" w:noVBand="0"/>
      </w:tblPr>
      <w:tblGrid>
        <w:gridCol w:w="2734"/>
        <w:gridCol w:w="4011"/>
        <w:gridCol w:w="3311"/>
        <w:gridCol w:w="4114"/>
      </w:tblGrid>
      <w:tr w:rsidR="00CA5DAC" w:rsidRPr="00C021E6" w:rsidTr="00C021E6">
        <w:trPr>
          <w:cnfStyle w:val="100000000000" w:firstRow="1" w:lastRow="0" w:firstColumn="0" w:lastColumn="0" w:oddVBand="0" w:evenVBand="0" w:oddHBand="0" w:evenHBand="0" w:firstRowFirstColumn="0" w:firstRowLastColumn="0" w:lastRowFirstColumn="0" w:lastRowLastColumn="0"/>
          <w:tblHeader/>
        </w:trPr>
        <w:tc>
          <w:tcPr>
            <w:tcW w:w="2734" w:type="dxa"/>
          </w:tcPr>
          <w:p w:rsidR="00CA5DAC" w:rsidRPr="00C021E6" w:rsidRDefault="00CA5DAC" w:rsidP="008112EE">
            <w:pPr>
              <w:tabs>
                <w:tab w:val="num" w:pos="386"/>
              </w:tabs>
              <w:ind w:left="386" w:hanging="386"/>
              <w:jc w:val="both"/>
              <w:rPr>
                <w:sz w:val="18"/>
                <w:szCs w:val="18"/>
              </w:rPr>
            </w:pPr>
            <w:r w:rsidRPr="00C021E6">
              <w:rPr>
                <w:sz w:val="18"/>
                <w:szCs w:val="18"/>
              </w:rPr>
              <w:t>Legislation</w:t>
            </w:r>
          </w:p>
        </w:tc>
        <w:tc>
          <w:tcPr>
            <w:tcW w:w="4011" w:type="dxa"/>
          </w:tcPr>
          <w:p w:rsidR="00CA5DAC" w:rsidRPr="00C021E6" w:rsidRDefault="00CA5DAC" w:rsidP="008112EE">
            <w:pPr>
              <w:tabs>
                <w:tab w:val="num" w:pos="386"/>
              </w:tabs>
              <w:ind w:left="386" w:hanging="386"/>
              <w:jc w:val="both"/>
              <w:rPr>
                <w:sz w:val="18"/>
                <w:szCs w:val="18"/>
              </w:rPr>
            </w:pPr>
            <w:r w:rsidRPr="00C021E6">
              <w:rPr>
                <w:sz w:val="18"/>
                <w:szCs w:val="18"/>
              </w:rPr>
              <w:t>Applicable Requirements</w:t>
            </w:r>
          </w:p>
        </w:tc>
        <w:tc>
          <w:tcPr>
            <w:tcW w:w="3311" w:type="dxa"/>
          </w:tcPr>
          <w:p w:rsidR="00CA5DAC" w:rsidRPr="00C021E6" w:rsidRDefault="00CA5DAC" w:rsidP="008112EE">
            <w:pPr>
              <w:tabs>
                <w:tab w:val="num" w:pos="386"/>
              </w:tabs>
              <w:ind w:left="386" w:hanging="386"/>
              <w:jc w:val="both"/>
              <w:rPr>
                <w:sz w:val="18"/>
                <w:szCs w:val="18"/>
              </w:rPr>
            </w:pPr>
            <w:r w:rsidRPr="00C021E6">
              <w:rPr>
                <w:sz w:val="18"/>
                <w:szCs w:val="18"/>
              </w:rPr>
              <w:t>Relevant Authority</w:t>
            </w:r>
          </w:p>
        </w:tc>
        <w:tc>
          <w:tcPr>
            <w:tcW w:w="4114" w:type="dxa"/>
          </w:tcPr>
          <w:p w:rsidR="00CA5DAC" w:rsidRPr="00C021E6" w:rsidRDefault="00CA5DAC" w:rsidP="008112EE">
            <w:pPr>
              <w:tabs>
                <w:tab w:val="num" w:pos="386"/>
              </w:tabs>
              <w:ind w:left="386" w:hanging="386"/>
              <w:jc w:val="both"/>
              <w:rPr>
                <w:sz w:val="18"/>
                <w:szCs w:val="18"/>
              </w:rPr>
            </w:pPr>
            <w:r w:rsidRPr="00C021E6">
              <w:rPr>
                <w:sz w:val="18"/>
                <w:szCs w:val="18"/>
              </w:rPr>
              <w:t>Compliance requirements</w:t>
            </w:r>
          </w:p>
        </w:tc>
      </w:tr>
      <w:tr w:rsidR="00CA5DAC" w:rsidRPr="00C021E6" w:rsidTr="00C021E6">
        <w:trPr>
          <w:cnfStyle w:val="000000100000" w:firstRow="0" w:lastRow="0" w:firstColumn="0" w:lastColumn="0" w:oddVBand="0" w:evenVBand="0" w:oddHBand="1" w:evenHBand="0" w:firstRowFirstColumn="0" w:firstRowLastColumn="0" w:lastRowFirstColumn="0" w:lastRowLastColumn="0"/>
        </w:trPr>
        <w:tc>
          <w:tcPr>
            <w:tcW w:w="14170" w:type="dxa"/>
            <w:gridSpan w:val="4"/>
          </w:tcPr>
          <w:p w:rsidR="00CA5DAC" w:rsidRPr="00C021E6" w:rsidRDefault="00CA5DAC" w:rsidP="008112EE">
            <w:pPr>
              <w:tabs>
                <w:tab w:val="num" w:pos="386"/>
              </w:tabs>
              <w:ind w:left="386" w:hanging="386"/>
              <w:jc w:val="center"/>
              <w:rPr>
                <w:b/>
                <w:i/>
                <w:sz w:val="18"/>
                <w:szCs w:val="18"/>
              </w:rPr>
            </w:pPr>
            <w:r w:rsidRPr="00C021E6">
              <w:rPr>
                <w:b/>
                <w:i/>
                <w:sz w:val="18"/>
                <w:szCs w:val="18"/>
              </w:rPr>
              <w:t>National Legislation</w:t>
            </w:r>
          </w:p>
        </w:tc>
      </w:tr>
      <w:tr w:rsidR="00CA5DAC" w:rsidRPr="00C021E6" w:rsidTr="00C021E6">
        <w:trPr>
          <w:cnfStyle w:val="000000010000" w:firstRow="0" w:lastRow="0" w:firstColumn="0" w:lastColumn="0" w:oddVBand="0" w:evenVBand="0" w:oddHBand="0" w:evenHBand="1"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t>National Environmental Management Act (Act No. 107 of 1998)</w:t>
            </w:r>
          </w:p>
        </w:tc>
        <w:tc>
          <w:tcPr>
            <w:tcW w:w="4011" w:type="dxa"/>
          </w:tcPr>
          <w:p w:rsidR="00CA5DAC" w:rsidRPr="00C021E6" w:rsidRDefault="00CA5DAC" w:rsidP="008112EE">
            <w:pPr>
              <w:jc w:val="both"/>
              <w:rPr>
                <w:sz w:val="18"/>
                <w:szCs w:val="18"/>
              </w:rPr>
            </w:pPr>
            <w:r w:rsidRPr="00C021E6">
              <w:rPr>
                <w:sz w:val="18"/>
                <w:szCs w:val="18"/>
              </w:rPr>
              <w:t xml:space="preserve">The Basic Assessment Regulations have been promulgated in terms of Chapter 5 of the Act.  Listed activities which may not commence without an environmental authorisation are identified within these Regulations.  </w:t>
            </w:r>
          </w:p>
          <w:p w:rsidR="00CA5DAC" w:rsidRPr="00C021E6" w:rsidRDefault="00CA5DAC" w:rsidP="008112EE">
            <w:pPr>
              <w:jc w:val="both"/>
              <w:rPr>
                <w:sz w:val="18"/>
                <w:szCs w:val="18"/>
              </w:rPr>
            </w:pPr>
          </w:p>
          <w:p w:rsidR="00CA5DAC" w:rsidRPr="00C021E6" w:rsidRDefault="00CA5DAC" w:rsidP="008112EE">
            <w:pPr>
              <w:jc w:val="both"/>
              <w:rPr>
                <w:sz w:val="18"/>
                <w:szCs w:val="18"/>
              </w:rPr>
            </w:pPr>
            <w:r w:rsidRPr="00C021E6">
              <w:rPr>
                <w:sz w:val="18"/>
                <w:szCs w:val="18"/>
              </w:rPr>
              <w:t>In terms of S24(1) of NEMA, the potential impact on the environment associated with these listed activities must be assessed and reported on to the competent authority  charged by NEMA with granting of the relevant environmental authorisation.</w:t>
            </w:r>
          </w:p>
          <w:p w:rsidR="00CA5DAC" w:rsidRPr="00C021E6" w:rsidRDefault="00CA5DAC" w:rsidP="008112EE">
            <w:pPr>
              <w:jc w:val="both"/>
              <w:rPr>
                <w:sz w:val="18"/>
                <w:szCs w:val="18"/>
              </w:rPr>
            </w:pPr>
          </w:p>
          <w:p w:rsidR="00CA5DAC" w:rsidRPr="00C021E6" w:rsidRDefault="00CA5DAC" w:rsidP="008112EE">
            <w:pPr>
              <w:jc w:val="both"/>
              <w:rPr>
                <w:sz w:val="18"/>
                <w:szCs w:val="18"/>
              </w:rPr>
            </w:pPr>
            <w:r w:rsidRPr="00C021E6">
              <w:rPr>
                <w:sz w:val="18"/>
                <w:szCs w:val="18"/>
              </w:rPr>
              <w:t>In terms of GN R543, R544 and R546 of 18 June 2010, a Basic Assessment Process is required to be undertaken for the proposed project.</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t>National Department of Environmental Affairs</w:t>
            </w:r>
          </w:p>
          <w:p w:rsidR="00CA5DAC" w:rsidRPr="00C021E6" w:rsidRDefault="00CA5DAC" w:rsidP="00CA5DAC">
            <w:pPr>
              <w:numPr>
                <w:ilvl w:val="0"/>
                <w:numId w:val="45"/>
              </w:numPr>
              <w:tabs>
                <w:tab w:val="num" w:pos="386"/>
              </w:tabs>
              <w:jc w:val="both"/>
              <w:rPr>
                <w:sz w:val="18"/>
                <w:szCs w:val="18"/>
              </w:rPr>
            </w:pPr>
            <w:r w:rsidRPr="00C021E6">
              <w:rPr>
                <w:sz w:val="18"/>
                <w:szCs w:val="18"/>
              </w:rPr>
              <w:t>Western Cape Department of Environmental  Affairs and Development Planning (DEA&amp;DP)</w:t>
            </w:r>
          </w:p>
        </w:tc>
        <w:tc>
          <w:tcPr>
            <w:tcW w:w="4114" w:type="dxa"/>
          </w:tcPr>
          <w:p w:rsidR="00CA5DAC" w:rsidRPr="00C021E6" w:rsidRDefault="00CA5DAC" w:rsidP="00CA5DAC">
            <w:pPr>
              <w:numPr>
                <w:ilvl w:val="0"/>
                <w:numId w:val="45"/>
              </w:numPr>
              <w:tabs>
                <w:tab w:val="num" w:pos="386"/>
              </w:tabs>
              <w:jc w:val="both"/>
              <w:rPr>
                <w:sz w:val="18"/>
                <w:szCs w:val="18"/>
              </w:rPr>
            </w:pPr>
            <w:r w:rsidRPr="00C021E6">
              <w:rPr>
                <w:sz w:val="18"/>
                <w:szCs w:val="18"/>
              </w:rPr>
              <w:t xml:space="preserve">The listed activities triggered by the proposed substation have been identified and assessed in the Basic Assessment Process being undertaken.  This Basic Assessment Report will be submitted to the competent and commenting authority in support of the </w:t>
            </w:r>
            <w:r w:rsidRPr="00C021E6">
              <w:rPr>
                <w:bCs/>
                <w:sz w:val="18"/>
                <w:szCs w:val="18"/>
              </w:rPr>
              <w:t>application for authorisation.</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The </w:t>
            </w:r>
            <w:r w:rsidR="00942A0A" w:rsidRPr="00942A0A">
              <w:rPr>
                <w:sz w:val="18"/>
                <w:szCs w:val="18"/>
                <w:u w:val="single"/>
              </w:rPr>
              <w:t>Final</w:t>
            </w:r>
            <w:r w:rsidRPr="00C021E6">
              <w:rPr>
                <w:sz w:val="18"/>
                <w:szCs w:val="18"/>
              </w:rPr>
              <w:t xml:space="preserve"> BA Report is to be submitted to the DEA for review and decision making.  </w:t>
            </w:r>
          </w:p>
          <w:p w:rsidR="00CA5DAC" w:rsidRPr="00C021E6" w:rsidRDefault="00CA5DAC" w:rsidP="00CA5DAC">
            <w:pPr>
              <w:numPr>
                <w:ilvl w:val="0"/>
                <w:numId w:val="45"/>
              </w:numPr>
              <w:tabs>
                <w:tab w:val="num" w:pos="386"/>
              </w:tabs>
              <w:jc w:val="both"/>
              <w:rPr>
                <w:sz w:val="18"/>
                <w:szCs w:val="18"/>
              </w:rPr>
            </w:pPr>
            <w:r w:rsidRPr="00C021E6">
              <w:rPr>
                <w:sz w:val="18"/>
                <w:szCs w:val="18"/>
              </w:rPr>
              <w:t>DEA&amp;DP</w:t>
            </w:r>
            <w:r w:rsidRPr="00C021E6">
              <w:rPr>
                <w:bCs/>
                <w:sz w:val="18"/>
                <w:szCs w:val="18"/>
              </w:rPr>
              <w:t xml:space="preserve"> will act as the commenting authority.</w:t>
            </w:r>
          </w:p>
        </w:tc>
      </w:tr>
      <w:tr w:rsidR="00CA5DAC" w:rsidRPr="00C021E6" w:rsidTr="00C021E6">
        <w:trPr>
          <w:cnfStyle w:val="000000100000" w:firstRow="0" w:lastRow="0" w:firstColumn="0" w:lastColumn="0" w:oddVBand="0" w:evenVBand="0" w:oddHBand="1" w:evenHBand="0"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t>National Environmental Management Act (Act No. 107 of 1998)</w:t>
            </w:r>
          </w:p>
        </w:tc>
        <w:tc>
          <w:tcPr>
            <w:tcW w:w="4011" w:type="dxa"/>
          </w:tcPr>
          <w:p w:rsidR="00CA5DAC" w:rsidRPr="00C021E6" w:rsidRDefault="00CA5DAC" w:rsidP="00CA5DAC">
            <w:pPr>
              <w:numPr>
                <w:ilvl w:val="0"/>
                <w:numId w:val="45"/>
              </w:numPr>
              <w:tabs>
                <w:tab w:val="num" w:pos="386"/>
              </w:tabs>
              <w:jc w:val="both"/>
              <w:rPr>
                <w:sz w:val="18"/>
                <w:szCs w:val="18"/>
              </w:rPr>
            </w:pPr>
            <w:r w:rsidRPr="00C021E6">
              <w:rPr>
                <w:sz w:val="18"/>
                <w:szCs w:val="18"/>
              </w:rPr>
              <w:t>A project proponent is required to consider a project holistically and to consider the cumulative effect of potential impacts.</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In terms of the Duty of Care provision in S28(1) the project proponent must ensure that reasonable measures are taken throughout the life cycle of this </w:t>
            </w:r>
            <w:r w:rsidRPr="00C021E6">
              <w:rPr>
                <w:sz w:val="18"/>
                <w:szCs w:val="18"/>
              </w:rPr>
              <w:lastRenderedPageBreak/>
              <w:t>project to ensure that any pollution or degradation of the environment associated with a project is avoided, stopped or minimised.</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lastRenderedPageBreak/>
              <w:t>National Department of Environmental Affairs</w:t>
            </w:r>
          </w:p>
        </w:tc>
        <w:tc>
          <w:tcPr>
            <w:tcW w:w="4114" w:type="dxa"/>
          </w:tcPr>
          <w:p w:rsidR="00CA5DAC" w:rsidRPr="00C021E6" w:rsidRDefault="00CA5DAC" w:rsidP="00CA5DAC">
            <w:pPr>
              <w:numPr>
                <w:ilvl w:val="0"/>
                <w:numId w:val="45"/>
              </w:numPr>
              <w:tabs>
                <w:tab w:val="num" w:pos="386"/>
              </w:tabs>
              <w:jc w:val="both"/>
              <w:rPr>
                <w:sz w:val="18"/>
                <w:szCs w:val="18"/>
              </w:rPr>
            </w:pPr>
            <w:r w:rsidRPr="00C021E6">
              <w:rPr>
                <w:sz w:val="18"/>
                <w:szCs w:val="18"/>
              </w:rPr>
              <w:t>While no permitting or licensing requirements arise directly, the holistic consideration of the potential impacts of the proposed project has found application in the environmental process.</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The implementation of mitigation measures are included as part of the Draft EMP and will continue to apply </w:t>
            </w:r>
            <w:r w:rsidRPr="00C021E6">
              <w:rPr>
                <w:sz w:val="18"/>
                <w:szCs w:val="18"/>
              </w:rPr>
              <w:lastRenderedPageBreak/>
              <w:t>throughout the life cycle of the project.</w:t>
            </w:r>
          </w:p>
        </w:tc>
      </w:tr>
      <w:tr w:rsidR="00CA5DAC" w:rsidRPr="00C021E6" w:rsidTr="00C021E6">
        <w:trPr>
          <w:cnfStyle w:val="000000010000" w:firstRow="0" w:lastRow="0" w:firstColumn="0" w:lastColumn="0" w:oddVBand="0" w:evenVBand="0" w:oddHBand="0" w:evenHBand="1"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lastRenderedPageBreak/>
              <w:t>National Environmental Management: Biodiversity Act (Act No. 10 of 2004)</w:t>
            </w:r>
          </w:p>
        </w:tc>
        <w:tc>
          <w:tcPr>
            <w:tcW w:w="4011" w:type="dxa"/>
          </w:tcPr>
          <w:p w:rsidR="00CA5DAC" w:rsidRPr="00C021E6" w:rsidRDefault="00CA5DAC" w:rsidP="00CA5DAC">
            <w:pPr>
              <w:numPr>
                <w:ilvl w:val="0"/>
                <w:numId w:val="45"/>
              </w:numPr>
              <w:jc w:val="both"/>
              <w:rPr>
                <w:sz w:val="18"/>
                <w:szCs w:val="18"/>
              </w:rPr>
            </w:pPr>
            <w:r w:rsidRPr="00C021E6">
              <w:rPr>
                <w:sz w:val="18"/>
                <w:szCs w:val="18"/>
              </w:rPr>
              <w:t xml:space="preserve">Provides for the MEC/Minister to identify any process or activity in such a listed ecosystem as a threatening process (S53) </w:t>
            </w:r>
          </w:p>
          <w:p w:rsidR="00CA5DAC" w:rsidRPr="00C021E6" w:rsidRDefault="00CA5DAC" w:rsidP="00CA5DAC">
            <w:pPr>
              <w:numPr>
                <w:ilvl w:val="0"/>
                <w:numId w:val="45"/>
              </w:numPr>
              <w:jc w:val="both"/>
              <w:rPr>
                <w:sz w:val="18"/>
                <w:szCs w:val="18"/>
              </w:rPr>
            </w:pPr>
            <w:r w:rsidRPr="00C021E6">
              <w:rPr>
                <w:sz w:val="18"/>
                <w:szCs w:val="18"/>
              </w:rPr>
              <w:t xml:space="preserve">A list of threatened and protected species has been published in terms of S56 (1) - Government Gazette 29657. </w:t>
            </w:r>
          </w:p>
          <w:p w:rsidR="00CA5DAC" w:rsidRPr="00C021E6" w:rsidRDefault="00CA5DAC" w:rsidP="00CA5DAC">
            <w:pPr>
              <w:numPr>
                <w:ilvl w:val="0"/>
                <w:numId w:val="45"/>
              </w:numPr>
              <w:jc w:val="both"/>
              <w:rPr>
                <w:sz w:val="18"/>
                <w:szCs w:val="18"/>
              </w:rPr>
            </w:pPr>
            <w:r w:rsidRPr="00C021E6">
              <w:rPr>
                <w:sz w:val="18"/>
                <w:szCs w:val="18"/>
              </w:rPr>
              <w:t>Three government notices have been published, i.e. GN R 150 (Commencement of Threatened and Protected Species Regulations, 2007), GN R 151 (Lists of critically endangered, vulnerable and protected species) and GN R 152 (Threatened or Protected Species Regulations).</w:t>
            </w:r>
          </w:p>
          <w:p w:rsidR="00CA5DAC" w:rsidRPr="00C021E6" w:rsidRDefault="00CA5DAC" w:rsidP="00CA5DAC">
            <w:pPr>
              <w:numPr>
                <w:ilvl w:val="0"/>
                <w:numId w:val="45"/>
              </w:numPr>
              <w:jc w:val="both"/>
              <w:rPr>
                <w:sz w:val="18"/>
                <w:szCs w:val="18"/>
              </w:rPr>
            </w:pPr>
            <w:r w:rsidRPr="00C021E6">
              <w:rPr>
                <w:sz w:val="18"/>
                <w:szCs w:val="18"/>
              </w:rPr>
              <w:t xml:space="preserve">Provides for listing threatened or protected ecosystems, in one of four categories: critically endangered (CR), endangered (EN), </w:t>
            </w:r>
            <w:proofErr w:type="gramStart"/>
            <w:r w:rsidRPr="00C021E6">
              <w:rPr>
                <w:sz w:val="18"/>
                <w:szCs w:val="18"/>
              </w:rPr>
              <w:t>vulnerable</w:t>
            </w:r>
            <w:proofErr w:type="gramEnd"/>
            <w:r w:rsidRPr="00C021E6">
              <w:rPr>
                <w:sz w:val="18"/>
                <w:szCs w:val="18"/>
              </w:rPr>
              <w:t xml:space="preserve"> (VU) or protected.  The first national list of threatened terrestrial ecosystems has been gazetted, together with supporting information on the listing process including the purpose and rationale for listing </w:t>
            </w:r>
            <w:r w:rsidRPr="00C021E6">
              <w:rPr>
                <w:sz w:val="18"/>
                <w:szCs w:val="18"/>
              </w:rPr>
              <w:lastRenderedPageBreak/>
              <w:t xml:space="preserve">ecosystems, the criteria used to identify listed ecosystems, the implications of listing ecosystems, and summary statistics and national maps of listed ecosystems (National Environmental Management: Biodiversity Act: National list of ecosystems that are threatened and in need of protection, (G 34809, GN 1002), 9 December 2011). </w:t>
            </w:r>
          </w:p>
          <w:p w:rsidR="00CA5DAC" w:rsidRPr="00C021E6" w:rsidRDefault="00CA5DAC" w:rsidP="00CA5DAC">
            <w:pPr>
              <w:numPr>
                <w:ilvl w:val="0"/>
                <w:numId w:val="45"/>
              </w:numPr>
              <w:jc w:val="both"/>
              <w:rPr>
                <w:bCs/>
                <w:iCs/>
                <w:sz w:val="18"/>
                <w:szCs w:val="18"/>
                <w:lang w:val="en-US"/>
              </w:rPr>
            </w:pPr>
            <w:r w:rsidRPr="00C021E6">
              <w:rPr>
                <w:sz w:val="18"/>
                <w:szCs w:val="18"/>
              </w:rPr>
              <w:t>This Act also regulates alien and invader species.</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lastRenderedPageBreak/>
              <w:t xml:space="preserve">National Department of Environmental Affairs </w:t>
            </w:r>
          </w:p>
          <w:p w:rsidR="00CA5DAC" w:rsidRPr="00C021E6" w:rsidRDefault="00CA5DAC" w:rsidP="00CA5DAC">
            <w:pPr>
              <w:numPr>
                <w:ilvl w:val="0"/>
                <w:numId w:val="45"/>
              </w:numPr>
              <w:jc w:val="both"/>
              <w:rPr>
                <w:sz w:val="18"/>
                <w:szCs w:val="18"/>
              </w:rPr>
            </w:pPr>
            <w:r w:rsidRPr="00C021E6">
              <w:rPr>
                <w:sz w:val="18"/>
                <w:szCs w:val="18"/>
              </w:rPr>
              <w:t>Western Cape Department of Environmental Affairs and Development Planning</w:t>
            </w:r>
          </w:p>
        </w:tc>
        <w:tc>
          <w:tcPr>
            <w:tcW w:w="4114" w:type="dxa"/>
          </w:tcPr>
          <w:p w:rsidR="00CA5DAC" w:rsidRPr="00C021E6" w:rsidRDefault="00CA5DAC" w:rsidP="00CA5DAC">
            <w:pPr>
              <w:numPr>
                <w:ilvl w:val="0"/>
                <w:numId w:val="45"/>
              </w:numPr>
              <w:jc w:val="both"/>
              <w:rPr>
                <w:sz w:val="18"/>
                <w:szCs w:val="18"/>
              </w:rPr>
            </w:pPr>
            <w:r w:rsidRPr="00C021E6">
              <w:rPr>
                <w:sz w:val="18"/>
                <w:szCs w:val="18"/>
              </w:rPr>
              <w:t xml:space="preserve">Specialist flora and fauna studies were undertaken as part of the EIA process as required by GNR 152.  </w:t>
            </w:r>
          </w:p>
          <w:p w:rsidR="00CA5DAC" w:rsidRPr="00C021E6" w:rsidRDefault="00CA5DAC" w:rsidP="00CA5DAC">
            <w:pPr>
              <w:numPr>
                <w:ilvl w:val="0"/>
                <w:numId w:val="45"/>
              </w:numPr>
              <w:tabs>
                <w:tab w:val="num" w:pos="386"/>
              </w:tabs>
              <w:jc w:val="both"/>
              <w:rPr>
                <w:sz w:val="18"/>
                <w:szCs w:val="18"/>
              </w:rPr>
            </w:pPr>
            <w:r w:rsidRPr="00C021E6">
              <w:rPr>
                <w:sz w:val="18"/>
                <w:szCs w:val="18"/>
              </w:rPr>
              <w:t>A number of protected plant species are known to occur in the area.  A permit will be required should any protected plant species on site be disturbed or destroyed as a result of the proposed development.</w:t>
            </w:r>
          </w:p>
        </w:tc>
      </w:tr>
      <w:tr w:rsidR="00CA5DAC" w:rsidRPr="00C021E6" w:rsidTr="00C021E6">
        <w:trPr>
          <w:cnfStyle w:val="000000100000" w:firstRow="0" w:lastRow="0" w:firstColumn="0" w:lastColumn="0" w:oddVBand="0" w:evenVBand="0" w:oddHBand="1" w:evenHBand="0"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lastRenderedPageBreak/>
              <w:t>National Environmental Management: Waste Act, 2008 (Act No. 59 of 2008)</w:t>
            </w:r>
          </w:p>
        </w:tc>
        <w:tc>
          <w:tcPr>
            <w:tcW w:w="4011" w:type="dxa"/>
          </w:tcPr>
          <w:p w:rsidR="00CA5DAC" w:rsidRPr="00C021E6" w:rsidRDefault="00CA5DAC" w:rsidP="00CA5DAC">
            <w:pPr>
              <w:numPr>
                <w:ilvl w:val="0"/>
                <w:numId w:val="42"/>
              </w:numPr>
              <w:jc w:val="both"/>
              <w:rPr>
                <w:sz w:val="18"/>
                <w:szCs w:val="18"/>
              </w:rPr>
            </w:pPr>
            <w:r w:rsidRPr="00C021E6">
              <w:rPr>
                <w:sz w:val="18"/>
                <w:szCs w:val="18"/>
              </w:rPr>
              <w:t xml:space="preserve">The Minister may by notice in the </w:t>
            </w:r>
            <w:r w:rsidRPr="00C021E6">
              <w:rPr>
                <w:iCs/>
                <w:sz w:val="18"/>
                <w:szCs w:val="18"/>
              </w:rPr>
              <w:t>Gazette</w:t>
            </w:r>
            <w:r w:rsidRPr="00C021E6">
              <w:rPr>
                <w:i/>
                <w:iCs/>
                <w:sz w:val="18"/>
                <w:szCs w:val="18"/>
              </w:rPr>
              <w:t xml:space="preserve"> </w:t>
            </w:r>
            <w:r w:rsidRPr="00C021E6">
              <w:rPr>
                <w:sz w:val="18"/>
                <w:szCs w:val="18"/>
              </w:rPr>
              <w:t>publish a list of waste management activities that have, or are likely to have, a detrimental effect on the environment.</w:t>
            </w:r>
          </w:p>
          <w:p w:rsidR="00CA5DAC" w:rsidRPr="00C021E6" w:rsidRDefault="00CA5DAC" w:rsidP="00CA5DAC">
            <w:pPr>
              <w:numPr>
                <w:ilvl w:val="0"/>
                <w:numId w:val="42"/>
              </w:numPr>
              <w:jc w:val="both"/>
              <w:rPr>
                <w:sz w:val="18"/>
                <w:szCs w:val="18"/>
              </w:rPr>
            </w:pPr>
            <w:r w:rsidRPr="00C021E6">
              <w:rPr>
                <w:sz w:val="18"/>
                <w:szCs w:val="18"/>
              </w:rPr>
              <w:t>In terms of the regulations published in terms of this Act (GN 921 of November 2013), a Basic Assessment or Environmental Impact Assessment is required to be undertaken for identified listed activities.</w:t>
            </w:r>
          </w:p>
          <w:p w:rsidR="00CA5DAC" w:rsidRPr="00C021E6" w:rsidRDefault="00CA5DAC" w:rsidP="00CA5DAC">
            <w:pPr>
              <w:numPr>
                <w:ilvl w:val="0"/>
                <w:numId w:val="42"/>
              </w:numPr>
              <w:jc w:val="both"/>
              <w:rPr>
                <w:sz w:val="18"/>
                <w:szCs w:val="18"/>
              </w:rPr>
            </w:pPr>
            <w:r w:rsidRPr="00C021E6">
              <w:rPr>
                <w:sz w:val="18"/>
                <w:szCs w:val="18"/>
              </w:rPr>
              <w:t>Any person who stores waste must at least take steps, unless otherwise provided by this Act, to ensure that</w:t>
            </w:r>
          </w:p>
          <w:p w:rsidR="00CA5DAC" w:rsidRPr="00C021E6" w:rsidRDefault="00CA5DAC" w:rsidP="008112EE">
            <w:pPr>
              <w:autoSpaceDE w:val="0"/>
              <w:autoSpaceDN w:val="0"/>
              <w:adjustRightInd w:val="0"/>
              <w:ind w:left="431"/>
              <w:jc w:val="both"/>
              <w:rPr>
                <w:sz w:val="18"/>
                <w:szCs w:val="18"/>
              </w:rPr>
            </w:pPr>
            <w:r w:rsidRPr="00C021E6">
              <w:rPr>
                <w:iCs/>
                <w:sz w:val="18"/>
                <w:szCs w:val="18"/>
              </w:rPr>
              <w:t xml:space="preserve">(a) </w:t>
            </w:r>
            <w:r w:rsidRPr="00C021E6">
              <w:rPr>
                <w:sz w:val="18"/>
                <w:szCs w:val="18"/>
              </w:rPr>
              <w:t xml:space="preserve">The containers in which any waste is stored, are intact and not corroded or in any other way rendered unlit for the safe storage of </w:t>
            </w:r>
            <w:r w:rsidRPr="00C021E6">
              <w:rPr>
                <w:sz w:val="18"/>
                <w:szCs w:val="18"/>
              </w:rPr>
              <w:lastRenderedPageBreak/>
              <w:t>waste;</w:t>
            </w:r>
          </w:p>
          <w:p w:rsidR="00CA5DAC" w:rsidRPr="00C021E6" w:rsidRDefault="00CA5DAC" w:rsidP="008112EE">
            <w:pPr>
              <w:autoSpaceDE w:val="0"/>
              <w:autoSpaceDN w:val="0"/>
              <w:adjustRightInd w:val="0"/>
              <w:ind w:left="431"/>
              <w:jc w:val="both"/>
              <w:rPr>
                <w:sz w:val="18"/>
                <w:szCs w:val="18"/>
              </w:rPr>
            </w:pPr>
            <w:r w:rsidRPr="00C021E6">
              <w:rPr>
                <w:iCs/>
                <w:sz w:val="18"/>
                <w:szCs w:val="18"/>
              </w:rPr>
              <w:t xml:space="preserve">(b) </w:t>
            </w:r>
            <w:r w:rsidRPr="00C021E6">
              <w:rPr>
                <w:sz w:val="18"/>
                <w:szCs w:val="18"/>
              </w:rPr>
              <w:t>Adequate measures are taken to prevent accidental spillage or leaking;</w:t>
            </w:r>
          </w:p>
          <w:p w:rsidR="00CA5DAC" w:rsidRPr="00C021E6" w:rsidRDefault="00CA5DAC" w:rsidP="008112EE">
            <w:pPr>
              <w:autoSpaceDE w:val="0"/>
              <w:autoSpaceDN w:val="0"/>
              <w:adjustRightInd w:val="0"/>
              <w:ind w:left="431"/>
              <w:jc w:val="both"/>
              <w:rPr>
                <w:sz w:val="18"/>
                <w:szCs w:val="18"/>
              </w:rPr>
            </w:pPr>
            <w:r w:rsidRPr="00C021E6">
              <w:rPr>
                <w:iCs/>
                <w:sz w:val="18"/>
                <w:szCs w:val="18"/>
              </w:rPr>
              <w:t xml:space="preserve">(c) </w:t>
            </w:r>
            <w:r w:rsidRPr="00C021E6">
              <w:rPr>
                <w:sz w:val="18"/>
                <w:szCs w:val="18"/>
              </w:rPr>
              <w:t>The waste cannot be blown away;</w:t>
            </w:r>
          </w:p>
          <w:p w:rsidR="00CA5DAC" w:rsidRPr="00C021E6" w:rsidRDefault="00CA5DAC" w:rsidP="008112EE">
            <w:pPr>
              <w:autoSpaceDE w:val="0"/>
              <w:autoSpaceDN w:val="0"/>
              <w:adjustRightInd w:val="0"/>
              <w:ind w:left="431"/>
              <w:jc w:val="both"/>
              <w:rPr>
                <w:sz w:val="18"/>
                <w:szCs w:val="18"/>
              </w:rPr>
            </w:pPr>
            <w:r w:rsidRPr="00C021E6">
              <w:rPr>
                <w:iCs/>
                <w:sz w:val="18"/>
                <w:szCs w:val="18"/>
              </w:rPr>
              <w:t xml:space="preserve">(d) </w:t>
            </w:r>
            <w:r w:rsidRPr="00C021E6">
              <w:rPr>
                <w:sz w:val="18"/>
                <w:szCs w:val="18"/>
              </w:rPr>
              <w:t>Nuisances such as odour, visual impacts and breeding of vectors do not arise; and</w:t>
            </w:r>
          </w:p>
          <w:p w:rsidR="00CA5DAC" w:rsidRPr="00C021E6" w:rsidRDefault="00CA5DAC" w:rsidP="008112EE">
            <w:pPr>
              <w:tabs>
                <w:tab w:val="num" w:pos="386"/>
              </w:tabs>
              <w:ind w:left="386" w:hanging="386"/>
              <w:jc w:val="both"/>
              <w:rPr>
                <w:sz w:val="18"/>
                <w:szCs w:val="18"/>
              </w:rPr>
            </w:pPr>
            <w:r w:rsidRPr="00C021E6">
              <w:rPr>
                <w:iCs/>
                <w:sz w:val="18"/>
                <w:szCs w:val="18"/>
              </w:rPr>
              <w:t xml:space="preserve">(e) </w:t>
            </w:r>
            <w:r w:rsidRPr="00C021E6">
              <w:rPr>
                <w:sz w:val="18"/>
                <w:szCs w:val="18"/>
              </w:rPr>
              <w:t>Pollution of the environment and harm to health are prevented.</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lastRenderedPageBreak/>
              <w:t>National Department of Water and Environmental Affairs</w:t>
            </w:r>
          </w:p>
          <w:p w:rsidR="00CA5DAC" w:rsidRPr="00C021E6" w:rsidRDefault="00CA5DAC" w:rsidP="00CA5DAC">
            <w:pPr>
              <w:numPr>
                <w:ilvl w:val="0"/>
                <w:numId w:val="45"/>
              </w:numPr>
              <w:tabs>
                <w:tab w:val="num" w:pos="386"/>
              </w:tabs>
              <w:jc w:val="both"/>
              <w:rPr>
                <w:sz w:val="18"/>
                <w:szCs w:val="18"/>
              </w:rPr>
            </w:pPr>
            <w:r w:rsidRPr="00C021E6">
              <w:rPr>
                <w:sz w:val="18"/>
                <w:szCs w:val="18"/>
              </w:rPr>
              <w:t>Western Cape Department of Environmental Affairs and Development Planning</w:t>
            </w:r>
          </w:p>
        </w:tc>
        <w:tc>
          <w:tcPr>
            <w:tcW w:w="4114" w:type="dxa"/>
          </w:tcPr>
          <w:p w:rsidR="00CA5DAC" w:rsidRPr="00C021E6" w:rsidRDefault="00CA5DAC" w:rsidP="00CA5DAC">
            <w:pPr>
              <w:numPr>
                <w:ilvl w:val="0"/>
                <w:numId w:val="45"/>
              </w:numPr>
              <w:tabs>
                <w:tab w:val="num" w:pos="386"/>
              </w:tabs>
              <w:jc w:val="both"/>
              <w:rPr>
                <w:sz w:val="18"/>
                <w:szCs w:val="18"/>
              </w:rPr>
            </w:pPr>
            <w:r w:rsidRPr="00C021E6">
              <w:rPr>
                <w:sz w:val="18"/>
                <w:szCs w:val="18"/>
              </w:rPr>
              <w:t>As no waste disposal site is to be associated with the proposed project, no permit is required in this regard.</w:t>
            </w:r>
          </w:p>
          <w:p w:rsidR="00CA5DAC" w:rsidRPr="00C021E6" w:rsidRDefault="00CA5DAC" w:rsidP="00CA5DAC">
            <w:pPr>
              <w:numPr>
                <w:ilvl w:val="0"/>
                <w:numId w:val="45"/>
              </w:numPr>
              <w:tabs>
                <w:tab w:val="num" w:pos="386"/>
              </w:tabs>
              <w:jc w:val="both"/>
              <w:rPr>
                <w:sz w:val="18"/>
                <w:szCs w:val="18"/>
              </w:rPr>
            </w:pPr>
            <w:r w:rsidRPr="00C021E6">
              <w:rPr>
                <w:sz w:val="18"/>
                <w:szCs w:val="18"/>
              </w:rPr>
              <w:t>Waste handling, storage and disposal during construction and operation is required to be undertaken in accordance with the requirements of this Act, as detailed in the EMP.</w:t>
            </w:r>
          </w:p>
          <w:p w:rsidR="00CA5DAC" w:rsidRPr="00C021E6" w:rsidRDefault="00CA5DAC" w:rsidP="00CA5DAC">
            <w:pPr>
              <w:numPr>
                <w:ilvl w:val="0"/>
                <w:numId w:val="45"/>
              </w:numPr>
              <w:tabs>
                <w:tab w:val="num" w:pos="386"/>
              </w:tabs>
              <w:jc w:val="both"/>
              <w:rPr>
                <w:sz w:val="18"/>
                <w:szCs w:val="18"/>
              </w:rPr>
            </w:pPr>
            <w:r w:rsidRPr="00C021E6">
              <w:rPr>
                <w:sz w:val="18"/>
                <w:szCs w:val="18"/>
              </w:rPr>
              <w:t>The volumes of waste to be generated and stored on the site during construction and operation of the power line will not require a waste license (provided these remain below the prescribed thresholds).</w:t>
            </w:r>
          </w:p>
        </w:tc>
      </w:tr>
      <w:tr w:rsidR="00CA5DAC" w:rsidRPr="00C021E6" w:rsidTr="00C021E6">
        <w:trPr>
          <w:cnfStyle w:val="000000010000" w:firstRow="0" w:lastRow="0" w:firstColumn="0" w:lastColumn="0" w:oddVBand="0" w:evenVBand="0" w:oddHBand="0" w:evenHBand="1"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lastRenderedPageBreak/>
              <w:t>National Environmental Management: Air Quality Act (Act No. 39 of 2004)</w:t>
            </w:r>
          </w:p>
        </w:tc>
        <w:tc>
          <w:tcPr>
            <w:tcW w:w="4011" w:type="dxa"/>
          </w:tcPr>
          <w:p w:rsidR="00CA5DAC" w:rsidRPr="00C021E6" w:rsidRDefault="00CA5DAC" w:rsidP="00CA5DAC">
            <w:pPr>
              <w:numPr>
                <w:ilvl w:val="0"/>
                <w:numId w:val="45"/>
              </w:numPr>
              <w:tabs>
                <w:tab w:val="num" w:pos="386"/>
              </w:tabs>
              <w:jc w:val="both"/>
              <w:rPr>
                <w:sz w:val="18"/>
                <w:szCs w:val="18"/>
              </w:rPr>
            </w:pPr>
            <w:r w:rsidRPr="00C021E6">
              <w:rPr>
                <w:sz w:val="18"/>
                <w:szCs w:val="18"/>
              </w:rPr>
              <w:t>S18, S19 and S20 of the Act allow certain areas to be declared and managed as “priority areas”</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Declaration of controlled emitters (Part 3 of Act) and controlled fuels (Part 4 of Act) with relevant emission standards </w:t>
            </w:r>
          </w:p>
          <w:p w:rsidR="00CA5DAC" w:rsidRPr="00C021E6" w:rsidRDefault="00CA5DAC" w:rsidP="00CA5DAC">
            <w:pPr>
              <w:numPr>
                <w:ilvl w:val="0"/>
                <w:numId w:val="45"/>
              </w:numPr>
              <w:tabs>
                <w:tab w:val="num" w:pos="386"/>
              </w:tabs>
              <w:jc w:val="both"/>
              <w:rPr>
                <w:sz w:val="18"/>
                <w:szCs w:val="18"/>
              </w:rPr>
            </w:pPr>
            <w:r w:rsidRPr="00C021E6">
              <w:rPr>
                <w:sz w:val="18"/>
                <w:szCs w:val="18"/>
              </w:rPr>
              <w:t>The Act provides that an air quality officer may require any person to submit an atmospheric impact report if there is reasonable suspicion that the person has failed to comply with the Act.</w:t>
            </w:r>
          </w:p>
          <w:p w:rsidR="00CA5DAC" w:rsidRPr="00C021E6" w:rsidRDefault="00CA5DAC" w:rsidP="00CA5DAC">
            <w:pPr>
              <w:numPr>
                <w:ilvl w:val="0"/>
                <w:numId w:val="45"/>
              </w:numPr>
              <w:tabs>
                <w:tab w:val="num" w:pos="386"/>
              </w:tabs>
              <w:jc w:val="both"/>
              <w:rPr>
                <w:sz w:val="18"/>
                <w:szCs w:val="18"/>
              </w:rPr>
            </w:pPr>
            <w:r w:rsidRPr="00C021E6">
              <w:rPr>
                <w:sz w:val="18"/>
                <w:szCs w:val="18"/>
              </w:rPr>
              <w:t>Dust control regulations promulgated in November 2013 may require the implementation of a dust management plan.</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t>District Municipality</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Metropolitan Municipality </w:t>
            </w:r>
          </w:p>
        </w:tc>
        <w:tc>
          <w:tcPr>
            <w:tcW w:w="4114" w:type="dxa"/>
          </w:tcPr>
          <w:p w:rsidR="00CA5DAC" w:rsidRPr="00C021E6" w:rsidRDefault="00CA5DAC" w:rsidP="00CA5DAC">
            <w:pPr>
              <w:numPr>
                <w:ilvl w:val="0"/>
                <w:numId w:val="45"/>
              </w:numPr>
              <w:tabs>
                <w:tab w:val="num" w:pos="386"/>
              </w:tabs>
              <w:jc w:val="both"/>
              <w:rPr>
                <w:sz w:val="18"/>
                <w:szCs w:val="18"/>
              </w:rPr>
            </w:pPr>
            <w:r w:rsidRPr="00C021E6">
              <w:rPr>
                <w:sz w:val="18"/>
                <w:szCs w:val="18"/>
              </w:rPr>
              <w:t>While no permitting or licensing requirements arise from this legislation, this Act will find application during the construction phase of the project.</w:t>
            </w:r>
          </w:p>
          <w:p w:rsidR="00CA5DAC" w:rsidRPr="00C021E6" w:rsidRDefault="00CA5DAC" w:rsidP="00CA5DAC">
            <w:pPr>
              <w:numPr>
                <w:ilvl w:val="0"/>
                <w:numId w:val="45"/>
              </w:numPr>
              <w:tabs>
                <w:tab w:val="num" w:pos="386"/>
              </w:tabs>
              <w:jc w:val="both"/>
              <w:rPr>
                <w:sz w:val="18"/>
                <w:szCs w:val="18"/>
              </w:rPr>
            </w:pPr>
            <w:r w:rsidRPr="00C021E6">
              <w:rPr>
                <w:sz w:val="18"/>
                <w:szCs w:val="18"/>
              </w:rPr>
              <w:t>The Air Emissions Authority (AEL) may require the compilation of a dust management plan.</w:t>
            </w:r>
          </w:p>
        </w:tc>
      </w:tr>
      <w:tr w:rsidR="00CA5DAC" w:rsidRPr="00C021E6" w:rsidTr="00C021E6">
        <w:trPr>
          <w:cnfStyle w:val="000000100000" w:firstRow="0" w:lastRow="0" w:firstColumn="0" w:lastColumn="0" w:oddVBand="0" w:evenVBand="0" w:oddHBand="1" w:evenHBand="0"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t>National Water Act (Act No. 36 of 1998)</w:t>
            </w:r>
          </w:p>
        </w:tc>
        <w:tc>
          <w:tcPr>
            <w:tcW w:w="4011" w:type="dxa"/>
          </w:tcPr>
          <w:p w:rsidR="00CA5DAC" w:rsidRPr="00C021E6" w:rsidRDefault="00CA5DAC" w:rsidP="00CA5DAC">
            <w:pPr>
              <w:numPr>
                <w:ilvl w:val="0"/>
                <w:numId w:val="45"/>
              </w:numPr>
              <w:tabs>
                <w:tab w:val="num" w:pos="386"/>
              </w:tabs>
              <w:jc w:val="both"/>
              <w:rPr>
                <w:sz w:val="18"/>
                <w:szCs w:val="18"/>
              </w:rPr>
            </w:pPr>
            <w:r w:rsidRPr="00C021E6">
              <w:rPr>
                <w:sz w:val="18"/>
                <w:szCs w:val="18"/>
              </w:rPr>
              <w:t xml:space="preserve">Under S21 of the act, water uses must be licensed unless such water use falls into one of the categories </w:t>
            </w:r>
            <w:r w:rsidRPr="00C021E6">
              <w:rPr>
                <w:sz w:val="18"/>
                <w:szCs w:val="18"/>
              </w:rPr>
              <w:lastRenderedPageBreak/>
              <w:t>listed in S22 of the Act or falls under the general authorisation.</w:t>
            </w:r>
          </w:p>
          <w:p w:rsidR="00CA5DAC" w:rsidRPr="00C021E6" w:rsidRDefault="00CA5DAC" w:rsidP="00CA5DAC">
            <w:pPr>
              <w:numPr>
                <w:ilvl w:val="0"/>
                <w:numId w:val="45"/>
              </w:numPr>
              <w:tabs>
                <w:tab w:val="num" w:pos="386"/>
              </w:tabs>
              <w:jc w:val="both"/>
              <w:rPr>
                <w:sz w:val="18"/>
                <w:szCs w:val="18"/>
              </w:rPr>
            </w:pPr>
            <w:r w:rsidRPr="00C021E6">
              <w:rPr>
                <w:sz w:val="18"/>
                <w:szCs w:val="18"/>
              </w:rPr>
              <w:t>In terms of S19, the project proponent must ensure that reasonable measures are taken throughout the life cycle of this project to prevent and remedy the effects of pollution to water resources from occurring, continuing, or recurring.</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lastRenderedPageBreak/>
              <w:t>National Department of Water Affairs</w:t>
            </w:r>
          </w:p>
          <w:p w:rsidR="00CA5DAC" w:rsidRPr="00C021E6" w:rsidRDefault="00CA5DAC" w:rsidP="00CA5DAC">
            <w:pPr>
              <w:numPr>
                <w:ilvl w:val="0"/>
                <w:numId w:val="45"/>
              </w:numPr>
              <w:tabs>
                <w:tab w:val="num" w:pos="386"/>
              </w:tabs>
              <w:jc w:val="both"/>
              <w:rPr>
                <w:sz w:val="18"/>
                <w:szCs w:val="18"/>
              </w:rPr>
            </w:pPr>
            <w:r w:rsidRPr="00C021E6">
              <w:rPr>
                <w:sz w:val="18"/>
                <w:szCs w:val="18"/>
              </w:rPr>
              <w:t>Department of Water Affairs</w:t>
            </w:r>
          </w:p>
        </w:tc>
        <w:tc>
          <w:tcPr>
            <w:tcW w:w="4114" w:type="dxa"/>
          </w:tcPr>
          <w:p w:rsidR="00CA5DAC" w:rsidRPr="00C021E6" w:rsidRDefault="00CA5DAC" w:rsidP="00CA5DAC">
            <w:pPr>
              <w:numPr>
                <w:ilvl w:val="0"/>
                <w:numId w:val="45"/>
              </w:numPr>
              <w:tabs>
                <w:tab w:val="num" w:pos="386"/>
              </w:tabs>
              <w:jc w:val="both"/>
              <w:rPr>
                <w:sz w:val="18"/>
                <w:szCs w:val="18"/>
              </w:rPr>
            </w:pPr>
            <w:r w:rsidRPr="00C021E6">
              <w:rPr>
                <w:sz w:val="18"/>
                <w:szCs w:val="18"/>
              </w:rPr>
              <w:t xml:space="preserve">A general permitting or licensing is a requirement from this legislation for river and wetland crossings.  There </w:t>
            </w:r>
            <w:r w:rsidRPr="00C021E6">
              <w:rPr>
                <w:sz w:val="18"/>
                <w:szCs w:val="18"/>
              </w:rPr>
              <w:lastRenderedPageBreak/>
              <w:t>are no drainage lines or wetlands within the proposed power line corridor.</w:t>
            </w:r>
          </w:p>
        </w:tc>
      </w:tr>
      <w:tr w:rsidR="00CA5DAC" w:rsidRPr="00C021E6" w:rsidTr="00C021E6">
        <w:trPr>
          <w:cnfStyle w:val="000000010000" w:firstRow="0" w:lastRow="0" w:firstColumn="0" w:lastColumn="0" w:oddVBand="0" w:evenVBand="0" w:oddHBand="0" w:evenHBand="1"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lastRenderedPageBreak/>
              <w:t>Environment Conservation Act (Act No. 73 of 1989)</w:t>
            </w:r>
          </w:p>
        </w:tc>
        <w:tc>
          <w:tcPr>
            <w:tcW w:w="4011" w:type="dxa"/>
          </w:tcPr>
          <w:p w:rsidR="00CA5DAC" w:rsidRPr="00C021E6" w:rsidRDefault="00CA5DAC" w:rsidP="00CA5DAC">
            <w:pPr>
              <w:numPr>
                <w:ilvl w:val="0"/>
                <w:numId w:val="45"/>
              </w:numPr>
              <w:tabs>
                <w:tab w:val="num" w:pos="386"/>
              </w:tabs>
              <w:jc w:val="both"/>
              <w:rPr>
                <w:sz w:val="18"/>
                <w:szCs w:val="18"/>
              </w:rPr>
            </w:pPr>
            <w:r w:rsidRPr="00C021E6">
              <w:rPr>
                <w:sz w:val="18"/>
                <w:szCs w:val="18"/>
              </w:rPr>
              <w:t>National Noise Control Regulations (GN R154 dated 10 January 1992)</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t>National Department of Environmental Affairs</w:t>
            </w:r>
          </w:p>
          <w:p w:rsidR="00CA5DAC" w:rsidRPr="00C021E6" w:rsidRDefault="00CA5DAC" w:rsidP="00CA5DAC">
            <w:pPr>
              <w:numPr>
                <w:ilvl w:val="0"/>
                <w:numId w:val="45"/>
              </w:numPr>
              <w:tabs>
                <w:tab w:val="num" w:pos="386"/>
              </w:tabs>
              <w:jc w:val="both"/>
              <w:rPr>
                <w:sz w:val="18"/>
                <w:szCs w:val="18"/>
              </w:rPr>
            </w:pPr>
            <w:r w:rsidRPr="00C021E6">
              <w:rPr>
                <w:sz w:val="18"/>
                <w:szCs w:val="18"/>
              </w:rPr>
              <w:t>Local Authorities</w:t>
            </w:r>
          </w:p>
        </w:tc>
        <w:tc>
          <w:tcPr>
            <w:tcW w:w="4114" w:type="dxa"/>
          </w:tcPr>
          <w:p w:rsidR="00CA5DAC" w:rsidRPr="00C021E6" w:rsidRDefault="00CA5DAC" w:rsidP="00CA5DAC">
            <w:pPr>
              <w:numPr>
                <w:ilvl w:val="0"/>
                <w:numId w:val="45"/>
              </w:numPr>
              <w:tabs>
                <w:tab w:val="num" w:pos="386"/>
              </w:tabs>
              <w:jc w:val="both"/>
              <w:rPr>
                <w:sz w:val="18"/>
                <w:szCs w:val="18"/>
              </w:rPr>
            </w:pPr>
            <w:r w:rsidRPr="00C021E6">
              <w:rPr>
                <w:sz w:val="18"/>
                <w:szCs w:val="18"/>
              </w:rPr>
              <w:t xml:space="preserve">There is </w:t>
            </w:r>
            <w:r w:rsidRPr="00C021E6">
              <w:rPr>
                <w:bCs/>
                <w:sz w:val="18"/>
                <w:szCs w:val="18"/>
              </w:rPr>
              <w:t xml:space="preserve">no requirement for a noise </w:t>
            </w:r>
            <w:r w:rsidRPr="00C021E6">
              <w:rPr>
                <w:sz w:val="18"/>
                <w:szCs w:val="18"/>
              </w:rPr>
              <w:t xml:space="preserve">permit in terms of the legislation.  </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Any noisy activities carried out during the construction phase that could present an audible impact to the local community should be limited to 6:00am to 6:00pm Monday – Saturday (excluding public holidays).  </w:t>
            </w:r>
          </w:p>
          <w:p w:rsidR="00CA5DAC" w:rsidRPr="00C021E6" w:rsidRDefault="00CA5DAC" w:rsidP="00CA5DAC">
            <w:pPr>
              <w:numPr>
                <w:ilvl w:val="0"/>
                <w:numId w:val="45"/>
              </w:numPr>
              <w:tabs>
                <w:tab w:val="num" w:pos="386"/>
              </w:tabs>
              <w:jc w:val="both"/>
              <w:rPr>
                <w:sz w:val="18"/>
                <w:szCs w:val="18"/>
              </w:rPr>
            </w:pPr>
            <w:r w:rsidRPr="00C021E6">
              <w:rPr>
                <w:sz w:val="18"/>
                <w:szCs w:val="18"/>
              </w:rPr>
              <w:t>Should these specific activities need to be undertaken outside of these times, the surrounding communities will need to be notified and appropriate approval will be obtained from the DEA and the Local Municipality.</w:t>
            </w:r>
          </w:p>
        </w:tc>
      </w:tr>
      <w:tr w:rsidR="00CA5DAC" w:rsidRPr="00C021E6" w:rsidTr="00C021E6">
        <w:trPr>
          <w:cnfStyle w:val="000000100000" w:firstRow="0" w:lastRow="0" w:firstColumn="0" w:lastColumn="0" w:oddVBand="0" w:evenVBand="0" w:oddHBand="1" w:evenHBand="0"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t>Minerals and Petroleum Resources Development Act (Act No. 28 of 2002)</w:t>
            </w:r>
          </w:p>
        </w:tc>
        <w:tc>
          <w:tcPr>
            <w:tcW w:w="4011" w:type="dxa"/>
          </w:tcPr>
          <w:p w:rsidR="00CA5DAC" w:rsidRPr="00C021E6" w:rsidRDefault="00CA5DAC" w:rsidP="00CA5DAC">
            <w:pPr>
              <w:numPr>
                <w:ilvl w:val="0"/>
                <w:numId w:val="45"/>
              </w:numPr>
              <w:tabs>
                <w:tab w:val="num" w:pos="386"/>
              </w:tabs>
              <w:jc w:val="both"/>
              <w:rPr>
                <w:sz w:val="18"/>
                <w:szCs w:val="18"/>
              </w:rPr>
            </w:pPr>
            <w:r w:rsidRPr="00C021E6">
              <w:rPr>
                <w:sz w:val="18"/>
                <w:szCs w:val="18"/>
              </w:rPr>
              <w:t>A mining permit or mining right may be required where a mineral in question is to be mined (i.e. materials from a borrow pit) in accordance with the provisions of the Act.</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Requirements for Environmental </w:t>
            </w:r>
            <w:r w:rsidRPr="00C021E6">
              <w:rPr>
                <w:sz w:val="18"/>
                <w:szCs w:val="18"/>
              </w:rPr>
              <w:lastRenderedPageBreak/>
              <w:t>Management Programmes and Environmental Management Plans are set out in S39 of the Act.</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lastRenderedPageBreak/>
              <w:t>Department of Minerals and Energy</w:t>
            </w:r>
          </w:p>
        </w:tc>
        <w:tc>
          <w:tcPr>
            <w:tcW w:w="4114" w:type="dxa"/>
          </w:tcPr>
          <w:p w:rsidR="00CA5DAC" w:rsidRPr="00C021E6" w:rsidRDefault="00CA5DAC" w:rsidP="00CA5DAC">
            <w:pPr>
              <w:numPr>
                <w:ilvl w:val="0"/>
                <w:numId w:val="45"/>
              </w:numPr>
              <w:tabs>
                <w:tab w:val="num" w:pos="386"/>
              </w:tabs>
              <w:jc w:val="both"/>
              <w:rPr>
                <w:sz w:val="18"/>
                <w:szCs w:val="18"/>
              </w:rPr>
            </w:pPr>
            <w:r w:rsidRPr="00C021E6">
              <w:rPr>
                <w:sz w:val="18"/>
                <w:szCs w:val="18"/>
              </w:rPr>
              <w:t>As no borrow pits are expected to be required, no mining permit or mining right is required to be obtained.</w:t>
            </w:r>
          </w:p>
        </w:tc>
      </w:tr>
      <w:tr w:rsidR="00CA5DAC" w:rsidRPr="00C021E6" w:rsidTr="00C021E6">
        <w:trPr>
          <w:cnfStyle w:val="000000010000" w:firstRow="0" w:lastRow="0" w:firstColumn="0" w:lastColumn="0" w:oddVBand="0" w:evenVBand="0" w:oddHBand="0" w:evenHBand="1"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lastRenderedPageBreak/>
              <w:t>National Heritage Resources Act (Act No. 25 of 1999)</w:t>
            </w:r>
          </w:p>
        </w:tc>
        <w:tc>
          <w:tcPr>
            <w:tcW w:w="4011" w:type="dxa"/>
          </w:tcPr>
          <w:p w:rsidR="00CA5DAC" w:rsidRPr="00C021E6" w:rsidRDefault="00CA5DAC" w:rsidP="00CA5DAC">
            <w:pPr>
              <w:numPr>
                <w:ilvl w:val="0"/>
                <w:numId w:val="45"/>
              </w:numPr>
              <w:tabs>
                <w:tab w:val="num" w:pos="386"/>
              </w:tabs>
              <w:jc w:val="both"/>
              <w:rPr>
                <w:sz w:val="18"/>
                <w:szCs w:val="18"/>
              </w:rPr>
            </w:pPr>
            <w:r w:rsidRPr="00C021E6">
              <w:rPr>
                <w:sz w:val="18"/>
                <w:szCs w:val="18"/>
              </w:rPr>
              <w:t xml:space="preserve">S38 states that Heritage Impact Assessments (HIAs) are required for certain kinds of development including </w:t>
            </w:r>
          </w:p>
          <w:p w:rsidR="00CA5DAC" w:rsidRPr="00C021E6" w:rsidRDefault="00CA5DAC" w:rsidP="00CA5DAC">
            <w:pPr>
              <w:numPr>
                <w:ilvl w:val="0"/>
                <w:numId w:val="46"/>
              </w:numPr>
              <w:tabs>
                <w:tab w:val="num" w:pos="386"/>
              </w:tabs>
              <w:jc w:val="both"/>
              <w:rPr>
                <w:sz w:val="18"/>
                <w:szCs w:val="18"/>
              </w:rPr>
            </w:pPr>
            <w:r w:rsidRPr="00C021E6">
              <w:rPr>
                <w:sz w:val="18"/>
                <w:szCs w:val="18"/>
              </w:rPr>
              <w:t>The construction of a road, power line, pipeline, canal or other similar linear development or barrier exceeding 300 m in length;</w:t>
            </w:r>
          </w:p>
          <w:p w:rsidR="00CA5DAC" w:rsidRPr="00C021E6" w:rsidRDefault="00CA5DAC" w:rsidP="00CA5DAC">
            <w:pPr>
              <w:numPr>
                <w:ilvl w:val="0"/>
                <w:numId w:val="45"/>
              </w:numPr>
              <w:tabs>
                <w:tab w:val="num" w:pos="386"/>
              </w:tabs>
              <w:jc w:val="both"/>
              <w:rPr>
                <w:sz w:val="18"/>
                <w:szCs w:val="18"/>
              </w:rPr>
            </w:pPr>
            <w:r w:rsidRPr="00C021E6">
              <w:rPr>
                <w:sz w:val="18"/>
                <w:szCs w:val="18"/>
              </w:rPr>
              <w:t>The relevant Heritage Authority must be notified of developments such as linear developments (i.e. roads and power lines), bridges exceeding 50 m, or any development or other activity which will change the character of a site exceeding 5 000 m</w:t>
            </w:r>
            <w:r w:rsidRPr="00C021E6">
              <w:rPr>
                <w:sz w:val="18"/>
                <w:szCs w:val="18"/>
                <w:vertAlign w:val="superscript"/>
              </w:rPr>
              <w:t>2</w:t>
            </w:r>
            <w:r w:rsidRPr="00C021E6">
              <w:rPr>
                <w:sz w:val="18"/>
                <w:szCs w:val="18"/>
              </w:rPr>
              <w:t>; or the re-zoning of a site exceeding 10 000 m</w:t>
            </w:r>
            <w:r w:rsidRPr="00C021E6">
              <w:rPr>
                <w:sz w:val="18"/>
                <w:szCs w:val="18"/>
                <w:vertAlign w:val="superscript"/>
              </w:rPr>
              <w:t>2</w:t>
            </w:r>
            <w:r w:rsidRPr="00C021E6">
              <w:rPr>
                <w:sz w:val="18"/>
                <w:szCs w:val="18"/>
              </w:rPr>
              <w:t xml:space="preserve"> in extent.  This notification must be provided in the early stages of initiating that development, and details regarding the location, nature and extent of the proposed development must be provided.</w:t>
            </w:r>
          </w:p>
          <w:p w:rsidR="00CA5DAC" w:rsidRPr="00C021E6" w:rsidRDefault="00CA5DAC" w:rsidP="00CA5DAC">
            <w:pPr>
              <w:numPr>
                <w:ilvl w:val="0"/>
                <w:numId w:val="45"/>
              </w:numPr>
              <w:tabs>
                <w:tab w:val="num" w:pos="386"/>
              </w:tabs>
              <w:jc w:val="both"/>
              <w:rPr>
                <w:sz w:val="18"/>
                <w:szCs w:val="18"/>
              </w:rPr>
            </w:pPr>
            <w:proofErr w:type="spellStart"/>
            <w:r w:rsidRPr="00C021E6">
              <w:rPr>
                <w:sz w:val="18"/>
                <w:szCs w:val="18"/>
              </w:rPr>
              <w:t>Stand alone</w:t>
            </w:r>
            <w:proofErr w:type="spellEnd"/>
            <w:r w:rsidRPr="00C021E6">
              <w:rPr>
                <w:sz w:val="18"/>
                <w:szCs w:val="18"/>
              </w:rPr>
              <w:t xml:space="preserve"> HIAs are not required where an EIA is carried out as long as the EIA contains an adequate HIA component that fulfils the provisions </w:t>
            </w:r>
            <w:r w:rsidRPr="00C021E6">
              <w:rPr>
                <w:sz w:val="18"/>
                <w:szCs w:val="18"/>
              </w:rPr>
              <w:lastRenderedPageBreak/>
              <w:t>of S38.  In such cases only those components not addressed by the EIA should be covered by the heritage component.</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lastRenderedPageBreak/>
              <w:t>South African Heritage Resources Agency</w:t>
            </w:r>
          </w:p>
        </w:tc>
        <w:tc>
          <w:tcPr>
            <w:tcW w:w="4114" w:type="dxa"/>
          </w:tcPr>
          <w:p w:rsidR="00C021E6" w:rsidRPr="00C021E6" w:rsidRDefault="00C021E6" w:rsidP="00CA5DAC">
            <w:pPr>
              <w:numPr>
                <w:ilvl w:val="0"/>
                <w:numId w:val="45"/>
              </w:numPr>
              <w:tabs>
                <w:tab w:val="num" w:pos="386"/>
              </w:tabs>
              <w:jc w:val="both"/>
              <w:rPr>
                <w:sz w:val="18"/>
                <w:szCs w:val="18"/>
              </w:rPr>
            </w:pPr>
            <w:r w:rsidRPr="00C021E6">
              <w:rPr>
                <w:sz w:val="18"/>
                <w:szCs w:val="18"/>
              </w:rPr>
              <w:t>A Notice of Intent to Develop has been submitted to Heritage Western Cape in terms of the requirements of Section 38.</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A permit may be required should </w:t>
            </w:r>
            <w:r w:rsidRPr="00C021E6">
              <w:rPr>
                <w:bCs/>
                <w:sz w:val="18"/>
                <w:szCs w:val="18"/>
              </w:rPr>
              <w:t>heritage</w:t>
            </w:r>
            <w:r w:rsidRPr="00C021E6">
              <w:rPr>
                <w:sz w:val="18"/>
                <w:szCs w:val="18"/>
              </w:rPr>
              <w:t xml:space="preserve"> sites be unearthed on site during the construction phase. </w:t>
            </w:r>
          </w:p>
        </w:tc>
      </w:tr>
      <w:tr w:rsidR="00CA5DAC" w:rsidRPr="00C021E6" w:rsidTr="00C021E6">
        <w:trPr>
          <w:cnfStyle w:val="000000100000" w:firstRow="0" w:lastRow="0" w:firstColumn="0" w:lastColumn="0" w:oddVBand="0" w:evenVBand="0" w:oddHBand="1" w:evenHBand="0"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lastRenderedPageBreak/>
              <w:t>National Forests Act (Act No. 84 of 1998)</w:t>
            </w:r>
          </w:p>
        </w:tc>
        <w:tc>
          <w:tcPr>
            <w:tcW w:w="4011" w:type="dxa"/>
          </w:tcPr>
          <w:p w:rsidR="00CA5DAC" w:rsidRPr="00C021E6" w:rsidRDefault="00CA5DAC" w:rsidP="00CA5DAC">
            <w:pPr>
              <w:numPr>
                <w:ilvl w:val="0"/>
                <w:numId w:val="42"/>
              </w:numPr>
              <w:jc w:val="both"/>
              <w:rPr>
                <w:sz w:val="18"/>
                <w:szCs w:val="18"/>
                <w:lang w:val="en-US"/>
              </w:rPr>
            </w:pPr>
            <w:r w:rsidRPr="00C021E6">
              <w:rPr>
                <w:sz w:val="18"/>
                <w:szCs w:val="18"/>
                <w:lang w:val="en-US"/>
              </w:rPr>
              <w:t xml:space="preserve">In terms of S5 (1) no person may cut, disturb, damage or destroy any protected tree or possess, collect, remove, transport, export, purchase, sell donate or in any other manner acquire or dispose of any protected tree or any forest product derived from a protected tree, except under a license granted by the Minister to an (applicant and subject to such period and conditions as may be stipulated”. </w:t>
            </w:r>
          </w:p>
          <w:p w:rsidR="00CA5DAC" w:rsidRPr="00C021E6" w:rsidRDefault="00CA5DAC" w:rsidP="00CA5DAC">
            <w:pPr>
              <w:numPr>
                <w:ilvl w:val="0"/>
                <w:numId w:val="42"/>
              </w:numPr>
              <w:jc w:val="both"/>
              <w:rPr>
                <w:sz w:val="18"/>
                <w:szCs w:val="18"/>
                <w:lang w:val="en-US"/>
              </w:rPr>
            </w:pPr>
            <w:r w:rsidRPr="00C021E6">
              <w:rPr>
                <w:sz w:val="18"/>
                <w:szCs w:val="18"/>
                <w:lang w:val="en-US"/>
              </w:rPr>
              <w:t>GN 1042 provides a list of protected tree species.</w:t>
            </w:r>
          </w:p>
        </w:tc>
        <w:tc>
          <w:tcPr>
            <w:tcW w:w="3311" w:type="dxa"/>
          </w:tcPr>
          <w:p w:rsidR="00CA5DAC" w:rsidRPr="00C021E6" w:rsidRDefault="00CA5DAC" w:rsidP="00CA5DAC">
            <w:pPr>
              <w:numPr>
                <w:ilvl w:val="0"/>
                <w:numId w:val="42"/>
              </w:numPr>
              <w:jc w:val="both"/>
              <w:rPr>
                <w:sz w:val="18"/>
                <w:szCs w:val="18"/>
              </w:rPr>
            </w:pPr>
            <w:r w:rsidRPr="00C021E6">
              <w:rPr>
                <w:sz w:val="18"/>
                <w:szCs w:val="18"/>
              </w:rPr>
              <w:t>National Department of Forestry</w:t>
            </w:r>
          </w:p>
        </w:tc>
        <w:tc>
          <w:tcPr>
            <w:tcW w:w="4114" w:type="dxa"/>
          </w:tcPr>
          <w:p w:rsidR="00CA5DAC" w:rsidRPr="00C021E6" w:rsidRDefault="00CA5DAC" w:rsidP="00CA5DAC">
            <w:pPr>
              <w:numPr>
                <w:ilvl w:val="0"/>
                <w:numId w:val="42"/>
              </w:numPr>
              <w:jc w:val="both"/>
              <w:rPr>
                <w:sz w:val="18"/>
                <w:szCs w:val="18"/>
              </w:rPr>
            </w:pPr>
            <w:r w:rsidRPr="00C021E6">
              <w:rPr>
                <w:sz w:val="18"/>
                <w:szCs w:val="18"/>
                <w:lang w:val="en-GB"/>
              </w:rPr>
              <w:t>No protected trees are likely to occur on site.</w:t>
            </w:r>
          </w:p>
        </w:tc>
      </w:tr>
      <w:tr w:rsidR="00CA5DAC" w:rsidRPr="00C021E6" w:rsidTr="00C021E6">
        <w:trPr>
          <w:cnfStyle w:val="000000010000" w:firstRow="0" w:lastRow="0" w:firstColumn="0" w:lastColumn="0" w:oddVBand="0" w:evenVBand="0" w:oddHBand="0" w:evenHBand="1"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t xml:space="preserve">National </w:t>
            </w:r>
            <w:r w:rsidRPr="00C021E6">
              <w:rPr>
                <w:sz w:val="18"/>
                <w:szCs w:val="18"/>
                <w:lang w:val="en-US"/>
              </w:rPr>
              <w:t>Veld</w:t>
            </w:r>
            <w:r w:rsidRPr="00C021E6">
              <w:rPr>
                <w:sz w:val="18"/>
                <w:szCs w:val="18"/>
              </w:rPr>
              <w:t xml:space="preserve"> and Forest Fire Act (Act 101 of 1998)</w:t>
            </w:r>
          </w:p>
        </w:tc>
        <w:tc>
          <w:tcPr>
            <w:tcW w:w="4011" w:type="dxa"/>
          </w:tcPr>
          <w:p w:rsidR="00CA5DAC" w:rsidRPr="00C021E6" w:rsidRDefault="00CA5DAC" w:rsidP="00CA5DAC">
            <w:pPr>
              <w:numPr>
                <w:ilvl w:val="0"/>
                <w:numId w:val="45"/>
              </w:numPr>
              <w:tabs>
                <w:tab w:val="num" w:pos="386"/>
              </w:tabs>
              <w:jc w:val="both"/>
              <w:rPr>
                <w:sz w:val="18"/>
                <w:szCs w:val="18"/>
                <w:lang w:val="en-US"/>
              </w:rPr>
            </w:pPr>
            <w:r w:rsidRPr="00C021E6">
              <w:rPr>
                <w:sz w:val="18"/>
                <w:szCs w:val="18"/>
                <w:lang w:val="en-US"/>
              </w:rPr>
              <w:t xml:space="preserve">Provides requirements for </w:t>
            </w:r>
            <w:proofErr w:type="spellStart"/>
            <w:r w:rsidRPr="00C021E6">
              <w:rPr>
                <w:sz w:val="18"/>
                <w:szCs w:val="18"/>
                <w:lang w:val="en-US"/>
              </w:rPr>
              <w:t>veldfire</w:t>
            </w:r>
            <w:proofErr w:type="spellEnd"/>
            <w:r w:rsidRPr="00C021E6">
              <w:rPr>
                <w:sz w:val="18"/>
                <w:szCs w:val="18"/>
                <w:lang w:val="en-US"/>
              </w:rPr>
              <w:t xml:space="preserve"> prevention through firebreaks and required measures for fire-fighting. Chapter 4 places a duty on landowners to prepare and maintain firebreaks, and Chapter 5 places a duty on all landowners to acquire equipment and have available personnel to fight fires.</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In terms of S21 the applicant would be obliged to burn firebreaks to ensure that should a </w:t>
            </w:r>
            <w:proofErr w:type="spellStart"/>
            <w:r w:rsidRPr="00C021E6">
              <w:rPr>
                <w:sz w:val="18"/>
                <w:szCs w:val="18"/>
              </w:rPr>
              <w:t>veldfire</w:t>
            </w:r>
            <w:proofErr w:type="spellEnd"/>
            <w:r w:rsidRPr="00C021E6">
              <w:rPr>
                <w:sz w:val="18"/>
                <w:szCs w:val="18"/>
              </w:rPr>
              <w:t xml:space="preserve"> occur on the property, that it does not </w:t>
            </w:r>
            <w:r w:rsidRPr="00C021E6">
              <w:rPr>
                <w:sz w:val="18"/>
                <w:szCs w:val="18"/>
              </w:rPr>
              <w:lastRenderedPageBreak/>
              <w:t xml:space="preserve">spread to adjoining land. </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In terms of S12 the firebreak would need to be wide and long enough to have a reasonable chance of preventing the fire from spreading, not causing erosion, and is reasonably free of inflammable material. </w:t>
            </w:r>
          </w:p>
          <w:p w:rsidR="00CA5DAC" w:rsidRPr="00C021E6" w:rsidRDefault="00CA5DAC" w:rsidP="00CA5DAC">
            <w:pPr>
              <w:numPr>
                <w:ilvl w:val="0"/>
                <w:numId w:val="45"/>
              </w:numPr>
              <w:tabs>
                <w:tab w:val="num" w:pos="386"/>
              </w:tabs>
              <w:jc w:val="both"/>
              <w:rPr>
                <w:sz w:val="18"/>
                <w:szCs w:val="18"/>
              </w:rPr>
            </w:pPr>
            <w:r w:rsidRPr="00C021E6">
              <w:rPr>
                <w:sz w:val="18"/>
                <w:szCs w:val="18"/>
              </w:rPr>
              <w:t>In terms of S17, the applicant must have such equipment, protective clothing, and trained personnel for extinguishing fires.</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lastRenderedPageBreak/>
              <w:t>National Department of Forestry</w:t>
            </w:r>
          </w:p>
        </w:tc>
        <w:tc>
          <w:tcPr>
            <w:tcW w:w="4114" w:type="dxa"/>
          </w:tcPr>
          <w:p w:rsidR="00CA5DAC" w:rsidRPr="00C021E6" w:rsidRDefault="00CA5DAC" w:rsidP="00CA5DAC">
            <w:pPr>
              <w:numPr>
                <w:ilvl w:val="0"/>
                <w:numId w:val="45"/>
              </w:numPr>
              <w:tabs>
                <w:tab w:val="num" w:pos="386"/>
              </w:tabs>
              <w:jc w:val="both"/>
              <w:rPr>
                <w:sz w:val="18"/>
                <w:szCs w:val="18"/>
              </w:rPr>
            </w:pPr>
            <w:r w:rsidRPr="00C021E6">
              <w:rPr>
                <w:sz w:val="18"/>
                <w:szCs w:val="18"/>
              </w:rPr>
              <w:t>While no permitting or licensing requirements arise from this legislation, this act will find application during the operational phase of the project in terms of fire prevention and management.</w:t>
            </w:r>
          </w:p>
        </w:tc>
      </w:tr>
      <w:tr w:rsidR="00CA5DAC" w:rsidRPr="00C021E6" w:rsidTr="00C021E6">
        <w:trPr>
          <w:cnfStyle w:val="000000100000" w:firstRow="0" w:lastRow="0" w:firstColumn="0" w:lastColumn="0" w:oddVBand="0" w:evenVBand="0" w:oddHBand="1" w:evenHBand="0"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lastRenderedPageBreak/>
              <w:t>Hazardous Substances Act (Act No. 15 of 1973)</w:t>
            </w:r>
          </w:p>
        </w:tc>
        <w:tc>
          <w:tcPr>
            <w:tcW w:w="4011" w:type="dxa"/>
          </w:tcPr>
          <w:p w:rsidR="00CA5DAC" w:rsidRPr="00C021E6" w:rsidRDefault="00CA5DAC" w:rsidP="00CA5DAC">
            <w:pPr>
              <w:numPr>
                <w:ilvl w:val="0"/>
                <w:numId w:val="45"/>
              </w:numPr>
              <w:tabs>
                <w:tab w:val="num" w:pos="386"/>
              </w:tabs>
              <w:jc w:val="both"/>
              <w:rPr>
                <w:sz w:val="18"/>
                <w:szCs w:val="18"/>
              </w:rPr>
            </w:pPr>
            <w:r w:rsidRPr="00C021E6">
              <w:rPr>
                <w:sz w:val="18"/>
                <w:szCs w:val="18"/>
              </w:rPr>
              <w:t xml:space="preserve">This Act regulates the control of substances that may cause injury, or ill health, or death due to their toxic, corrosive, irritant, strongly sensitising, or inflammable nature or the generation of pressure thereby in certain instances and for the control of certain electronic products.  To provide for the rating of such substances or products in relation to the degree of danger; to provide for the prohibition and control of the importation, manufacture, sale, use, operation, modification, disposal or dumping of such substances and products.  </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Group I and II: Any substance or mixture of a substance that might by reason of its toxic, corrosive etc., </w:t>
            </w:r>
            <w:r w:rsidRPr="00C021E6">
              <w:rPr>
                <w:sz w:val="18"/>
                <w:szCs w:val="18"/>
              </w:rPr>
              <w:lastRenderedPageBreak/>
              <w:t xml:space="preserve">nature or because it generates pressure through decomposition, heat or other means, cause extreme risk of injury etc., can be declared to be Group I or Group II hazardous substance; </w:t>
            </w:r>
          </w:p>
          <w:p w:rsidR="00CA5DAC" w:rsidRPr="00C021E6" w:rsidRDefault="00CA5DAC" w:rsidP="00CA5DAC">
            <w:pPr>
              <w:numPr>
                <w:ilvl w:val="0"/>
                <w:numId w:val="45"/>
              </w:numPr>
              <w:tabs>
                <w:tab w:val="num" w:pos="386"/>
              </w:tabs>
              <w:jc w:val="both"/>
              <w:rPr>
                <w:sz w:val="18"/>
                <w:szCs w:val="18"/>
              </w:rPr>
            </w:pPr>
            <w:r w:rsidRPr="00C021E6">
              <w:rPr>
                <w:sz w:val="18"/>
                <w:szCs w:val="18"/>
              </w:rPr>
              <w:t xml:space="preserve">Group IV: any electronic product; </w:t>
            </w:r>
          </w:p>
          <w:p w:rsidR="00CA5DAC" w:rsidRPr="00C021E6" w:rsidRDefault="00CA5DAC" w:rsidP="00CA5DAC">
            <w:pPr>
              <w:numPr>
                <w:ilvl w:val="0"/>
                <w:numId w:val="45"/>
              </w:numPr>
              <w:tabs>
                <w:tab w:val="num" w:pos="386"/>
              </w:tabs>
              <w:jc w:val="both"/>
              <w:rPr>
                <w:sz w:val="18"/>
                <w:szCs w:val="18"/>
              </w:rPr>
            </w:pPr>
            <w:r w:rsidRPr="00C021E6">
              <w:rPr>
                <w:sz w:val="18"/>
                <w:szCs w:val="18"/>
              </w:rPr>
              <w:t>Group V: any radioactive material.</w:t>
            </w:r>
          </w:p>
          <w:p w:rsidR="00CA5DAC" w:rsidRPr="00C021E6" w:rsidRDefault="00CA5DAC" w:rsidP="00CA5DAC">
            <w:pPr>
              <w:numPr>
                <w:ilvl w:val="0"/>
                <w:numId w:val="45"/>
              </w:numPr>
              <w:tabs>
                <w:tab w:val="num" w:pos="386"/>
              </w:tabs>
              <w:jc w:val="both"/>
              <w:rPr>
                <w:sz w:val="18"/>
                <w:szCs w:val="18"/>
              </w:rPr>
            </w:pPr>
            <w:r w:rsidRPr="00C021E6">
              <w:rPr>
                <w:sz w:val="18"/>
                <w:szCs w:val="18"/>
              </w:rPr>
              <w:t>The use, conveyance, or storage of any hazardous substance (such as distillate fuel) is prohibited without an appropriate license being in force.</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lastRenderedPageBreak/>
              <w:t>Department of Health</w:t>
            </w:r>
          </w:p>
        </w:tc>
        <w:tc>
          <w:tcPr>
            <w:tcW w:w="4114" w:type="dxa"/>
          </w:tcPr>
          <w:p w:rsidR="00CA5DAC" w:rsidRPr="00C021E6" w:rsidRDefault="00CA5DAC" w:rsidP="00CA5DAC">
            <w:pPr>
              <w:numPr>
                <w:ilvl w:val="0"/>
                <w:numId w:val="45"/>
              </w:numPr>
              <w:tabs>
                <w:tab w:val="num" w:pos="386"/>
              </w:tabs>
              <w:jc w:val="both"/>
              <w:rPr>
                <w:sz w:val="18"/>
                <w:szCs w:val="18"/>
              </w:rPr>
            </w:pPr>
            <w:r w:rsidRPr="00C021E6">
              <w:rPr>
                <w:sz w:val="18"/>
                <w:szCs w:val="18"/>
              </w:rPr>
              <w:t xml:space="preserve">It is necessary to identify and list all the Group I, II, III, and IV hazardous substances that may be on the site and in what operational context they are used, stored or handled.  </w:t>
            </w:r>
          </w:p>
        </w:tc>
      </w:tr>
      <w:tr w:rsidR="00CA5DAC" w:rsidRPr="00C021E6" w:rsidTr="00C021E6">
        <w:trPr>
          <w:cnfStyle w:val="000000010000" w:firstRow="0" w:lastRow="0" w:firstColumn="0" w:lastColumn="0" w:oddVBand="0" w:evenVBand="0" w:oddHBand="0" w:evenHBand="1" w:firstRowFirstColumn="0" w:firstRowLastColumn="0" w:lastRowFirstColumn="0" w:lastRowLastColumn="0"/>
        </w:trPr>
        <w:tc>
          <w:tcPr>
            <w:tcW w:w="14170" w:type="dxa"/>
            <w:gridSpan w:val="4"/>
          </w:tcPr>
          <w:p w:rsidR="00CA5DAC" w:rsidRPr="00C021E6" w:rsidRDefault="00CA5DAC" w:rsidP="008112EE">
            <w:pPr>
              <w:ind w:left="360"/>
              <w:jc w:val="center"/>
              <w:rPr>
                <w:b/>
                <w:i/>
                <w:sz w:val="18"/>
                <w:szCs w:val="18"/>
              </w:rPr>
            </w:pPr>
            <w:r w:rsidRPr="00C021E6">
              <w:rPr>
                <w:b/>
                <w:i/>
                <w:sz w:val="18"/>
                <w:szCs w:val="18"/>
              </w:rPr>
              <w:lastRenderedPageBreak/>
              <w:t>Provincial Legislation</w:t>
            </w:r>
          </w:p>
        </w:tc>
      </w:tr>
      <w:tr w:rsidR="00CA5DAC" w:rsidRPr="00C021E6" w:rsidTr="00C021E6">
        <w:trPr>
          <w:cnfStyle w:val="000000100000" w:firstRow="0" w:lastRow="0" w:firstColumn="0" w:lastColumn="0" w:oddVBand="0" w:evenVBand="0" w:oddHBand="1" w:evenHBand="0"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t>Western Cape Noise Control Regulations: PN 627 of 1998</w:t>
            </w:r>
          </w:p>
        </w:tc>
        <w:tc>
          <w:tcPr>
            <w:tcW w:w="4011" w:type="dxa"/>
          </w:tcPr>
          <w:p w:rsidR="00CA5DAC" w:rsidRPr="00C021E6" w:rsidRDefault="00CA5DAC" w:rsidP="00CA5DAC">
            <w:pPr>
              <w:numPr>
                <w:ilvl w:val="0"/>
                <w:numId w:val="45"/>
              </w:numPr>
              <w:tabs>
                <w:tab w:val="num" w:pos="386"/>
              </w:tabs>
              <w:jc w:val="both"/>
              <w:rPr>
                <w:sz w:val="18"/>
                <w:szCs w:val="18"/>
              </w:rPr>
            </w:pPr>
            <w:r w:rsidRPr="00C021E6">
              <w:rPr>
                <w:sz w:val="18"/>
                <w:szCs w:val="18"/>
              </w:rPr>
              <w:t>The control of noise in the Western Cape Province is legislated in the form of Noise Control Regulations promulgated in terms of section 25 of the Environment Conservation Act No. 73 of 1989.</w:t>
            </w:r>
          </w:p>
        </w:tc>
        <w:tc>
          <w:tcPr>
            <w:tcW w:w="3311" w:type="dxa"/>
          </w:tcPr>
          <w:p w:rsidR="00CA5DAC" w:rsidRPr="00C021E6" w:rsidRDefault="00CA5DAC" w:rsidP="00CA5DAC">
            <w:pPr>
              <w:numPr>
                <w:ilvl w:val="0"/>
                <w:numId w:val="45"/>
              </w:numPr>
              <w:tabs>
                <w:tab w:val="num" w:pos="386"/>
              </w:tabs>
              <w:jc w:val="both"/>
              <w:rPr>
                <w:sz w:val="18"/>
                <w:szCs w:val="18"/>
              </w:rPr>
            </w:pPr>
            <w:r w:rsidRPr="00C021E6">
              <w:rPr>
                <w:sz w:val="18"/>
                <w:szCs w:val="18"/>
              </w:rPr>
              <w:t>Western Cape DEA&amp;DP</w:t>
            </w:r>
          </w:p>
        </w:tc>
        <w:tc>
          <w:tcPr>
            <w:tcW w:w="4114" w:type="dxa"/>
          </w:tcPr>
          <w:p w:rsidR="00CA5DAC" w:rsidRPr="00C021E6" w:rsidRDefault="00CA5DAC" w:rsidP="00CA5DAC">
            <w:pPr>
              <w:numPr>
                <w:ilvl w:val="0"/>
                <w:numId w:val="45"/>
              </w:numPr>
              <w:tabs>
                <w:tab w:val="num" w:pos="386"/>
              </w:tabs>
              <w:jc w:val="both"/>
              <w:rPr>
                <w:sz w:val="18"/>
                <w:szCs w:val="18"/>
              </w:rPr>
            </w:pPr>
            <w:r w:rsidRPr="00C021E6">
              <w:rPr>
                <w:sz w:val="18"/>
                <w:szCs w:val="18"/>
              </w:rPr>
              <w:t xml:space="preserve">In terms of Regulation 4 of the Noise Control Regulations: “No person shall make, produce or cause a disturbing noise (greater than 5 </w:t>
            </w:r>
            <w:proofErr w:type="spellStart"/>
            <w:r w:rsidRPr="00C021E6">
              <w:rPr>
                <w:sz w:val="18"/>
                <w:szCs w:val="18"/>
              </w:rPr>
              <w:t>dBA</w:t>
            </w:r>
            <w:proofErr w:type="spellEnd"/>
            <w:r w:rsidRPr="00C021E6">
              <w:rPr>
                <w:sz w:val="18"/>
                <w:szCs w:val="18"/>
              </w:rPr>
              <w:t>), or allow it to be made, produced or caused by any person, animal, machine, device or apparatus or any combination thereof”.</w:t>
            </w:r>
          </w:p>
        </w:tc>
      </w:tr>
      <w:tr w:rsidR="00CA5DAC" w:rsidRPr="00C021E6" w:rsidTr="00C021E6">
        <w:trPr>
          <w:cnfStyle w:val="000000010000" w:firstRow="0" w:lastRow="0" w:firstColumn="0" w:lastColumn="0" w:oddVBand="0" w:evenVBand="0" w:oddHBand="0" w:evenHBand="1"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t>Western Cape Land Use Planning Ordinance 15 of 1985</w:t>
            </w:r>
          </w:p>
        </w:tc>
        <w:tc>
          <w:tcPr>
            <w:tcW w:w="4011" w:type="dxa"/>
          </w:tcPr>
          <w:p w:rsidR="00CA5DAC" w:rsidRPr="00C021E6" w:rsidRDefault="00CA5DAC" w:rsidP="00CA5DAC">
            <w:pPr>
              <w:numPr>
                <w:ilvl w:val="0"/>
                <w:numId w:val="45"/>
              </w:numPr>
              <w:tabs>
                <w:tab w:val="num" w:pos="386"/>
              </w:tabs>
              <w:jc w:val="both"/>
              <w:rPr>
                <w:sz w:val="18"/>
                <w:szCs w:val="18"/>
              </w:rPr>
            </w:pPr>
            <w:r w:rsidRPr="00C021E6">
              <w:rPr>
                <w:sz w:val="18"/>
                <w:szCs w:val="18"/>
              </w:rPr>
              <w:t>Details land subdivision and rezoning requirements and procedures</w:t>
            </w:r>
          </w:p>
        </w:tc>
        <w:tc>
          <w:tcPr>
            <w:tcW w:w="3311" w:type="dxa"/>
          </w:tcPr>
          <w:p w:rsidR="00CA5DAC" w:rsidRPr="00C021E6" w:rsidRDefault="00CA5DAC" w:rsidP="008112EE">
            <w:pPr>
              <w:spacing w:after="120"/>
              <w:jc w:val="both"/>
              <w:rPr>
                <w:sz w:val="18"/>
                <w:szCs w:val="18"/>
              </w:rPr>
            </w:pPr>
            <w:r w:rsidRPr="00C021E6">
              <w:rPr>
                <w:sz w:val="18"/>
                <w:szCs w:val="18"/>
              </w:rPr>
              <w:t>Western Cape Department of Environmental Affairs and Development Planning</w:t>
            </w:r>
          </w:p>
          <w:p w:rsidR="00CA5DAC" w:rsidRPr="00C021E6" w:rsidRDefault="00CA5DAC" w:rsidP="00CA5DAC">
            <w:pPr>
              <w:numPr>
                <w:ilvl w:val="0"/>
                <w:numId w:val="45"/>
              </w:numPr>
              <w:tabs>
                <w:tab w:val="num" w:pos="386"/>
              </w:tabs>
              <w:jc w:val="both"/>
              <w:rPr>
                <w:sz w:val="18"/>
                <w:szCs w:val="18"/>
              </w:rPr>
            </w:pPr>
            <w:r w:rsidRPr="00C021E6">
              <w:rPr>
                <w:sz w:val="18"/>
                <w:szCs w:val="18"/>
              </w:rPr>
              <w:t>Local authorities</w:t>
            </w:r>
          </w:p>
        </w:tc>
        <w:tc>
          <w:tcPr>
            <w:tcW w:w="4114" w:type="dxa"/>
          </w:tcPr>
          <w:p w:rsidR="00CA5DAC" w:rsidRPr="00C021E6" w:rsidRDefault="00CA5DAC" w:rsidP="008112EE">
            <w:pPr>
              <w:spacing w:after="120"/>
              <w:jc w:val="both"/>
              <w:rPr>
                <w:sz w:val="18"/>
                <w:szCs w:val="18"/>
              </w:rPr>
            </w:pPr>
            <w:r w:rsidRPr="00C021E6">
              <w:rPr>
                <w:rFonts w:eastAsia="Calibri"/>
                <w:sz w:val="18"/>
                <w:szCs w:val="18"/>
              </w:rPr>
              <w:t>Rezoning may be required to be undertaken following the issuing of an environmental Authorisation for the proposed project</w:t>
            </w:r>
            <w:r w:rsidRPr="00C021E6">
              <w:rPr>
                <w:rFonts w:eastAsia="Calibri"/>
                <w:sz w:val="18"/>
                <w:szCs w:val="18"/>
                <w:u w:val="single"/>
              </w:rPr>
              <w:t>.</w:t>
            </w:r>
          </w:p>
        </w:tc>
      </w:tr>
      <w:tr w:rsidR="00CA5DAC" w:rsidRPr="00C021E6" w:rsidTr="00C021E6">
        <w:trPr>
          <w:cnfStyle w:val="000000100000" w:firstRow="0" w:lastRow="0" w:firstColumn="0" w:lastColumn="0" w:oddVBand="0" w:evenVBand="0" w:oddHBand="1" w:evenHBand="0"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t xml:space="preserve">The Nature and Environmental Ordinance 19 of 1974, (as amended by the Western Cape Nature Conservation Laws </w:t>
            </w:r>
            <w:r w:rsidRPr="00C021E6">
              <w:rPr>
                <w:sz w:val="18"/>
                <w:szCs w:val="18"/>
              </w:rPr>
              <w:lastRenderedPageBreak/>
              <w:t>Amendment Act, Act 2 of 2000</w:t>
            </w:r>
          </w:p>
        </w:tc>
        <w:tc>
          <w:tcPr>
            <w:tcW w:w="4011" w:type="dxa"/>
          </w:tcPr>
          <w:p w:rsidR="00CA5DAC" w:rsidRPr="00C021E6" w:rsidRDefault="00CA5DAC" w:rsidP="008112EE">
            <w:pPr>
              <w:jc w:val="both"/>
              <w:rPr>
                <w:sz w:val="18"/>
                <w:szCs w:val="18"/>
              </w:rPr>
            </w:pPr>
            <w:r w:rsidRPr="00C021E6">
              <w:rPr>
                <w:sz w:val="18"/>
                <w:szCs w:val="18"/>
              </w:rPr>
              <w:lastRenderedPageBreak/>
              <w:t>The Nature and Environmental Ordinance 19 of 1974, (as amended by the Western Cape Nature Conservation Laws Amendment Act, Act 2 of 2000) defines the protection status of plants as follows:</w:t>
            </w:r>
          </w:p>
          <w:p w:rsidR="00CA5DAC" w:rsidRPr="00C021E6" w:rsidRDefault="00CA5DAC" w:rsidP="00CA5DAC">
            <w:pPr>
              <w:numPr>
                <w:ilvl w:val="0"/>
                <w:numId w:val="100"/>
              </w:numPr>
              <w:jc w:val="both"/>
              <w:rPr>
                <w:sz w:val="18"/>
                <w:szCs w:val="18"/>
              </w:rPr>
            </w:pPr>
            <w:r w:rsidRPr="00C021E6">
              <w:rPr>
                <w:b/>
                <w:sz w:val="18"/>
                <w:szCs w:val="18"/>
              </w:rPr>
              <w:lastRenderedPageBreak/>
              <w:t>‘‘endangered flora’’</w:t>
            </w:r>
            <w:r w:rsidRPr="00C021E6">
              <w:rPr>
                <w:sz w:val="18"/>
                <w:szCs w:val="18"/>
              </w:rPr>
              <w:t xml:space="preserve"> means flora of any species which is in danger of extinction and is specified in Schedule 3 or Appendix I of the Convention on International Trade in Endangered Species of Wild Fauna and Flora, Washington, 1973; provided that it shall not include flora of any species specified in such Appendix and Schedule 4;  (thus all Schedule 3 species)</w:t>
            </w:r>
          </w:p>
          <w:p w:rsidR="00CA5DAC" w:rsidRPr="00C021E6" w:rsidRDefault="00CA5DAC" w:rsidP="00CA5DAC">
            <w:pPr>
              <w:numPr>
                <w:ilvl w:val="0"/>
                <w:numId w:val="99"/>
              </w:numPr>
              <w:tabs>
                <w:tab w:val="num" w:pos="1440"/>
              </w:tabs>
              <w:jc w:val="both"/>
              <w:rPr>
                <w:sz w:val="18"/>
                <w:szCs w:val="18"/>
                <w:lang w:val="en-US"/>
              </w:rPr>
            </w:pPr>
            <w:r w:rsidRPr="00C021E6">
              <w:rPr>
                <w:b/>
                <w:sz w:val="18"/>
                <w:szCs w:val="18"/>
                <w:lang w:val="en-US"/>
              </w:rPr>
              <w:t xml:space="preserve">‘‘protected flora’’ </w:t>
            </w:r>
            <w:r w:rsidRPr="00C021E6">
              <w:rPr>
                <w:sz w:val="18"/>
                <w:szCs w:val="18"/>
                <w:lang w:val="en-US"/>
              </w:rPr>
              <w:t>means any species of flora specified in Schedule 4 or Appendix II of the Convention on International Trade in Endangered Species of Wild Fauna and Flora, Washington, 1973; provided that it shall not include any species of flora specified in such Appendix and Schedule 3</w:t>
            </w:r>
          </w:p>
          <w:p w:rsidR="00CA5DAC" w:rsidRPr="00C021E6" w:rsidRDefault="00CA5DAC" w:rsidP="00CA5DAC">
            <w:pPr>
              <w:numPr>
                <w:ilvl w:val="0"/>
                <w:numId w:val="45"/>
              </w:numPr>
              <w:tabs>
                <w:tab w:val="num" w:pos="386"/>
              </w:tabs>
              <w:jc w:val="both"/>
              <w:rPr>
                <w:sz w:val="18"/>
                <w:szCs w:val="18"/>
              </w:rPr>
            </w:pPr>
            <w:r w:rsidRPr="00C021E6">
              <w:rPr>
                <w:b/>
                <w:sz w:val="18"/>
                <w:szCs w:val="18"/>
                <w:lang w:val="en-US"/>
              </w:rPr>
              <w:t>‘‘indigenous unprotected flora’’</w:t>
            </w:r>
            <w:r w:rsidRPr="00C021E6">
              <w:rPr>
                <w:sz w:val="18"/>
                <w:szCs w:val="18"/>
                <w:lang w:val="en-US"/>
              </w:rPr>
              <w:t xml:space="preserve"> means any species of indigenous flora not specified in Schedule 3 or 4;</w:t>
            </w:r>
          </w:p>
        </w:tc>
        <w:tc>
          <w:tcPr>
            <w:tcW w:w="3311" w:type="dxa"/>
          </w:tcPr>
          <w:p w:rsidR="00CA5DAC" w:rsidRPr="00C021E6" w:rsidRDefault="00CA5DAC" w:rsidP="008112EE">
            <w:pPr>
              <w:spacing w:after="120"/>
              <w:jc w:val="both"/>
              <w:rPr>
                <w:sz w:val="18"/>
                <w:szCs w:val="18"/>
              </w:rPr>
            </w:pPr>
            <w:proofErr w:type="spellStart"/>
            <w:r w:rsidRPr="00C021E6">
              <w:rPr>
                <w:sz w:val="18"/>
                <w:szCs w:val="18"/>
              </w:rPr>
              <w:lastRenderedPageBreak/>
              <w:t>CapeNature</w:t>
            </w:r>
            <w:proofErr w:type="spellEnd"/>
          </w:p>
        </w:tc>
        <w:tc>
          <w:tcPr>
            <w:tcW w:w="4114" w:type="dxa"/>
          </w:tcPr>
          <w:p w:rsidR="00CA5DAC" w:rsidRPr="00C021E6" w:rsidRDefault="00CA5DAC" w:rsidP="008112EE">
            <w:pPr>
              <w:spacing w:after="120"/>
              <w:jc w:val="both"/>
              <w:rPr>
                <w:rFonts w:eastAsia="Calibri"/>
                <w:sz w:val="18"/>
                <w:szCs w:val="18"/>
              </w:rPr>
            </w:pPr>
            <w:r w:rsidRPr="00C021E6">
              <w:rPr>
                <w:sz w:val="18"/>
                <w:szCs w:val="18"/>
              </w:rPr>
              <w:t xml:space="preserve">Removal / relocation of protected plant / animal species require a permit to be obtained from </w:t>
            </w:r>
            <w:proofErr w:type="spellStart"/>
            <w:r w:rsidRPr="00C021E6">
              <w:rPr>
                <w:sz w:val="18"/>
                <w:szCs w:val="18"/>
              </w:rPr>
              <w:t>CapeNature</w:t>
            </w:r>
            <w:proofErr w:type="spellEnd"/>
          </w:p>
        </w:tc>
      </w:tr>
      <w:tr w:rsidR="00CA5DAC" w:rsidRPr="00C021E6" w:rsidTr="00C021E6">
        <w:trPr>
          <w:cnfStyle w:val="000000010000" w:firstRow="0" w:lastRow="0" w:firstColumn="0" w:lastColumn="0" w:oddVBand="0" w:evenVBand="0" w:oddHBand="0" w:evenHBand="1" w:firstRowFirstColumn="0" w:firstRowLastColumn="0" w:lastRowFirstColumn="0" w:lastRowLastColumn="0"/>
        </w:trPr>
        <w:tc>
          <w:tcPr>
            <w:tcW w:w="14170" w:type="dxa"/>
            <w:gridSpan w:val="4"/>
          </w:tcPr>
          <w:p w:rsidR="00CA5DAC" w:rsidRPr="00C021E6" w:rsidRDefault="00CA5DAC" w:rsidP="008112EE">
            <w:pPr>
              <w:spacing w:after="120"/>
              <w:jc w:val="center"/>
              <w:rPr>
                <w:sz w:val="18"/>
                <w:szCs w:val="18"/>
              </w:rPr>
            </w:pPr>
            <w:r w:rsidRPr="00C021E6">
              <w:rPr>
                <w:rFonts w:eastAsia="Calibri"/>
                <w:b/>
                <w:i/>
                <w:sz w:val="18"/>
                <w:szCs w:val="18"/>
              </w:rPr>
              <w:lastRenderedPageBreak/>
              <w:t>Local Legislation / Policies / Plans</w:t>
            </w:r>
          </w:p>
        </w:tc>
      </w:tr>
      <w:tr w:rsidR="00CA5DAC" w:rsidRPr="00C021E6" w:rsidTr="00C021E6">
        <w:trPr>
          <w:cnfStyle w:val="000000100000" w:firstRow="0" w:lastRow="0" w:firstColumn="0" w:lastColumn="0" w:oddVBand="0" w:evenVBand="0" w:oddHBand="1" w:evenHBand="0" w:firstRowFirstColumn="0" w:firstRowLastColumn="0" w:lastRowFirstColumn="0" w:lastRowLastColumn="0"/>
        </w:trPr>
        <w:tc>
          <w:tcPr>
            <w:tcW w:w="2734" w:type="dxa"/>
          </w:tcPr>
          <w:p w:rsidR="00CA5DAC" w:rsidRPr="00C021E6" w:rsidRDefault="00CA5DAC" w:rsidP="008112EE">
            <w:pPr>
              <w:jc w:val="both"/>
              <w:rPr>
                <w:rFonts w:eastAsia="Calibri"/>
                <w:sz w:val="18"/>
                <w:szCs w:val="18"/>
              </w:rPr>
            </w:pPr>
            <w:r w:rsidRPr="00C021E6">
              <w:rPr>
                <w:rFonts w:eastAsia="Calibri"/>
                <w:sz w:val="18"/>
                <w:szCs w:val="18"/>
              </w:rPr>
              <w:t>Western Cape</w:t>
            </w:r>
          </w:p>
          <w:p w:rsidR="00CA5DAC" w:rsidRPr="00C021E6" w:rsidRDefault="00CA5DAC" w:rsidP="008112EE">
            <w:pPr>
              <w:jc w:val="both"/>
              <w:rPr>
                <w:rFonts w:eastAsia="Calibri"/>
                <w:sz w:val="18"/>
                <w:szCs w:val="18"/>
              </w:rPr>
            </w:pPr>
            <w:r w:rsidRPr="00C021E6">
              <w:rPr>
                <w:rFonts w:eastAsia="Calibri"/>
                <w:sz w:val="18"/>
                <w:szCs w:val="18"/>
              </w:rPr>
              <w:t>Transportation Amendment</w:t>
            </w:r>
          </w:p>
          <w:p w:rsidR="00CA5DAC" w:rsidRPr="00C021E6" w:rsidRDefault="00CA5DAC" w:rsidP="008112EE">
            <w:pPr>
              <w:tabs>
                <w:tab w:val="num" w:pos="386"/>
              </w:tabs>
              <w:jc w:val="both"/>
              <w:rPr>
                <w:sz w:val="18"/>
                <w:szCs w:val="18"/>
              </w:rPr>
            </w:pPr>
            <w:r w:rsidRPr="00C021E6">
              <w:rPr>
                <w:rFonts w:eastAsia="Calibri"/>
                <w:sz w:val="18"/>
                <w:szCs w:val="18"/>
              </w:rPr>
              <w:t>Act of 1996</w:t>
            </w:r>
          </w:p>
        </w:tc>
        <w:tc>
          <w:tcPr>
            <w:tcW w:w="4011" w:type="dxa"/>
          </w:tcPr>
          <w:p w:rsidR="00CA5DAC" w:rsidRPr="00C021E6" w:rsidRDefault="00CA5DAC" w:rsidP="008112EE">
            <w:pPr>
              <w:jc w:val="both"/>
              <w:rPr>
                <w:sz w:val="18"/>
                <w:szCs w:val="18"/>
              </w:rPr>
            </w:pPr>
            <w:r w:rsidRPr="00C021E6">
              <w:rPr>
                <w:sz w:val="18"/>
                <w:szCs w:val="18"/>
              </w:rPr>
              <w:t>The provincial MEC may grant permit to undertake works within 200m of the published route upon receipt of the report assessing the potential impacts thereof.</w:t>
            </w:r>
          </w:p>
        </w:tc>
        <w:tc>
          <w:tcPr>
            <w:tcW w:w="3311" w:type="dxa"/>
          </w:tcPr>
          <w:p w:rsidR="00CA5DAC" w:rsidRPr="00C021E6" w:rsidRDefault="00CA5DAC" w:rsidP="008112EE">
            <w:pPr>
              <w:jc w:val="both"/>
              <w:rPr>
                <w:rFonts w:eastAsia="Calibri"/>
                <w:sz w:val="18"/>
                <w:szCs w:val="18"/>
              </w:rPr>
            </w:pPr>
            <w:r w:rsidRPr="00C021E6">
              <w:rPr>
                <w:rFonts w:eastAsia="Calibri"/>
                <w:sz w:val="18"/>
                <w:szCs w:val="18"/>
              </w:rPr>
              <w:t>Western Cape Department of Public Transport and Community</w:t>
            </w:r>
          </w:p>
          <w:p w:rsidR="00CA5DAC" w:rsidRPr="00C021E6" w:rsidRDefault="00CA5DAC" w:rsidP="008112EE">
            <w:pPr>
              <w:spacing w:after="120"/>
              <w:jc w:val="both"/>
              <w:rPr>
                <w:sz w:val="18"/>
                <w:szCs w:val="18"/>
              </w:rPr>
            </w:pPr>
            <w:r w:rsidRPr="00C021E6">
              <w:rPr>
                <w:rFonts w:eastAsia="Calibri"/>
                <w:sz w:val="18"/>
                <w:szCs w:val="18"/>
              </w:rPr>
              <w:t>Liaison</w:t>
            </w:r>
          </w:p>
        </w:tc>
        <w:tc>
          <w:tcPr>
            <w:tcW w:w="4114" w:type="dxa"/>
          </w:tcPr>
          <w:p w:rsidR="00CA5DAC" w:rsidRPr="00C021E6" w:rsidRDefault="00CA5DAC" w:rsidP="008112EE">
            <w:pPr>
              <w:spacing w:after="120"/>
              <w:jc w:val="both"/>
              <w:rPr>
                <w:sz w:val="18"/>
                <w:szCs w:val="18"/>
              </w:rPr>
            </w:pPr>
            <w:r w:rsidRPr="00C021E6">
              <w:rPr>
                <w:rFonts w:eastAsia="Calibri"/>
                <w:sz w:val="18"/>
                <w:szCs w:val="18"/>
              </w:rPr>
              <w:t xml:space="preserve">Any application for authorisation contemplated in the ECA and NEMA in respect of a 200m area on either side of a published route determination for a provincial road must be accompanied by a report that addresses the issues listed in </w:t>
            </w:r>
            <w:r w:rsidRPr="00C021E6">
              <w:rPr>
                <w:rFonts w:eastAsia="Calibri"/>
                <w:sz w:val="18"/>
                <w:szCs w:val="18"/>
              </w:rPr>
              <w:lastRenderedPageBreak/>
              <w:t>that section of the Act.</w:t>
            </w:r>
          </w:p>
        </w:tc>
      </w:tr>
      <w:tr w:rsidR="00CA5DAC" w:rsidRPr="00C021E6" w:rsidTr="00C021E6">
        <w:trPr>
          <w:cnfStyle w:val="000000010000" w:firstRow="0" w:lastRow="0" w:firstColumn="0" w:lastColumn="0" w:oddVBand="0" w:evenVBand="0" w:oddHBand="0" w:evenHBand="1"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lastRenderedPageBreak/>
              <w:t>Cape Town Spatial Development Framework, 2012</w:t>
            </w:r>
          </w:p>
        </w:tc>
        <w:tc>
          <w:tcPr>
            <w:tcW w:w="4011" w:type="dxa"/>
          </w:tcPr>
          <w:p w:rsidR="00CA5DAC" w:rsidRPr="00C021E6" w:rsidRDefault="00CA5DAC" w:rsidP="008112EE">
            <w:pPr>
              <w:jc w:val="both"/>
              <w:rPr>
                <w:sz w:val="18"/>
                <w:szCs w:val="18"/>
              </w:rPr>
            </w:pPr>
            <w:r w:rsidRPr="00C021E6">
              <w:rPr>
                <w:sz w:val="18"/>
                <w:szCs w:val="18"/>
              </w:rPr>
              <w:t>The development will occur within areas identified within this plan</w:t>
            </w:r>
          </w:p>
        </w:tc>
        <w:tc>
          <w:tcPr>
            <w:tcW w:w="3311" w:type="dxa"/>
          </w:tcPr>
          <w:p w:rsidR="00CA5DAC" w:rsidRPr="00C021E6" w:rsidRDefault="00CA5DAC" w:rsidP="008112EE">
            <w:pPr>
              <w:spacing w:after="120"/>
              <w:jc w:val="both"/>
              <w:rPr>
                <w:sz w:val="18"/>
                <w:szCs w:val="18"/>
              </w:rPr>
            </w:pPr>
            <w:r w:rsidRPr="00C021E6">
              <w:rPr>
                <w:sz w:val="18"/>
                <w:szCs w:val="18"/>
              </w:rPr>
              <w:t>City of Cape Town</w:t>
            </w:r>
          </w:p>
        </w:tc>
        <w:tc>
          <w:tcPr>
            <w:tcW w:w="4114" w:type="dxa"/>
          </w:tcPr>
          <w:p w:rsidR="00CA5DAC" w:rsidRPr="00C021E6" w:rsidRDefault="00CA5DAC" w:rsidP="008112EE">
            <w:pPr>
              <w:spacing w:after="120"/>
              <w:jc w:val="both"/>
              <w:rPr>
                <w:sz w:val="18"/>
                <w:szCs w:val="18"/>
              </w:rPr>
            </w:pPr>
            <w:r w:rsidRPr="00C021E6">
              <w:rPr>
                <w:sz w:val="18"/>
                <w:szCs w:val="18"/>
              </w:rPr>
              <w:t>The proposed development will have to ensure compliance with the requirements set out in the framework.</w:t>
            </w:r>
          </w:p>
        </w:tc>
      </w:tr>
      <w:tr w:rsidR="00CA5DAC" w:rsidRPr="00C021E6" w:rsidTr="00C021E6">
        <w:trPr>
          <w:cnfStyle w:val="000000100000" w:firstRow="0" w:lastRow="0" w:firstColumn="0" w:lastColumn="0" w:oddVBand="0" w:evenVBand="0" w:oddHBand="1" w:evenHBand="0"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proofErr w:type="spellStart"/>
            <w:r w:rsidRPr="00C021E6">
              <w:rPr>
                <w:sz w:val="18"/>
                <w:szCs w:val="18"/>
              </w:rPr>
              <w:t>Blaauwberg</w:t>
            </w:r>
            <w:proofErr w:type="spellEnd"/>
            <w:r w:rsidRPr="00C021E6">
              <w:rPr>
                <w:sz w:val="18"/>
                <w:szCs w:val="18"/>
              </w:rPr>
              <w:t xml:space="preserve"> District Plan</w:t>
            </w:r>
          </w:p>
        </w:tc>
        <w:tc>
          <w:tcPr>
            <w:tcW w:w="4011" w:type="dxa"/>
          </w:tcPr>
          <w:p w:rsidR="00CA5DAC" w:rsidRPr="00C021E6" w:rsidRDefault="00CA5DAC" w:rsidP="008112EE">
            <w:pPr>
              <w:jc w:val="both"/>
              <w:rPr>
                <w:sz w:val="18"/>
                <w:szCs w:val="18"/>
              </w:rPr>
            </w:pPr>
            <w:r w:rsidRPr="00C021E6">
              <w:rPr>
                <w:sz w:val="18"/>
                <w:szCs w:val="18"/>
              </w:rPr>
              <w:t>The development will occur within areas identified within this plan</w:t>
            </w:r>
          </w:p>
        </w:tc>
        <w:tc>
          <w:tcPr>
            <w:tcW w:w="3311" w:type="dxa"/>
          </w:tcPr>
          <w:p w:rsidR="00CA5DAC" w:rsidRPr="00C021E6" w:rsidRDefault="00CA5DAC" w:rsidP="008112EE">
            <w:pPr>
              <w:spacing w:after="120"/>
              <w:jc w:val="both"/>
              <w:rPr>
                <w:sz w:val="18"/>
                <w:szCs w:val="18"/>
              </w:rPr>
            </w:pPr>
            <w:r w:rsidRPr="00C021E6">
              <w:rPr>
                <w:sz w:val="18"/>
                <w:szCs w:val="18"/>
              </w:rPr>
              <w:t>City of Cape Town</w:t>
            </w:r>
          </w:p>
        </w:tc>
        <w:tc>
          <w:tcPr>
            <w:tcW w:w="4114" w:type="dxa"/>
          </w:tcPr>
          <w:p w:rsidR="00CA5DAC" w:rsidRPr="00C021E6" w:rsidRDefault="00CA5DAC" w:rsidP="008112EE">
            <w:pPr>
              <w:spacing w:after="120"/>
              <w:jc w:val="both"/>
              <w:rPr>
                <w:sz w:val="18"/>
                <w:szCs w:val="18"/>
              </w:rPr>
            </w:pPr>
            <w:r w:rsidRPr="00C021E6">
              <w:rPr>
                <w:sz w:val="18"/>
                <w:szCs w:val="18"/>
              </w:rPr>
              <w:t>The proposed development will have to ensure compliance with the requirements set out in the district plan.</w:t>
            </w:r>
          </w:p>
        </w:tc>
      </w:tr>
      <w:tr w:rsidR="00CA5DAC" w:rsidRPr="00C021E6" w:rsidTr="00C021E6">
        <w:trPr>
          <w:cnfStyle w:val="000000010000" w:firstRow="0" w:lastRow="0" w:firstColumn="0" w:lastColumn="0" w:oddVBand="0" w:evenVBand="0" w:oddHBand="0" w:evenHBand="1" w:firstRowFirstColumn="0" w:firstRowLastColumn="0" w:lastRowFirstColumn="0" w:lastRowLastColumn="0"/>
        </w:trPr>
        <w:tc>
          <w:tcPr>
            <w:tcW w:w="2734" w:type="dxa"/>
          </w:tcPr>
          <w:p w:rsidR="00CA5DAC" w:rsidRPr="00C021E6" w:rsidRDefault="00CA5DAC" w:rsidP="008112EE">
            <w:pPr>
              <w:tabs>
                <w:tab w:val="num" w:pos="386"/>
              </w:tabs>
              <w:jc w:val="both"/>
              <w:rPr>
                <w:sz w:val="18"/>
                <w:szCs w:val="18"/>
              </w:rPr>
            </w:pPr>
            <w:r w:rsidRPr="00C021E6">
              <w:rPr>
                <w:sz w:val="18"/>
                <w:szCs w:val="18"/>
              </w:rPr>
              <w:t>City of Cape Town Integrated Development Plan (2012-2017)</w:t>
            </w:r>
          </w:p>
        </w:tc>
        <w:tc>
          <w:tcPr>
            <w:tcW w:w="4011" w:type="dxa"/>
          </w:tcPr>
          <w:p w:rsidR="00CA5DAC" w:rsidRPr="00C021E6" w:rsidRDefault="00CA5DAC" w:rsidP="008112EE">
            <w:pPr>
              <w:jc w:val="both"/>
              <w:rPr>
                <w:sz w:val="18"/>
                <w:szCs w:val="18"/>
              </w:rPr>
            </w:pPr>
            <w:r w:rsidRPr="00C021E6">
              <w:rPr>
                <w:sz w:val="18"/>
                <w:szCs w:val="18"/>
              </w:rPr>
              <w:t>The development will occur within areas identified within this plan</w:t>
            </w:r>
          </w:p>
        </w:tc>
        <w:tc>
          <w:tcPr>
            <w:tcW w:w="3311" w:type="dxa"/>
          </w:tcPr>
          <w:p w:rsidR="00CA5DAC" w:rsidRPr="00C021E6" w:rsidRDefault="00CA5DAC" w:rsidP="008112EE">
            <w:pPr>
              <w:spacing w:after="120"/>
              <w:jc w:val="both"/>
              <w:rPr>
                <w:sz w:val="18"/>
                <w:szCs w:val="18"/>
              </w:rPr>
            </w:pPr>
            <w:r w:rsidRPr="00C021E6">
              <w:rPr>
                <w:sz w:val="18"/>
                <w:szCs w:val="18"/>
              </w:rPr>
              <w:t>City of Cape Town</w:t>
            </w:r>
          </w:p>
        </w:tc>
        <w:tc>
          <w:tcPr>
            <w:tcW w:w="4114" w:type="dxa"/>
          </w:tcPr>
          <w:p w:rsidR="00CA5DAC" w:rsidRPr="00C021E6" w:rsidRDefault="00CA5DAC" w:rsidP="008112EE">
            <w:pPr>
              <w:spacing w:after="120"/>
              <w:jc w:val="both"/>
              <w:rPr>
                <w:sz w:val="18"/>
                <w:szCs w:val="18"/>
              </w:rPr>
            </w:pPr>
            <w:r w:rsidRPr="00C021E6">
              <w:rPr>
                <w:sz w:val="18"/>
                <w:szCs w:val="18"/>
              </w:rPr>
              <w:t>The proposed development will have to ensure compliance with the requirements set out in the development plan.</w:t>
            </w:r>
          </w:p>
        </w:tc>
      </w:tr>
    </w:tbl>
    <w:p w:rsidR="007C0D43" w:rsidRPr="00B1400F" w:rsidRDefault="007C0D43" w:rsidP="007C0D43">
      <w:pPr>
        <w:tabs>
          <w:tab w:val="num" w:pos="386"/>
        </w:tabs>
        <w:ind w:left="386" w:hanging="386"/>
        <w:jc w:val="both"/>
        <w:rPr>
          <w:sz w:val="18"/>
          <w:szCs w:val="18"/>
          <w:lang w:val="en-GB"/>
        </w:rPr>
      </w:pPr>
    </w:p>
    <w:p w:rsidR="007C0D43" w:rsidRPr="00CF0134" w:rsidRDefault="007C0D43" w:rsidP="007C0D43">
      <w:pPr>
        <w:jc w:val="both"/>
        <w:rPr>
          <w:rFonts w:ascii="Arial Narrow" w:hAnsi="Arial Narrow" w:cs="Arial"/>
        </w:rPr>
      </w:pPr>
    </w:p>
    <w:p w:rsidR="00A54EB9" w:rsidRPr="00B1400F" w:rsidRDefault="00A54EB9" w:rsidP="00A54EB9">
      <w:pPr>
        <w:tabs>
          <w:tab w:val="num" w:pos="386"/>
        </w:tabs>
        <w:ind w:left="386" w:hanging="386"/>
        <w:jc w:val="both"/>
        <w:rPr>
          <w:sz w:val="18"/>
          <w:szCs w:val="18"/>
          <w:lang w:val="en-GB"/>
        </w:rPr>
      </w:pPr>
    </w:p>
    <w:p w:rsidR="00A54EB9" w:rsidRPr="00CF0134" w:rsidRDefault="00A54EB9" w:rsidP="00A54EB9">
      <w:pPr>
        <w:jc w:val="both"/>
        <w:rPr>
          <w:rFonts w:ascii="Arial Narrow" w:hAnsi="Arial Narrow" w:cs="Arial"/>
        </w:rPr>
      </w:pPr>
    </w:p>
    <w:p w:rsidR="00520665" w:rsidRPr="009C71CB" w:rsidRDefault="00520665" w:rsidP="00520665">
      <w:pPr>
        <w:rPr>
          <w:lang w:val="en-GB"/>
        </w:rPr>
        <w:sectPr w:rsidR="00520665" w:rsidRPr="009C71CB" w:rsidSect="00313DCF">
          <w:headerReference w:type="default" r:id="rId32"/>
          <w:footerReference w:type="default" r:id="rId33"/>
          <w:pgSz w:w="16838" w:h="11906" w:orient="landscape"/>
          <w:pgMar w:top="1191" w:right="1191" w:bottom="1191" w:left="1191" w:header="709" w:footer="709" w:gutter="0"/>
          <w:cols w:space="708"/>
          <w:docGrid w:linePitch="360"/>
        </w:sectPr>
      </w:pPr>
    </w:p>
    <w:p w:rsidR="00F7610C" w:rsidRPr="00927392" w:rsidRDefault="00333A70" w:rsidP="00927392">
      <w:pPr>
        <w:pStyle w:val="Heading1"/>
        <w:tabs>
          <w:tab w:val="clear" w:pos="6946"/>
          <w:tab w:val="clear" w:pos="7560"/>
          <w:tab w:val="left" w:pos="7088"/>
        </w:tabs>
        <w:spacing w:before="240" w:after="120"/>
        <w:rPr>
          <w:rFonts w:ascii="Eras Demi ITC" w:hAnsi="Eras Demi ITC"/>
          <w:b w:val="0"/>
          <w:bCs w:val="0"/>
          <w:caps/>
          <w:sz w:val="24"/>
          <w:szCs w:val="16"/>
        </w:rPr>
      </w:pPr>
      <w:bookmarkStart w:id="28" w:name="_Toc404339967"/>
      <w:bookmarkStart w:id="29" w:name="_Toc404614266"/>
      <w:r w:rsidRPr="00927392">
        <w:rPr>
          <w:rFonts w:ascii="Eras Demi ITC" w:hAnsi="Eras Demi ITC"/>
          <w:b w:val="0"/>
          <w:bCs w:val="0"/>
          <w:caps/>
          <w:sz w:val="24"/>
          <w:szCs w:val="16"/>
        </w:rPr>
        <w:lastRenderedPageBreak/>
        <w:t xml:space="preserve">CHAPTER 5:  </w:t>
      </w:r>
      <w:r w:rsidR="00366003" w:rsidRPr="00927392">
        <w:rPr>
          <w:rFonts w:ascii="Eras Demi ITC" w:hAnsi="Eras Demi ITC"/>
          <w:b w:val="0"/>
          <w:bCs w:val="0"/>
          <w:caps/>
          <w:sz w:val="24"/>
          <w:szCs w:val="16"/>
        </w:rPr>
        <w:t>MANAGEMENT PROGRAMME: PLANNING AND DESIGN</w:t>
      </w:r>
      <w:bookmarkEnd w:id="28"/>
      <w:bookmarkEnd w:id="29"/>
    </w:p>
    <w:p w:rsidR="004B37D3" w:rsidRDefault="004B37D3" w:rsidP="00B25637">
      <w:pPr>
        <w:jc w:val="both"/>
      </w:pPr>
    </w:p>
    <w:p w:rsidR="002E22E0" w:rsidRPr="009C71CB" w:rsidRDefault="002E22E0" w:rsidP="00B25637">
      <w:pPr>
        <w:jc w:val="both"/>
      </w:pPr>
    </w:p>
    <w:p w:rsidR="004B37D3" w:rsidRPr="009C71CB" w:rsidRDefault="004B37D3" w:rsidP="00B25637">
      <w:pPr>
        <w:jc w:val="both"/>
        <w:rPr>
          <w:b/>
          <w:bCs/>
        </w:rPr>
      </w:pPr>
      <w:r w:rsidRPr="009C71CB">
        <w:rPr>
          <w:b/>
          <w:bCs/>
        </w:rPr>
        <w:t>Overall Goal</w:t>
      </w:r>
      <w:r w:rsidR="00462EA5" w:rsidRPr="009C71CB">
        <w:rPr>
          <w:b/>
          <w:bCs/>
        </w:rPr>
        <w:t xml:space="preserve">: </w:t>
      </w:r>
      <w:r w:rsidR="00E05A0D" w:rsidRPr="009C71CB">
        <w:rPr>
          <w:bCs/>
        </w:rPr>
        <w:t>u</w:t>
      </w:r>
      <w:r w:rsidRPr="009C71CB">
        <w:t>ndertake the planning and design phase in a way that:</w:t>
      </w:r>
    </w:p>
    <w:p w:rsidR="004B37D3" w:rsidRPr="009C71CB" w:rsidRDefault="004B37D3" w:rsidP="00333A70">
      <w:pPr>
        <w:jc w:val="center"/>
      </w:pPr>
    </w:p>
    <w:p w:rsidR="004B37D3" w:rsidRPr="009C71CB" w:rsidRDefault="004B37D3" w:rsidP="00B25637">
      <w:pPr>
        <w:pStyle w:val="BodyText"/>
        <w:numPr>
          <w:ilvl w:val="0"/>
          <w:numId w:val="1"/>
        </w:numPr>
      </w:pPr>
      <w:r w:rsidRPr="009C71CB">
        <w:t>Ensures that the design responds to the identified environmenta</w:t>
      </w:r>
      <w:r w:rsidR="0063732A" w:rsidRPr="009C71CB">
        <w:t>l constraints and opportunities</w:t>
      </w:r>
      <w:r w:rsidR="00462EA5" w:rsidRPr="009C71CB">
        <w:rPr>
          <w:lang w:val="en-ZA"/>
        </w:rPr>
        <w:t>.</w:t>
      </w:r>
    </w:p>
    <w:p w:rsidR="004B37D3" w:rsidRPr="009C71CB" w:rsidRDefault="004B37D3" w:rsidP="00B25637">
      <w:pPr>
        <w:pStyle w:val="BodyText"/>
        <w:numPr>
          <w:ilvl w:val="0"/>
          <w:numId w:val="1"/>
        </w:numPr>
      </w:pPr>
      <w:r w:rsidRPr="009C71CB">
        <w:t xml:space="preserve">Ensures that adequate regard has been taken of </w:t>
      </w:r>
      <w:r w:rsidRPr="009C71CB">
        <w:rPr>
          <w:lang w:val="en-ZA"/>
        </w:rPr>
        <w:t xml:space="preserve">any </w:t>
      </w:r>
      <w:r w:rsidRPr="009C71CB">
        <w:t>landowner</w:t>
      </w:r>
      <w:r w:rsidR="00A71874" w:rsidRPr="009C71CB">
        <w:rPr>
          <w:lang w:val="en-ZA"/>
        </w:rPr>
        <w:t xml:space="preserve"> and community</w:t>
      </w:r>
      <w:r w:rsidRPr="009C71CB">
        <w:t xml:space="preserve"> concerns and that these are appropriately addressed through design a</w:t>
      </w:r>
      <w:r w:rsidR="0063732A" w:rsidRPr="009C71CB">
        <w:t>nd planning (where appropriate)</w:t>
      </w:r>
      <w:r w:rsidR="00462EA5" w:rsidRPr="009C71CB">
        <w:rPr>
          <w:lang w:val="en-ZA"/>
        </w:rPr>
        <w:t>.</w:t>
      </w:r>
    </w:p>
    <w:p w:rsidR="004B37D3" w:rsidRPr="009C71CB" w:rsidRDefault="004B37D3" w:rsidP="00B25637">
      <w:pPr>
        <w:pStyle w:val="BodyText"/>
        <w:numPr>
          <w:ilvl w:val="0"/>
          <w:numId w:val="1"/>
        </w:numPr>
      </w:pPr>
      <w:r w:rsidRPr="009C71CB">
        <w:t>Ensures that the best environmental options are selected for the</w:t>
      </w:r>
      <w:r w:rsidR="00A71874" w:rsidRPr="009C71CB">
        <w:rPr>
          <w:lang w:val="en-ZA"/>
        </w:rPr>
        <w:t xml:space="preserve"> linear components</w:t>
      </w:r>
      <w:r w:rsidRPr="009C71CB">
        <w:t xml:space="preserve">, including the </w:t>
      </w:r>
      <w:r w:rsidR="009605EF" w:rsidRPr="009C71CB">
        <w:rPr>
          <w:lang w:val="en-ZA"/>
        </w:rPr>
        <w:t>access road</w:t>
      </w:r>
      <w:r w:rsidR="00BE4678" w:rsidRPr="009C71CB">
        <w:rPr>
          <w:lang w:val="en-ZA"/>
        </w:rPr>
        <w:t>s</w:t>
      </w:r>
      <w:r w:rsidR="009605EF" w:rsidRPr="009C71CB">
        <w:rPr>
          <w:lang w:val="en-ZA"/>
        </w:rPr>
        <w:t xml:space="preserve"> and </w:t>
      </w:r>
      <w:r w:rsidRPr="009C71CB">
        <w:t>power</w:t>
      </w:r>
      <w:r w:rsidR="00BE4678" w:rsidRPr="009C71CB">
        <w:rPr>
          <w:lang w:val="en-ZA"/>
        </w:rPr>
        <w:t xml:space="preserve"> </w:t>
      </w:r>
      <w:r w:rsidRPr="009C71CB">
        <w:t>line alignment</w:t>
      </w:r>
      <w:r w:rsidR="00BE4678" w:rsidRPr="009C71CB">
        <w:rPr>
          <w:lang w:val="en-ZA"/>
        </w:rPr>
        <w:t>s</w:t>
      </w:r>
      <w:r w:rsidR="00A71874" w:rsidRPr="009C71CB">
        <w:rPr>
          <w:lang w:val="en-ZA"/>
        </w:rPr>
        <w:t>.</w:t>
      </w:r>
    </w:p>
    <w:p w:rsidR="004B37D3" w:rsidRPr="009C71CB" w:rsidRDefault="004B37D3" w:rsidP="00B25637">
      <w:pPr>
        <w:numPr>
          <w:ilvl w:val="0"/>
          <w:numId w:val="1"/>
        </w:numPr>
        <w:jc w:val="both"/>
      </w:pPr>
      <w:r w:rsidRPr="009C71CB">
        <w:t>Enables the construction activities to be undertaken without significant disruption</w:t>
      </w:r>
      <w:r w:rsidR="0063732A" w:rsidRPr="009C71CB">
        <w:t xml:space="preserve"> to other land uses</w:t>
      </w:r>
      <w:r w:rsidR="009605EF" w:rsidRPr="009C71CB">
        <w:t xml:space="preserve"> and activities</w:t>
      </w:r>
      <w:r w:rsidR="0063732A" w:rsidRPr="009C71CB">
        <w:t xml:space="preserve"> in the area</w:t>
      </w:r>
      <w:r w:rsidR="00462EA5" w:rsidRPr="009C71CB">
        <w:t>.</w:t>
      </w:r>
    </w:p>
    <w:p w:rsidR="004B37D3" w:rsidRPr="009C71CB" w:rsidRDefault="004B37D3" w:rsidP="00B25637">
      <w:pPr>
        <w:jc w:val="both"/>
      </w:pPr>
    </w:p>
    <w:p w:rsidR="004B37D3" w:rsidRPr="009C71CB" w:rsidRDefault="004B37D3" w:rsidP="00B25637">
      <w:pPr>
        <w:jc w:val="both"/>
      </w:pPr>
      <w:r w:rsidRPr="009C71CB">
        <w:t>In order to meet this goal, the following objectives have been identified, together with necessary actions and monitoring requirements.</w:t>
      </w:r>
    </w:p>
    <w:p w:rsidR="004940AC" w:rsidRPr="009C71CB" w:rsidRDefault="004940AC" w:rsidP="00B25637">
      <w:pPr>
        <w:jc w:val="both"/>
      </w:pPr>
    </w:p>
    <w:p w:rsidR="00F7610C" w:rsidRPr="009C71CB" w:rsidRDefault="004B37D3" w:rsidP="007623F7">
      <w:pPr>
        <w:pStyle w:val="Heading2"/>
        <w:numPr>
          <w:ilvl w:val="1"/>
          <w:numId w:val="43"/>
        </w:numPr>
        <w:ind w:left="567" w:hanging="567"/>
      </w:pPr>
      <w:bookmarkStart w:id="30" w:name="_Toc404339968"/>
      <w:bookmarkStart w:id="31" w:name="_Toc404614267"/>
      <w:r w:rsidRPr="009C71CB">
        <w:t>Objectives</w:t>
      </w:r>
      <w:bookmarkEnd w:id="30"/>
      <w:bookmarkEnd w:id="31"/>
    </w:p>
    <w:p w:rsidR="00F7610C" w:rsidRPr="009C71CB" w:rsidRDefault="00F7610C" w:rsidP="00B25637">
      <w:pPr>
        <w:jc w:val="both"/>
      </w:pPr>
    </w:p>
    <w:p w:rsidR="00F7610C" w:rsidRPr="005A42C8" w:rsidRDefault="00D50230" w:rsidP="00B25637">
      <w:pPr>
        <w:jc w:val="both"/>
      </w:pPr>
      <w:r>
        <w:rPr>
          <w:noProof/>
          <w:lang w:eastAsia="en-ZA"/>
        </w:rPr>
        <mc:AlternateContent>
          <mc:Choice Requires="wps">
            <w:drawing>
              <wp:anchor distT="0" distB="0" distL="114300" distR="114300" simplePos="0" relativeHeight="251556864" behindDoc="1" locked="0" layoutInCell="1" allowOverlap="1" wp14:anchorId="323B9DBD" wp14:editId="341F2FF5">
                <wp:simplePos x="0" y="0"/>
                <wp:positionH relativeFrom="column">
                  <wp:posOffset>-47625</wp:posOffset>
                </wp:positionH>
                <wp:positionV relativeFrom="paragraph">
                  <wp:posOffset>4445</wp:posOffset>
                </wp:positionV>
                <wp:extent cx="5378450" cy="690245"/>
                <wp:effectExtent l="0" t="635"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0" cy="69024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75pt;margin-top:.35pt;width:423.5pt;height:54.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" fillcolor="#d8d8d8" stroked="f" strokecolor="#669" strokeweight="2pt"/>
            </w:pict>
          </mc:Fallback>
        </mc:AlternateContent>
      </w:r>
    </w:p>
    <w:p w:rsidR="00F7610C" w:rsidRPr="005A42C8" w:rsidRDefault="00D63C3E" w:rsidP="00780AF6">
      <w:pPr>
        <w:pStyle w:val="Heading3"/>
      </w:pPr>
      <w:bookmarkStart w:id="32" w:name="_Toc404339969"/>
      <w:bookmarkStart w:id="33" w:name="_Toc404614268"/>
      <w:r w:rsidRPr="005A42C8">
        <w:t>OBJECTIVE</w:t>
      </w:r>
      <w:r w:rsidR="00780AF6">
        <w:t xml:space="preserve"> </w:t>
      </w:r>
      <w:r w:rsidR="003C1AF6">
        <w:t>1</w:t>
      </w:r>
      <w:r w:rsidRPr="005A42C8">
        <w:t>: E</w:t>
      </w:r>
      <w:r w:rsidR="00F7610C" w:rsidRPr="005A42C8">
        <w:t>nsure the design</w:t>
      </w:r>
      <w:r w:rsidR="00462EA5" w:rsidRPr="005A42C8">
        <w:t xml:space="preserve"> </w:t>
      </w:r>
      <w:r w:rsidR="00F7610C" w:rsidRPr="005A42C8">
        <w:t>responds to identified environmental constraints and opportunities</w:t>
      </w:r>
      <w:bookmarkEnd w:id="32"/>
      <w:bookmarkEnd w:id="33"/>
    </w:p>
    <w:p w:rsidR="00F7610C" w:rsidRPr="009C71CB" w:rsidRDefault="00F7610C" w:rsidP="00B25637">
      <w:pPr>
        <w:jc w:val="both"/>
      </w:pPr>
    </w:p>
    <w:p w:rsidR="009901F3" w:rsidRPr="004B7FDC" w:rsidRDefault="009901F3" w:rsidP="009901F3">
      <w:pPr>
        <w:tabs>
          <w:tab w:val="center" w:pos="4153"/>
          <w:tab w:val="right" w:pos="8306"/>
        </w:tabs>
        <w:jc w:val="both"/>
        <w:rPr>
          <w:bCs/>
          <w:szCs w:val="20"/>
        </w:rPr>
      </w:pPr>
      <w:r>
        <w:rPr>
          <w:bCs/>
          <w:szCs w:val="20"/>
        </w:rPr>
        <w:t>A number of alternatives were considered by Eskom in determining the proposed routing of the deviation:</w:t>
      </w:r>
    </w:p>
    <w:p w:rsidR="009901F3" w:rsidRPr="004B7FDC" w:rsidRDefault="009901F3" w:rsidP="009901F3">
      <w:pPr>
        <w:tabs>
          <w:tab w:val="center" w:pos="4153"/>
          <w:tab w:val="right" w:pos="8306"/>
        </w:tabs>
        <w:jc w:val="both"/>
        <w:rPr>
          <w:bCs/>
          <w:szCs w:val="20"/>
        </w:rPr>
      </w:pPr>
    </w:p>
    <w:p w:rsidR="009901F3" w:rsidRPr="009D3BBB" w:rsidRDefault="009901F3" w:rsidP="009901F3">
      <w:pPr>
        <w:numPr>
          <w:ilvl w:val="0"/>
          <w:numId w:val="88"/>
        </w:numPr>
        <w:jc w:val="both"/>
      </w:pPr>
      <w:r w:rsidRPr="009D3BBB">
        <w:rPr>
          <w:u w:val="single"/>
        </w:rPr>
        <w:t>Alternative 1</w:t>
      </w:r>
      <w:r w:rsidRPr="009D3BBB">
        <w:t>: A power line running north from the substation, crossing the R307 and then turning southwards to link with the existing power line;</w:t>
      </w:r>
    </w:p>
    <w:p w:rsidR="009901F3" w:rsidRPr="009D3BBB" w:rsidRDefault="009901F3" w:rsidP="009901F3">
      <w:pPr>
        <w:numPr>
          <w:ilvl w:val="0"/>
          <w:numId w:val="88"/>
        </w:numPr>
        <w:jc w:val="both"/>
      </w:pPr>
      <w:r w:rsidRPr="009D3BBB">
        <w:rPr>
          <w:u w:val="single"/>
        </w:rPr>
        <w:t>Alternative 2</w:t>
      </w:r>
      <w:r w:rsidRPr="009D3BBB">
        <w:t xml:space="preserve">: A power line running north from the substation, parallel to the </w:t>
      </w:r>
      <w:proofErr w:type="spellStart"/>
      <w:r w:rsidRPr="009D3BBB">
        <w:t>Ankerlig</w:t>
      </w:r>
      <w:proofErr w:type="spellEnd"/>
      <w:r w:rsidRPr="009D3BBB">
        <w:t xml:space="preserve"> power station boundary to the south of the R307 road, turning southwards and linking into the existing </w:t>
      </w:r>
      <w:proofErr w:type="spellStart"/>
      <w:r w:rsidRPr="009D3BBB">
        <w:t>Koeberg-Ankerlig</w:t>
      </w:r>
      <w:proofErr w:type="spellEnd"/>
      <w:r w:rsidRPr="009D3BBB">
        <w:t xml:space="preserve"> 132kV power line;</w:t>
      </w:r>
    </w:p>
    <w:p w:rsidR="009901F3" w:rsidRPr="009D3BBB" w:rsidRDefault="009901F3" w:rsidP="009901F3">
      <w:pPr>
        <w:numPr>
          <w:ilvl w:val="0"/>
          <w:numId w:val="88"/>
        </w:numPr>
        <w:jc w:val="both"/>
      </w:pPr>
      <w:r w:rsidRPr="009D3BBB">
        <w:rPr>
          <w:u w:val="single"/>
        </w:rPr>
        <w:t>Alternative 3</w:t>
      </w:r>
      <w:r>
        <w:t xml:space="preserve">: </w:t>
      </w:r>
      <w:r w:rsidRPr="009D3BBB">
        <w:t xml:space="preserve">A power line running north from the substation, parallel to the </w:t>
      </w:r>
      <w:proofErr w:type="spellStart"/>
      <w:r w:rsidRPr="009D3BBB">
        <w:t>Ankerlig</w:t>
      </w:r>
      <w:proofErr w:type="spellEnd"/>
      <w:r w:rsidRPr="009D3BBB">
        <w:t xml:space="preserve"> power station boundary to the south of the R307 road, and then down the eastern boundary of the </w:t>
      </w:r>
      <w:proofErr w:type="spellStart"/>
      <w:r w:rsidRPr="009D3BBB">
        <w:t>Ankerlig</w:t>
      </w:r>
      <w:proofErr w:type="spellEnd"/>
      <w:r w:rsidRPr="009D3BBB">
        <w:t xml:space="preserve"> Power Station towards Neil Hare road next to the railway line and then following the same route as for Alternative 2.</w:t>
      </w:r>
    </w:p>
    <w:p w:rsidR="009901F3" w:rsidRPr="009D3BBB" w:rsidRDefault="009901F3" w:rsidP="009901F3">
      <w:pPr>
        <w:numPr>
          <w:ilvl w:val="0"/>
          <w:numId w:val="88"/>
        </w:numPr>
        <w:jc w:val="both"/>
      </w:pPr>
      <w:r w:rsidRPr="009D3BBB">
        <w:rPr>
          <w:u w:val="single"/>
        </w:rPr>
        <w:t>Alternative 4</w:t>
      </w:r>
      <w:r w:rsidRPr="009D3BBB">
        <w:t>: An underground cable at the 400kV transmission lines crossing.</w:t>
      </w:r>
    </w:p>
    <w:p w:rsidR="009901F3" w:rsidRPr="004B7FDC" w:rsidRDefault="009901F3" w:rsidP="009901F3">
      <w:pPr>
        <w:jc w:val="both"/>
        <w:rPr>
          <w:bCs/>
          <w:szCs w:val="20"/>
        </w:rPr>
      </w:pPr>
    </w:p>
    <w:p w:rsidR="009901F3" w:rsidRPr="004B7FDC" w:rsidRDefault="009901F3" w:rsidP="009901F3">
      <w:pPr>
        <w:tabs>
          <w:tab w:val="center" w:pos="4153"/>
          <w:tab w:val="right" w:pos="8306"/>
        </w:tabs>
        <w:jc w:val="both"/>
        <w:rPr>
          <w:bCs/>
          <w:szCs w:val="20"/>
        </w:rPr>
      </w:pPr>
      <w:r w:rsidRPr="004B7FDC">
        <w:rPr>
          <w:bCs/>
          <w:szCs w:val="20"/>
        </w:rPr>
        <w:t>Alternatives 3 and 4 above were determined to be non-feasible from a technical perspective for the following reasons:</w:t>
      </w:r>
    </w:p>
    <w:p w:rsidR="009901F3" w:rsidRPr="004B7FDC" w:rsidRDefault="009901F3" w:rsidP="009901F3">
      <w:pPr>
        <w:tabs>
          <w:tab w:val="center" w:pos="4153"/>
          <w:tab w:val="right" w:pos="8306"/>
        </w:tabs>
        <w:jc w:val="both"/>
        <w:rPr>
          <w:bCs/>
          <w:szCs w:val="20"/>
        </w:rPr>
      </w:pPr>
    </w:p>
    <w:p w:rsidR="009901F3" w:rsidRPr="009D3BBB" w:rsidRDefault="009901F3" w:rsidP="009901F3">
      <w:pPr>
        <w:numPr>
          <w:ilvl w:val="0"/>
          <w:numId w:val="88"/>
        </w:numPr>
        <w:jc w:val="both"/>
      </w:pPr>
      <w:r w:rsidRPr="009D3BBB">
        <w:rPr>
          <w:u w:val="single"/>
        </w:rPr>
        <w:lastRenderedPageBreak/>
        <w:t>Alternative 3</w:t>
      </w:r>
      <w:r w:rsidRPr="009D3BBB">
        <w:t xml:space="preserve"> - Due to the stress on the towers it is not possible to have angles of more than 60 degrees at bend points.  This alternative will require bends of 90 degrees at the road intersections, which will not be possible.  In addition, construction of the power line on the eastern boundary of the </w:t>
      </w:r>
      <w:proofErr w:type="spellStart"/>
      <w:r w:rsidRPr="009D3BBB">
        <w:t>Ankerlig</w:t>
      </w:r>
      <w:proofErr w:type="spellEnd"/>
      <w:r w:rsidRPr="009D3BBB">
        <w:t xml:space="preserve"> power station would limit potential future expansion opportunities for the power station, which is not considered desirable.</w:t>
      </w:r>
    </w:p>
    <w:p w:rsidR="009901F3" w:rsidRPr="009D3BBB" w:rsidRDefault="009901F3" w:rsidP="009901F3">
      <w:pPr>
        <w:numPr>
          <w:ilvl w:val="0"/>
          <w:numId w:val="88"/>
        </w:numPr>
        <w:jc w:val="both"/>
      </w:pPr>
      <w:r w:rsidRPr="009D3BBB">
        <w:rPr>
          <w:u w:val="single"/>
        </w:rPr>
        <w:t>Alternative 4</w:t>
      </w:r>
      <w:r w:rsidRPr="009D3BBB">
        <w:t xml:space="preserve"> - underground cabling is not considered feasible due to issues relating to the reliability of the lines and the time taken to repair a fault.  The time allowed, by the National Nuclear Regulator (NNR) for the off-site supply to be out of service without </w:t>
      </w:r>
      <w:proofErr w:type="spellStart"/>
      <w:r w:rsidRPr="009D3BBB">
        <w:t>Koeberg</w:t>
      </w:r>
      <w:proofErr w:type="spellEnd"/>
      <w:r w:rsidRPr="009D3BBB">
        <w:t xml:space="preserve"> having to shut down is 3 days per 12 month window.  Using cable increases the duration of repair times and would increase the risk of exceeding the 3 day limit which could result in </w:t>
      </w:r>
      <w:proofErr w:type="spellStart"/>
      <w:r w:rsidRPr="009D3BBB">
        <w:t>Koeberg</w:t>
      </w:r>
      <w:proofErr w:type="spellEnd"/>
      <w:r w:rsidRPr="009D3BBB">
        <w:t xml:space="preserve"> being shut down.  This option places the nuclear license of </w:t>
      </w:r>
      <w:proofErr w:type="spellStart"/>
      <w:r w:rsidRPr="009D3BBB">
        <w:t>Koeberg</w:t>
      </w:r>
      <w:proofErr w:type="spellEnd"/>
      <w:r w:rsidRPr="009D3BBB">
        <w:t xml:space="preserve"> at risk and is therefore not considered feasible.  </w:t>
      </w:r>
    </w:p>
    <w:p w:rsidR="009901F3" w:rsidRPr="004B7FDC" w:rsidRDefault="009901F3" w:rsidP="009901F3">
      <w:pPr>
        <w:tabs>
          <w:tab w:val="center" w:pos="4153"/>
          <w:tab w:val="right" w:pos="8306"/>
        </w:tabs>
        <w:jc w:val="both"/>
        <w:rPr>
          <w:bCs/>
          <w:szCs w:val="20"/>
        </w:rPr>
      </w:pPr>
    </w:p>
    <w:p w:rsidR="003C1AF6" w:rsidRDefault="009901F3" w:rsidP="009901F3">
      <w:pPr>
        <w:jc w:val="both"/>
      </w:pPr>
      <w:r w:rsidRPr="004B7FDC">
        <w:rPr>
          <w:bCs/>
          <w:szCs w:val="20"/>
        </w:rPr>
        <w:t xml:space="preserve">Therefore, only Alternatives 1 and 2 above and the no go </w:t>
      </w:r>
      <w:proofErr w:type="gramStart"/>
      <w:r>
        <w:rPr>
          <w:bCs/>
          <w:szCs w:val="20"/>
        </w:rPr>
        <w:t>option are</w:t>
      </w:r>
      <w:proofErr w:type="gramEnd"/>
      <w:r>
        <w:rPr>
          <w:bCs/>
          <w:szCs w:val="20"/>
        </w:rPr>
        <w:t xml:space="preserve"> considered within the</w:t>
      </w:r>
      <w:r w:rsidRPr="004B7FDC">
        <w:rPr>
          <w:bCs/>
          <w:szCs w:val="20"/>
        </w:rPr>
        <w:t xml:space="preserve"> Basic Assessment Report.  </w:t>
      </w:r>
      <w:r w:rsidRPr="004B7FDC">
        <w:rPr>
          <w:szCs w:val="20"/>
        </w:rPr>
        <w:t>A power line corridor of 300m is considered for each alternative within which the 36m wide servitude could be located</w:t>
      </w:r>
      <w:r w:rsidR="00C021E6">
        <w:rPr>
          <w:szCs w:val="20"/>
        </w:rPr>
        <w:t>.  On the basis of the conclusions of the Basic Assessment, Alternative 2 is nominated as the preferred alternative for implementation.</w:t>
      </w:r>
    </w:p>
    <w:p w:rsidR="003C1AF6" w:rsidRDefault="003C1AF6" w:rsidP="00B25637">
      <w:pPr>
        <w:jc w:val="both"/>
      </w:pPr>
    </w:p>
    <w:p w:rsidR="00F7610C" w:rsidRPr="009C71CB" w:rsidRDefault="00EA58B7" w:rsidP="00B25637">
      <w:pPr>
        <w:jc w:val="both"/>
      </w:pPr>
      <w:r w:rsidRPr="009C71CB">
        <w:t xml:space="preserve">In </w:t>
      </w:r>
      <w:r w:rsidR="007437B5" w:rsidRPr="009C71CB">
        <w:t>order to minimise impacts associated with the construction and operation of the</w:t>
      </w:r>
      <w:r w:rsidR="00350257">
        <w:t xml:space="preserve"> power line</w:t>
      </w:r>
      <w:r w:rsidRPr="009C71CB">
        <w:t xml:space="preserve">, the following </w:t>
      </w:r>
      <w:r w:rsidR="007D53DC">
        <w:t>is</w:t>
      </w:r>
      <w:r w:rsidRPr="009C71CB">
        <w:t xml:space="preserve"> required to be undertaken during the final design phase</w:t>
      </w:r>
      <w:r w:rsidR="00C021E6">
        <w:t>, once the location of tower positions within the preferred corridor are known</w:t>
      </w:r>
      <w:r w:rsidRPr="009C71CB">
        <w:t>:</w:t>
      </w:r>
    </w:p>
    <w:p w:rsidR="008A553A" w:rsidRPr="009C71CB" w:rsidRDefault="008A553A" w:rsidP="00B25637">
      <w:pPr>
        <w:jc w:val="both"/>
      </w:pPr>
    </w:p>
    <w:p w:rsidR="005140AB" w:rsidRPr="000D2758" w:rsidRDefault="008A553A" w:rsidP="0048677C">
      <w:pPr>
        <w:numPr>
          <w:ilvl w:val="0"/>
          <w:numId w:val="34"/>
        </w:numPr>
        <w:jc w:val="both"/>
        <w:rPr>
          <w:szCs w:val="20"/>
        </w:rPr>
      </w:pPr>
      <w:r w:rsidRPr="009C71CB">
        <w:t>Geotechnical survey</w:t>
      </w:r>
      <w:r w:rsidR="0040249A" w:rsidRPr="009C71CB">
        <w:t xml:space="preserve"> – this will </w:t>
      </w:r>
      <w:r w:rsidR="009605EF" w:rsidRPr="009C71CB">
        <w:t>investigate</w:t>
      </w:r>
      <w:r w:rsidR="00DA5EE6">
        <w:t xml:space="preserve"> </w:t>
      </w:r>
      <w:r w:rsidR="0040249A" w:rsidRPr="009C71CB">
        <w:t xml:space="preserve">foundation conditions and the availability of natural construction materials.  </w:t>
      </w:r>
    </w:p>
    <w:p w:rsidR="000D2758" w:rsidRPr="005140AB" w:rsidRDefault="000D2758" w:rsidP="0048677C">
      <w:pPr>
        <w:numPr>
          <w:ilvl w:val="0"/>
          <w:numId w:val="34"/>
        </w:numPr>
        <w:jc w:val="both"/>
        <w:rPr>
          <w:szCs w:val="20"/>
        </w:rPr>
      </w:pPr>
      <w:r>
        <w:t>Specialist walk-through surveys – undertake ecological</w:t>
      </w:r>
      <w:r w:rsidR="000C7337">
        <w:t>, heritage</w:t>
      </w:r>
      <w:r>
        <w:t xml:space="preserve"> and avifauna walk through surveys once final power line alignment and tower positions are known.</w:t>
      </w:r>
    </w:p>
    <w:p w:rsidR="00A21E2E" w:rsidRDefault="00A21E2E" w:rsidP="00474BE1">
      <w:pPr>
        <w:ind w:left="360"/>
        <w:jc w:val="both"/>
        <w:rPr>
          <w:szCs w:val="20"/>
        </w:rPr>
      </w:pPr>
    </w:p>
    <w:p w:rsidR="00474BE1" w:rsidRPr="009C71CB" w:rsidRDefault="00474BE1" w:rsidP="00474BE1">
      <w:pPr>
        <w:ind w:left="360"/>
        <w:jc w:val="both"/>
        <w:rPr>
          <w:sz w:val="2"/>
          <w:szCs w:val="20"/>
        </w:rPr>
      </w:pPr>
    </w:p>
    <w:tbl>
      <w:tblPr>
        <w:tblW w:w="8506"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122"/>
        <w:gridCol w:w="6384"/>
      </w:tblGrid>
      <w:tr w:rsidR="00F7610C" w:rsidRPr="009C71CB" w:rsidTr="00420994">
        <w:tc>
          <w:tcPr>
            <w:tcW w:w="2122" w:type="dxa"/>
            <w:shd w:val="pct25" w:color="auto" w:fill="auto"/>
          </w:tcPr>
          <w:p w:rsidR="00F7610C" w:rsidRPr="009C71CB" w:rsidRDefault="006F1BC2" w:rsidP="00B25637">
            <w:pPr>
              <w:jc w:val="both"/>
              <w:rPr>
                <w:b/>
                <w:sz w:val="18"/>
              </w:rPr>
            </w:pPr>
            <w:r w:rsidRPr="009C71CB">
              <w:rPr>
                <w:b/>
                <w:sz w:val="18"/>
              </w:rPr>
              <w:t>Project C</w:t>
            </w:r>
            <w:r w:rsidR="00F7610C" w:rsidRPr="009C71CB">
              <w:rPr>
                <w:b/>
                <w:sz w:val="18"/>
              </w:rPr>
              <w:t>omponent/s</w:t>
            </w:r>
          </w:p>
        </w:tc>
        <w:tc>
          <w:tcPr>
            <w:tcW w:w="6384" w:type="dxa"/>
            <w:shd w:val="pct10" w:color="auto" w:fill="FFFFFF"/>
          </w:tcPr>
          <w:p w:rsidR="00A21E2E" w:rsidRDefault="002154B9" w:rsidP="00941AA5">
            <w:pPr>
              <w:numPr>
                <w:ilvl w:val="0"/>
                <w:numId w:val="7"/>
              </w:numPr>
              <w:jc w:val="both"/>
              <w:rPr>
                <w:sz w:val="18"/>
              </w:rPr>
            </w:pPr>
            <w:r>
              <w:rPr>
                <w:sz w:val="18"/>
              </w:rPr>
              <w:t>Power line</w:t>
            </w:r>
          </w:p>
          <w:p w:rsidR="00B71AB5" w:rsidRPr="00A21E2E" w:rsidRDefault="00A21E2E" w:rsidP="00A21E2E">
            <w:pPr>
              <w:numPr>
                <w:ilvl w:val="0"/>
                <w:numId w:val="7"/>
              </w:numPr>
              <w:jc w:val="both"/>
              <w:rPr>
                <w:sz w:val="18"/>
              </w:rPr>
            </w:pPr>
            <w:r>
              <w:rPr>
                <w:sz w:val="18"/>
              </w:rPr>
              <w:t>A</w:t>
            </w:r>
            <w:r w:rsidR="00F7610C" w:rsidRPr="009C71CB">
              <w:rPr>
                <w:sz w:val="18"/>
              </w:rPr>
              <w:t>ccess roads</w:t>
            </w:r>
          </w:p>
        </w:tc>
      </w:tr>
      <w:tr w:rsidR="00F7610C" w:rsidRPr="009C71CB" w:rsidTr="00420994">
        <w:tc>
          <w:tcPr>
            <w:tcW w:w="2122" w:type="dxa"/>
            <w:shd w:val="pct25" w:color="auto" w:fill="auto"/>
          </w:tcPr>
          <w:p w:rsidR="00F7610C" w:rsidRPr="009C71CB" w:rsidRDefault="00F7610C" w:rsidP="00B25637">
            <w:pPr>
              <w:jc w:val="both"/>
              <w:rPr>
                <w:b/>
                <w:sz w:val="18"/>
              </w:rPr>
            </w:pPr>
            <w:r w:rsidRPr="009C71CB">
              <w:rPr>
                <w:b/>
                <w:sz w:val="18"/>
              </w:rPr>
              <w:t>Potential Impact</w:t>
            </w:r>
          </w:p>
        </w:tc>
        <w:tc>
          <w:tcPr>
            <w:tcW w:w="6384" w:type="dxa"/>
            <w:shd w:val="pct10" w:color="auto" w:fill="FFFFFF"/>
          </w:tcPr>
          <w:p w:rsidR="00F7610C" w:rsidRDefault="005A00E9" w:rsidP="001158AD">
            <w:pPr>
              <w:numPr>
                <w:ilvl w:val="0"/>
                <w:numId w:val="3"/>
              </w:numPr>
              <w:jc w:val="both"/>
              <w:rPr>
                <w:sz w:val="18"/>
              </w:rPr>
            </w:pPr>
            <w:r w:rsidRPr="009C71CB">
              <w:rPr>
                <w:sz w:val="18"/>
              </w:rPr>
              <w:t>Soil erosion</w:t>
            </w:r>
          </w:p>
          <w:p w:rsidR="00BF6FD0" w:rsidRPr="009C71CB" w:rsidRDefault="00BF6FD0" w:rsidP="001158AD">
            <w:pPr>
              <w:numPr>
                <w:ilvl w:val="0"/>
                <w:numId w:val="3"/>
              </w:numPr>
              <w:jc w:val="both"/>
              <w:rPr>
                <w:sz w:val="18"/>
              </w:rPr>
            </w:pPr>
            <w:r>
              <w:rPr>
                <w:sz w:val="18"/>
              </w:rPr>
              <w:t>Loss of agricultural land</w:t>
            </w:r>
          </w:p>
          <w:p w:rsidR="005A00E9" w:rsidRDefault="005A00E9" w:rsidP="001158AD">
            <w:pPr>
              <w:numPr>
                <w:ilvl w:val="0"/>
                <w:numId w:val="3"/>
              </w:numPr>
              <w:jc w:val="both"/>
              <w:rPr>
                <w:sz w:val="18"/>
              </w:rPr>
            </w:pPr>
            <w:r w:rsidRPr="009C71CB">
              <w:rPr>
                <w:sz w:val="18"/>
              </w:rPr>
              <w:t>Impacts on ecology &amp; birds</w:t>
            </w:r>
          </w:p>
          <w:p w:rsidR="00BF6FD0" w:rsidRPr="009C71CB" w:rsidRDefault="00BF6FD0" w:rsidP="001158AD">
            <w:pPr>
              <w:numPr>
                <w:ilvl w:val="0"/>
                <w:numId w:val="3"/>
              </w:numPr>
              <w:jc w:val="both"/>
              <w:rPr>
                <w:sz w:val="18"/>
              </w:rPr>
            </w:pPr>
            <w:r>
              <w:rPr>
                <w:sz w:val="18"/>
              </w:rPr>
              <w:t>Impact on heritage sites</w:t>
            </w:r>
          </w:p>
        </w:tc>
      </w:tr>
      <w:tr w:rsidR="00F7610C" w:rsidRPr="009C71CB" w:rsidTr="00420994">
        <w:tc>
          <w:tcPr>
            <w:tcW w:w="2122" w:type="dxa"/>
            <w:shd w:val="pct25" w:color="auto" w:fill="auto"/>
          </w:tcPr>
          <w:p w:rsidR="00F7610C" w:rsidRPr="009C71CB" w:rsidRDefault="006F1BC2" w:rsidP="00B25637">
            <w:pPr>
              <w:jc w:val="both"/>
              <w:rPr>
                <w:b/>
                <w:sz w:val="18"/>
              </w:rPr>
            </w:pPr>
            <w:r w:rsidRPr="009C71CB">
              <w:rPr>
                <w:b/>
                <w:sz w:val="18"/>
              </w:rPr>
              <w:t>Activities/Risk S</w:t>
            </w:r>
            <w:r w:rsidR="00F7610C" w:rsidRPr="009C71CB">
              <w:rPr>
                <w:b/>
                <w:sz w:val="18"/>
              </w:rPr>
              <w:t>ources</w:t>
            </w:r>
          </w:p>
        </w:tc>
        <w:tc>
          <w:tcPr>
            <w:tcW w:w="6384" w:type="dxa"/>
            <w:shd w:val="pct10" w:color="auto" w:fill="FFFFFF"/>
          </w:tcPr>
          <w:p w:rsidR="00F7610C" w:rsidRPr="009C71CB" w:rsidRDefault="00F7610C" w:rsidP="00EC48D5">
            <w:pPr>
              <w:numPr>
                <w:ilvl w:val="0"/>
                <w:numId w:val="2"/>
              </w:numPr>
              <w:jc w:val="both"/>
              <w:rPr>
                <w:sz w:val="18"/>
              </w:rPr>
            </w:pPr>
            <w:r w:rsidRPr="009C71CB">
              <w:rPr>
                <w:sz w:val="18"/>
              </w:rPr>
              <w:t xml:space="preserve">Positioning of </w:t>
            </w:r>
            <w:r w:rsidR="000D2758">
              <w:rPr>
                <w:sz w:val="18"/>
              </w:rPr>
              <w:t xml:space="preserve">all the </w:t>
            </w:r>
            <w:r w:rsidR="00EC48D5">
              <w:rPr>
                <w:sz w:val="18"/>
              </w:rPr>
              <w:t>power line towers and access roads</w:t>
            </w:r>
          </w:p>
        </w:tc>
      </w:tr>
      <w:tr w:rsidR="00F7610C" w:rsidRPr="009C71CB" w:rsidTr="00420994">
        <w:tc>
          <w:tcPr>
            <w:tcW w:w="2122" w:type="dxa"/>
            <w:shd w:val="pct25" w:color="auto" w:fill="auto"/>
          </w:tcPr>
          <w:p w:rsidR="00F7610C" w:rsidRPr="009C71CB" w:rsidRDefault="00F7610C" w:rsidP="00B25637">
            <w:pPr>
              <w:jc w:val="both"/>
              <w:rPr>
                <w:b/>
                <w:sz w:val="18"/>
              </w:rPr>
            </w:pPr>
            <w:r w:rsidRPr="009C71CB">
              <w:rPr>
                <w:b/>
                <w:sz w:val="18"/>
              </w:rPr>
              <w:t>Mitigation: Target/Objective</w:t>
            </w:r>
          </w:p>
        </w:tc>
        <w:tc>
          <w:tcPr>
            <w:tcW w:w="6384" w:type="dxa"/>
            <w:shd w:val="pct10" w:color="auto" w:fill="FFFFFF"/>
          </w:tcPr>
          <w:p w:rsidR="00941AA5" w:rsidRPr="009C71CB" w:rsidRDefault="00941AA5" w:rsidP="00350257">
            <w:pPr>
              <w:numPr>
                <w:ilvl w:val="0"/>
                <w:numId w:val="4"/>
              </w:numPr>
              <w:jc w:val="both"/>
              <w:rPr>
                <w:sz w:val="18"/>
              </w:rPr>
            </w:pPr>
            <w:r w:rsidRPr="009C71CB">
              <w:rPr>
                <w:sz w:val="18"/>
              </w:rPr>
              <w:t>The</w:t>
            </w:r>
            <w:r w:rsidR="00350257">
              <w:rPr>
                <w:sz w:val="18"/>
              </w:rPr>
              <w:t xml:space="preserve"> design </w:t>
            </w:r>
            <w:r w:rsidR="00F7610C" w:rsidRPr="009C71CB">
              <w:rPr>
                <w:sz w:val="18"/>
              </w:rPr>
              <w:t>responds to the identified environmental constraints and opportunities</w:t>
            </w:r>
          </w:p>
        </w:tc>
      </w:tr>
    </w:tbl>
    <w:p w:rsidR="005E1EE4" w:rsidRPr="009C71CB" w:rsidRDefault="005E1EE4" w:rsidP="00B25637">
      <w:pPr>
        <w:jc w:val="both"/>
      </w:pPr>
    </w:p>
    <w:tbl>
      <w:tblPr>
        <w:tblW w:w="8506"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34"/>
        <w:gridCol w:w="5211"/>
        <w:gridCol w:w="1843"/>
        <w:gridCol w:w="1418"/>
      </w:tblGrid>
      <w:tr w:rsidR="00F7610C" w:rsidRPr="009C71CB" w:rsidTr="00161EA8">
        <w:trPr>
          <w:tblHeader/>
        </w:trPr>
        <w:tc>
          <w:tcPr>
            <w:tcW w:w="5245" w:type="dxa"/>
            <w:gridSpan w:val="2"/>
            <w:tcBorders>
              <w:bottom w:val="single" w:sz="18" w:space="0" w:color="FFFFFF"/>
            </w:tcBorders>
            <w:shd w:val="pct25" w:color="auto" w:fill="auto"/>
          </w:tcPr>
          <w:p w:rsidR="00F7610C" w:rsidRPr="009C71CB" w:rsidRDefault="00F7610C" w:rsidP="00B25637">
            <w:pPr>
              <w:jc w:val="both"/>
              <w:rPr>
                <w:b/>
                <w:sz w:val="18"/>
              </w:rPr>
            </w:pPr>
            <w:r w:rsidRPr="009C71CB">
              <w:rPr>
                <w:b/>
                <w:sz w:val="18"/>
              </w:rPr>
              <w:lastRenderedPageBreak/>
              <w:t>Mitigation: Action/</w:t>
            </w:r>
            <w:r w:rsidR="006F1BC2" w:rsidRPr="009C71CB">
              <w:rPr>
                <w:b/>
                <w:sz w:val="18"/>
              </w:rPr>
              <w:t>C</w:t>
            </w:r>
            <w:r w:rsidRPr="009C71CB">
              <w:rPr>
                <w:b/>
                <w:sz w:val="18"/>
              </w:rPr>
              <w:t>ontrol</w:t>
            </w:r>
          </w:p>
        </w:tc>
        <w:tc>
          <w:tcPr>
            <w:tcW w:w="1843" w:type="dxa"/>
            <w:tcBorders>
              <w:bottom w:val="single" w:sz="18" w:space="0" w:color="FFFFFF"/>
            </w:tcBorders>
            <w:shd w:val="pct25" w:color="auto" w:fill="auto"/>
          </w:tcPr>
          <w:p w:rsidR="00F7610C" w:rsidRPr="009C71CB" w:rsidRDefault="00F7610C" w:rsidP="00B25637">
            <w:pPr>
              <w:jc w:val="both"/>
              <w:rPr>
                <w:b/>
                <w:sz w:val="18"/>
              </w:rPr>
            </w:pPr>
            <w:r w:rsidRPr="009C71CB">
              <w:rPr>
                <w:b/>
                <w:sz w:val="18"/>
              </w:rPr>
              <w:t>Responsibility</w:t>
            </w:r>
          </w:p>
        </w:tc>
        <w:tc>
          <w:tcPr>
            <w:tcW w:w="1418" w:type="dxa"/>
            <w:tcBorders>
              <w:bottom w:val="single" w:sz="18" w:space="0" w:color="FFFFFF"/>
            </w:tcBorders>
            <w:shd w:val="pct25" w:color="auto" w:fill="auto"/>
          </w:tcPr>
          <w:p w:rsidR="00F7610C" w:rsidRPr="009C71CB" w:rsidRDefault="00F7610C" w:rsidP="00B25637">
            <w:pPr>
              <w:jc w:val="both"/>
              <w:rPr>
                <w:b/>
                <w:sz w:val="18"/>
              </w:rPr>
            </w:pPr>
            <w:r w:rsidRPr="009C71CB">
              <w:rPr>
                <w:b/>
                <w:sz w:val="18"/>
              </w:rPr>
              <w:t>Timeframe</w:t>
            </w:r>
          </w:p>
        </w:tc>
      </w:tr>
      <w:tr w:rsidR="00BF6FD0" w:rsidRPr="009C71CB" w:rsidTr="00161EA8">
        <w:tc>
          <w:tcPr>
            <w:tcW w:w="5245" w:type="dxa"/>
            <w:gridSpan w:val="2"/>
            <w:shd w:val="pct10" w:color="auto" w:fill="FFFFFF"/>
          </w:tcPr>
          <w:p w:rsidR="00BF6FD0" w:rsidRPr="00EF006A" w:rsidRDefault="00BF6FD0" w:rsidP="007066E4">
            <w:pPr>
              <w:jc w:val="both"/>
            </w:pPr>
            <w:r w:rsidRPr="00A21E2E">
              <w:rPr>
                <w:sz w:val="18"/>
              </w:rPr>
              <w:t xml:space="preserve">Undertake negotiations with affected landowners </w:t>
            </w:r>
            <w:r>
              <w:rPr>
                <w:sz w:val="18"/>
              </w:rPr>
              <w:t xml:space="preserve">within the </w:t>
            </w:r>
            <w:r w:rsidR="00F2325E">
              <w:rPr>
                <w:sz w:val="18"/>
              </w:rPr>
              <w:t xml:space="preserve">power line deviation </w:t>
            </w:r>
            <w:r>
              <w:rPr>
                <w:sz w:val="18"/>
              </w:rPr>
              <w:t xml:space="preserve">footprint </w:t>
            </w:r>
            <w:r w:rsidRPr="00A21E2E">
              <w:rPr>
                <w:sz w:val="18"/>
              </w:rPr>
              <w:t>and agree on landowner-specific conditions for construction and maintenance</w:t>
            </w:r>
          </w:p>
        </w:tc>
        <w:tc>
          <w:tcPr>
            <w:tcW w:w="1843" w:type="dxa"/>
            <w:shd w:val="pct10" w:color="auto" w:fill="FFFFFF"/>
          </w:tcPr>
          <w:p w:rsidR="00BF6FD0" w:rsidRPr="00B84BD7" w:rsidRDefault="00EC48D5" w:rsidP="00EC48D5">
            <w:pPr>
              <w:jc w:val="both"/>
              <w:rPr>
                <w:sz w:val="18"/>
                <w:szCs w:val="18"/>
              </w:rPr>
            </w:pPr>
            <w:r>
              <w:rPr>
                <w:rFonts w:cs="Arial"/>
                <w:color w:val="000000"/>
                <w:sz w:val="18"/>
                <w:szCs w:val="18"/>
              </w:rPr>
              <w:t>Eskom</w:t>
            </w:r>
            <w:r w:rsidRPr="00B84BD7">
              <w:rPr>
                <w:rFonts w:cs="Arial"/>
                <w:color w:val="000000"/>
                <w:sz w:val="18"/>
                <w:szCs w:val="18"/>
              </w:rPr>
              <w:t xml:space="preserve"> </w:t>
            </w:r>
            <w:r w:rsidR="00F2325E" w:rsidRPr="00B84BD7">
              <w:rPr>
                <w:rFonts w:cs="Arial"/>
                <w:color w:val="000000"/>
                <w:sz w:val="18"/>
                <w:szCs w:val="18"/>
              </w:rPr>
              <w:t>Holdings SOC Limited</w:t>
            </w:r>
          </w:p>
        </w:tc>
        <w:tc>
          <w:tcPr>
            <w:tcW w:w="1418" w:type="dxa"/>
            <w:shd w:val="pct10" w:color="auto" w:fill="FFFFFF"/>
          </w:tcPr>
          <w:p w:rsidR="00BF6FD0" w:rsidRPr="009C71CB" w:rsidRDefault="00BF6FD0" w:rsidP="00DD6A46">
            <w:pPr>
              <w:rPr>
                <w:sz w:val="18"/>
              </w:rPr>
            </w:pPr>
            <w:r w:rsidRPr="009C71CB">
              <w:rPr>
                <w:sz w:val="18"/>
              </w:rPr>
              <w:t>Project planning</w:t>
            </w:r>
          </w:p>
        </w:tc>
      </w:tr>
      <w:tr w:rsidR="001107A4" w:rsidRPr="009C71CB" w:rsidTr="00161EA8">
        <w:tc>
          <w:tcPr>
            <w:tcW w:w="5245" w:type="dxa"/>
            <w:gridSpan w:val="2"/>
            <w:shd w:val="pct10" w:color="auto" w:fill="FFFFFF"/>
          </w:tcPr>
          <w:p w:rsidR="001107A4" w:rsidRPr="006D328C" w:rsidRDefault="001107A4" w:rsidP="00D200D0">
            <w:pPr>
              <w:jc w:val="both"/>
              <w:rPr>
                <w:sz w:val="18"/>
              </w:rPr>
            </w:pPr>
            <w:r w:rsidRPr="006D328C">
              <w:rPr>
                <w:sz w:val="18"/>
              </w:rPr>
              <w:t>In order to minimise impacts associated with the power lines, the following surveys are required to be undertaken during the final design phase of the facility:</w:t>
            </w:r>
          </w:p>
          <w:p w:rsidR="001107A4" w:rsidRPr="006D328C" w:rsidRDefault="001107A4" w:rsidP="00D200D0">
            <w:pPr>
              <w:numPr>
                <w:ilvl w:val="0"/>
                <w:numId w:val="4"/>
              </w:numPr>
              <w:jc w:val="both"/>
              <w:rPr>
                <w:sz w:val="18"/>
              </w:rPr>
            </w:pPr>
            <w:r w:rsidRPr="006D328C">
              <w:rPr>
                <w:sz w:val="18"/>
              </w:rPr>
              <w:t>Ecological survey.  A walk-through survey of the final power line routes is required once tower positions have been finalised in order to minimise any impacts as far as possible.</w:t>
            </w:r>
          </w:p>
          <w:p w:rsidR="001107A4" w:rsidRPr="006D328C" w:rsidRDefault="001107A4" w:rsidP="00D200D0">
            <w:pPr>
              <w:numPr>
                <w:ilvl w:val="0"/>
                <w:numId w:val="4"/>
              </w:numPr>
              <w:jc w:val="both"/>
              <w:rPr>
                <w:sz w:val="18"/>
              </w:rPr>
            </w:pPr>
            <w:r w:rsidRPr="006D328C">
              <w:rPr>
                <w:sz w:val="18"/>
              </w:rPr>
              <w:t>Avifaunal survey.  A walk-through survey of the final power line routes is required once tower positions have been finalised in order to minimise any impacts as far as possible and to identify areas where bird diverters are required to be installed.</w:t>
            </w:r>
          </w:p>
          <w:p w:rsidR="001107A4" w:rsidRPr="00EF006A" w:rsidRDefault="001107A4" w:rsidP="00C021E6">
            <w:pPr>
              <w:numPr>
                <w:ilvl w:val="0"/>
                <w:numId w:val="4"/>
              </w:numPr>
              <w:jc w:val="both"/>
            </w:pPr>
            <w:r w:rsidRPr="006D328C">
              <w:rPr>
                <w:sz w:val="18"/>
              </w:rPr>
              <w:t>Heritage survey.  A walk-through survey of the power line routes during the final design phase in order to determine the need for realignment of the infrastructure (if possible) to avoid impacts, or the need to implement mitigation measures.</w:t>
            </w:r>
          </w:p>
        </w:tc>
        <w:tc>
          <w:tcPr>
            <w:tcW w:w="1843" w:type="dxa"/>
            <w:shd w:val="pct10" w:color="auto" w:fill="FFFFFF"/>
          </w:tcPr>
          <w:p w:rsidR="001107A4" w:rsidRDefault="001107A4" w:rsidP="00EC48D5">
            <w:pPr>
              <w:rPr>
                <w:rFonts w:cs="Arial"/>
                <w:color w:val="000000"/>
                <w:sz w:val="18"/>
                <w:szCs w:val="18"/>
              </w:rPr>
            </w:pPr>
            <w:r>
              <w:rPr>
                <w:rFonts w:cs="Arial"/>
                <w:color w:val="000000"/>
                <w:sz w:val="18"/>
                <w:szCs w:val="18"/>
              </w:rPr>
              <w:t>Eskom</w:t>
            </w:r>
            <w:r w:rsidRPr="00B84BD7">
              <w:rPr>
                <w:rFonts w:cs="Arial"/>
                <w:color w:val="000000"/>
                <w:sz w:val="18"/>
                <w:szCs w:val="18"/>
              </w:rPr>
              <w:t xml:space="preserve"> Holdings SOC Limited</w:t>
            </w:r>
          </w:p>
          <w:p w:rsidR="001107A4" w:rsidRPr="00B84BD7" w:rsidRDefault="001107A4" w:rsidP="00EC48D5">
            <w:pPr>
              <w:rPr>
                <w:sz w:val="18"/>
                <w:szCs w:val="18"/>
              </w:rPr>
            </w:pPr>
            <w:r>
              <w:rPr>
                <w:rFonts w:cs="Arial"/>
                <w:color w:val="000000"/>
                <w:sz w:val="18"/>
                <w:szCs w:val="18"/>
              </w:rPr>
              <w:t>Specialists</w:t>
            </w:r>
          </w:p>
        </w:tc>
        <w:tc>
          <w:tcPr>
            <w:tcW w:w="1418" w:type="dxa"/>
            <w:shd w:val="pct10" w:color="auto" w:fill="FFFFFF"/>
          </w:tcPr>
          <w:p w:rsidR="001107A4" w:rsidRPr="009C71CB" w:rsidRDefault="001107A4" w:rsidP="00C36CBD">
            <w:pPr>
              <w:rPr>
                <w:sz w:val="18"/>
              </w:rPr>
            </w:pPr>
            <w:r w:rsidRPr="009C71CB">
              <w:rPr>
                <w:sz w:val="18"/>
              </w:rPr>
              <w:t xml:space="preserve">Design </w:t>
            </w:r>
          </w:p>
        </w:tc>
      </w:tr>
      <w:tr w:rsidR="00854CF3" w:rsidRPr="009C71CB" w:rsidTr="00161EA8">
        <w:tc>
          <w:tcPr>
            <w:tcW w:w="5245" w:type="dxa"/>
            <w:gridSpan w:val="2"/>
            <w:shd w:val="pct10" w:color="auto" w:fill="FFFFFF"/>
          </w:tcPr>
          <w:p w:rsidR="00854CF3" w:rsidRPr="00A21E2E" w:rsidRDefault="00854CF3" w:rsidP="0075388E">
            <w:pPr>
              <w:jc w:val="both"/>
              <w:rPr>
                <w:sz w:val="18"/>
              </w:rPr>
            </w:pPr>
            <w:r>
              <w:rPr>
                <w:sz w:val="18"/>
              </w:rPr>
              <w:t xml:space="preserve">Develop a specific vegetation management plan for the power line </w:t>
            </w:r>
            <w:r w:rsidR="00224A4C" w:rsidRPr="00172A59">
              <w:rPr>
                <w:sz w:val="18"/>
                <w:u w:val="single"/>
              </w:rPr>
              <w:t>construction and operation</w:t>
            </w:r>
            <w:r w:rsidR="00224A4C">
              <w:rPr>
                <w:sz w:val="18"/>
              </w:rPr>
              <w:t xml:space="preserve"> </w:t>
            </w:r>
            <w:r>
              <w:rPr>
                <w:sz w:val="18"/>
              </w:rPr>
              <w:t xml:space="preserve">based on the recommendations of the ecologist following the walk through survey.  Specifications detailed within Chapter 6 of this </w:t>
            </w:r>
            <w:proofErr w:type="spellStart"/>
            <w:r>
              <w:rPr>
                <w:sz w:val="18"/>
              </w:rPr>
              <w:t>EMPr</w:t>
            </w:r>
            <w:proofErr w:type="spellEnd"/>
            <w:r>
              <w:rPr>
                <w:sz w:val="18"/>
              </w:rPr>
              <w:t xml:space="preserve"> (based on the specifications contained in the </w:t>
            </w:r>
            <w:proofErr w:type="spellStart"/>
            <w:r>
              <w:rPr>
                <w:sz w:val="18"/>
              </w:rPr>
              <w:t>EMPr</w:t>
            </w:r>
            <w:proofErr w:type="spellEnd"/>
            <w:r>
              <w:rPr>
                <w:sz w:val="18"/>
              </w:rPr>
              <w:t xml:space="preserve"> developed by </w:t>
            </w:r>
            <w:proofErr w:type="spellStart"/>
            <w:r>
              <w:rPr>
                <w:sz w:val="18"/>
              </w:rPr>
              <w:t>Sivest</w:t>
            </w:r>
            <w:proofErr w:type="spellEnd"/>
            <w:r>
              <w:rPr>
                <w:sz w:val="18"/>
              </w:rPr>
              <w:t>, 2013) should be considered in developing this management plan.</w:t>
            </w:r>
            <w:r w:rsidR="0075388E">
              <w:rPr>
                <w:sz w:val="18"/>
              </w:rPr>
              <w:t xml:space="preserve">  </w:t>
            </w:r>
            <w:r w:rsidR="0075388E" w:rsidRPr="0075388E">
              <w:rPr>
                <w:sz w:val="18"/>
              </w:rPr>
              <w:t xml:space="preserve">Vegetation management should be based on site-specific assessment. Sensitive vegetation types and species must be identified and included </w:t>
            </w:r>
            <w:r w:rsidR="0075388E">
              <w:rPr>
                <w:sz w:val="18"/>
              </w:rPr>
              <w:t>within the site-specific</w:t>
            </w:r>
            <w:r w:rsidR="0075388E" w:rsidRPr="0075388E">
              <w:rPr>
                <w:sz w:val="18"/>
              </w:rPr>
              <w:t xml:space="preserve"> </w:t>
            </w:r>
            <w:proofErr w:type="spellStart"/>
            <w:r w:rsidR="0075388E" w:rsidRPr="0075388E">
              <w:rPr>
                <w:sz w:val="18"/>
              </w:rPr>
              <w:t>EMP</w:t>
            </w:r>
            <w:r w:rsidR="0075388E">
              <w:rPr>
                <w:sz w:val="18"/>
              </w:rPr>
              <w:t>r</w:t>
            </w:r>
            <w:proofErr w:type="spellEnd"/>
            <w:r w:rsidR="0075388E">
              <w:rPr>
                <w:sz w:val="18"/>
              </w:rPr>
              <w:t xml:space="preserve"> to be developed following the walk-through surveys</w:t>
            </w:r>
            <w:r w:rsidR="0075388E" w:rsidRPr="0075388E">
              <w:rPr>
                <w:sz w:val="18"/>
              </w:rPr>
              <w:t>.  The intention would be to alert managers and contractors so that these sensitive species or patches of vegetation can be avoided.</w:t>
            </w:r>
            <w:r w:rsidR="00224A4C">
              <w:rPr>
                <w:sz w:val="18"/>
              </w:rPr>
              <w:t xml:space="preserve">  </w:t>
            </w:r>
            <w:r w:rsidR="00224A4C" w:rsidRPr="00224A4C">
              <w:rPr>
                <w:sz w:val="18"/>
                <w:u w:val="single"/>
              </w:rPr>
              <w:t>The said vegetation management plan must be submitted for approval to the satisfaction of the City of Cape Town: Environmental Resource Management Department (Biodiversity Management Branch)</w:t>
            </w:r>
          </w:p>
        </w:tc>
        <w:tc>
          <w:tcPr>
            <w:tcW w:w="1843" w:type="dxa"/>
            <w:shd w:val="pct10" w:color="auto" w:fill="FFFFFF"/>
          </w:tcPr>
          <w:p w:rsidR="00854CF3" w:rsidRDefault="00854CF3" w:rsidP="007066E4">
            <w:pPr>
              <w:jc w:val="both"/>
              <w:rPr>
                <w:rFonts w:cs="Arial"/>
                <w:color w:val="000000"/>
                <w:sz w:val="18"/>
                <w:szCs w:val="18"/>
              </w:rPr>
            </w:pPr>
            <w:r>
              <w:rPr>
                <w:rFonts w:cs="Arial"/>
                <w:color w:val="000000"/>
                <w:sz w:val="18"/>
                <w:szCs w:val="18"/>
              </w:rPr>
              <w:t>Eskom</w:t>
            </w:r>
            <w:r w:rsidRPr="00B84BD7">
              <w:rPr>
                <w:rFonts w:cs="Arial"/>
                <w:color w:val="000000"/>
                <w:sz w:val="18"/>
                <w:szCs w:val="18"/>
              </w:rPr>
              <w:t xml:space="preserve"> Holdings SOC Limited</w:t>
            </w:r>
          </w:p>
          <w:p w:rsidR="00854CF3" w:rsidDel="00EC48D5" w:rsidRDefault="00854CF3" w:rsidP="007066E4">
            <w:pPr>
              <w:jc w:val="both"/>
              <w:rPr>
                <w:rFonts w:cs="Arial"/>
                <w:color w:val="000000"/>
                <w:sz w:val="18"/>
                <w:szCs w:val="18"/>
              </w:rPr>
            </w:pPr>
            <w:r>
              <w:rPr>
                <w:rFonts w:cs="Arial"/>
                <w:color w:val="000000"/>
                <w:sz w:val="18"/>
                <w:szCs w:val="18"/>
              </w:rPr>
              <w:t>Specialist</w:t>
            </w:r>
          </w:p>
        </w:tc>
        <w:tc>
          <w:tcPr>
            <w:tcW w:w="1418" w:type="dxa"/>
            <w:shd w:val="pct10" w:color="auto" w:fill="FFFFFF"/>
          </w:tcPr>
          <w:p w:rsidR="00854CF3" w:rsidRPr="009C71CB" w:rsidRDefault="00854CF3" w:rsidP="00C36CBD">
            <w:pPr>
              <w:rPr>
                <w:sz w:val="18"/>
              </w:rPr>
            </w:pPr>
            <w:r w:rsidRPr="009C71CB">
              <w:rPr>
                <w:sz w:val="18"/>
              </w:rPr>
              <w:t xml:space="preserve">Design </w:t>
            </w:r>
          </w:p>
        </w:tc>
      </w:tr>
      <w:tr w:rsidR="00854CF3" w:rsidRPr="009C71CB" w:rsidTr="00161EA8">
        <w:tc>
          <w:tcPr>
            <w:tcW w:w="5245" w:type="dxa"/>
            <w:gridSpan w:val="2"/>
            <w:shd w:val="pct10" w:color="auto" w:fill="FFFFFF"/>
          </w:tcPr>
          <w:p w:rsidR="00854CF3" w:rsidRPr="00EF006A" w:rsidRDefault="00854CF3" w:rsidP="007066E4">
            <w:pPr>
              <w:jc w:val="both"/>
            </w:pPr>
            <w:r w:rsidRPr="00A21E2E">
              <w:rPr>
                <w:sz w:val="18"/>
              </w:rPr>
              <w:t>Undertake a detailed geotechnical survey of the proposed tower positions</w:t>
            </w:r>
            <w:r>
              <w:rPr>
                <w:sz w:val="18"/>
              </w:rPr>
              <w:t xml:space="preserve"> within the realigned section of the power line</w:t>
            </w:r>
            <w:r w:rsidRPr="00A21E2E">
              <w:rPr>
                <w:sz w:val="18"/>
              </w:rPr>
              <w:t xml:space="preserve"> in order to fully understand the founding conditions and erosion potential.</w:t>
            </w:r>
          </w:p>
        </w:tc>
        <w:tc>
          <w:tcPr>
            <w:tcW w:w="1843" w:type="dxa"/>
            <w:shd w:val="pct10" w:color="auto" w:fill="FFFFFF"/>
          </w:tcPr>
          <w:p w:rsidR="00854CF3" w:rsidRPr="007066E4" w:rsidRDefault="00854CF3" w:rsidP="007066E4">
            <w:pPr>
              <w:jc w:val="both"/>
              <w:rPr>
                <w:rFonts w:cs="Arial"/>
                <w:color w:val="000000"/>
                <w:sz w:val="18"/>
                <w:szCs w:val="18"/>
              </w:rPr>
            </w:pPr>
            <w:r>
              <w:rPr>
                <w:rFonts w:cs="Arial"/>
                <w:color w:val="000000"/>
                <w:sz w:val="18"/>
                <w:szCs w:val="18"/>
              </w:rPr>
              <w:t>Eskom</w:t>
            </w:r>
            <w:r w:rsidRPr="00B84BD7">
              <w:rPr>
                <w:rFonts w:cs="Arial"/>
                <w:color w:val="000000"/>
                <w:sz w:val="18"/>
                <w:szCs w:val="18"/>
              </w:rPr>
              <w:t xml:space="preserve"> </w:t>
            </w:r>
            <w:r>
              <w:rPr>
                <w:rFonts w:cs="Arial"/>
                <w:color w:val="000000"/>
                <w:sz w:val="18"/>
                <w:szCs w:val="18"/>
              </w:rPr>
              <w:t>Holdings SOC Limited</w:t>
            </w:r>
          </w:p>
        </w:tc>
        <w:tc>
          <w:tcPr>
            <w:tcW w:w="1418" w:type="dxa"/>
            <w:shd w:val="pct10" w:color="auto" w:fill="FFFFFF"/>
          </w:tcPr>
          <w:p w:rsidR="00854CF3" w:rsidRPr="009C71CB" w:rsidRDefault="00854CF3" w:rsidP="00C36CBD">
            <w:pPr>
              <w:rPr>
                <w:sz w:val="18"/>
              </w:rPr>
            </w:pPr>
            <w:r w:rsidRPr="009C71CB">
              <w:rPr>
                <w:sz w:val="18"/>
              </w:rPr>
              <w:t xml:space="preserve">Design </w:t>
            </w:r>
          </w:p>
        </w:tc>
      </w:tr>
      <w:tr w:rsidR="00854CF3" w:rsidRPr="009C71CB" w:rsidTr="00161EA8">
        <w:tc>
          <w:tcPr>
            <w:tcW w:w="5245" w:type="dxa"/>
            <w:gridSpan w:val="2"/>
            <w:shd w:val="pct10" w:color="auto" w:fill="FFFFFF"/>
          </w:tcPr>
          <w:p w:rsidR="00854CF3" w:rsidRPr="009C71CB" w:rsidRDefault="00854CF3" w:rsidP="000D2758">
            <w:pPr>
              <w:jc w:val="both"/>
              <w:rPr>
                <w:sz w:val="18"/>
              </w:rPr>
            </w:pPr>
            <w:r w:rsidRPr="009C71CB">
              <w:rPr>
                <w:sz w:val="18"/>
              </w:rPr>
              <w:t xml:space="preserve">Obtain any additional environmental permits required </w:t>
            </w:r>
            <w:r>
              <w:rPr>
                <w:sz w:val="18"/>
              </w:rPr>
              <w:lastRenderedPageBreak/>
              <w:t>prior to the commencement of construction.</w:t>
            </w:r>
          </w:p>
        </w:tc>
        <w:tc>
          <w:tcPr>
            <w:tcW w:w="1843" w:type="dxa"/>
            <w:shd w:val="pct10" w:color="auto" w:fill="FFFFFF"/>
          </w:tcPr>
          <w:p w:rsidR="00854CF3" w:rsidRPr="00B84BD7" w:rsidRDefault="00854CF3" w:rsidP="00EC48D5">
            <w:pPr>
              <w:jc w:val="both"/>
              <w:rPr>
                <w:sz w:val="18"/>
                <w:szCs w:val="18"/>
              </w:rPr>
            </w:pPr>
            <w:r>
              <w:rPr>
                <w:rFonts w:cs="Arial"/>
                <w:color w:val="000000"/>
                <w:sz w:val="18"/>
                <w:szCs w:val="18"/>
              </w:rPr>
              <w:lastRenderedPageBreak/>
              <w:t>Eskom</w:t>
            </w:r>
            <w:r w:rsidRPr="00B84BD7">
              <w:rPr>
                <w:rFonts w:cs="Arial"/>
                <w:color w:val="000000"/>
                <w:sz w:val="18"/>
                <w:szCs w:val="18"/>
              </w:rPr>
              <w:t xml:space="preserve"> Holdings </w:t>
            </w:r>
            <w:r w:rsidRPr="00B84BD7">
              <w:rPr>
                <w:rFonts w:cs="Arial"/>
                <w:color w:val="000000"/>
                <w:sz w:val="18"/>
                <w:szCs w:val="18"/>
              </w:rPr>
              <w:lastRenderedPageBreak/>
              <w:t>SOC Limited</w:t>
            </w:r>
          </w:p>
        </w:tc>
        <w:tc>
          <w:tcPr>
            <w:tcW w:w="1418" w:type="dxa"/>
            <w:shd w:val="pct10" w:color="auto" w:fill="FFFFFF"/>
          </w:tcPr>
          <w:p w:rsidR="00854CF3" w:rsidRPr="009C71CB" w:rsidRDefault="00854CF3" w:rsidP="00697894">
            <w:pPr>
              <w:rPr>
                <w:sz w:val="18"/>
              </w:rPr>
            </w:pPr>
            <w:r w:rsidRPr="009C71CB">
              <w:rPr>
                <w:sz w:val="18"/>
              </w:rPr>
              <w:lastRenderedPageBreak/>
              <w:t xml:space="preserve">Project </w:t>
            </w:r>
            <w:r w:rsidRPr="009C71CB">
              <w:rPr>
                <w:sz w:val="18"/>
              </w:rPr>
              <w:lastRenderedPageBreak/>
              <w:t xml:space="preserve">planning </w:t>
            </w:r>
          </w:p>
        </w:tc>
      </w:tr>
      <w:tr w:rsidR="00854CF3" w:rsidRPr="009C71CB" w:rsidTr="00161EA8">
        <w:tc>
          <w:tcPr>
            <w:tcW w:w="5245" w:type="dxa"/>
            <w:gridSpan w:val="2"/>
            <w:tcBorders>
              <w:top w:val="single" w:sz="18" w:space="0" w:color="FFFFFF"/>
              <w:left w:val="single" w:sz="18" w:space="0" w:color="FFFFFF"/>
              <w:bottom w:val="single" w:sz="18" w:space="0" w:color="FFFFFF"/>
              <w:right w:val="single" w:sz="18" w:space="0" w:color="FFFFFF"/>
            </w:tcBorders>
            <w:shd w:val="pct10" w:color="auto" w:fill="FFFFFF"/>
          </w:tcPr>
          <w:p w:rsidR="00854CF3" w:rsidRPr="007726EF" w:rsidRDefault="00854CF3" w:rsidP="007066E4">
            <w:pPr>
              <w:jc w:val="both"/>
              <w:rPr>
                <w:sz w:val="18"/>
              </w:rPr>
            </w:pPr>
            <w:r w:rsidRPr="007726EF">
              <w:rPr>
                <w:sz w:val="18"/>
              </w:rPr>
              <w:lastRenderedPageBreak/>
              <w:t xml:space="preserve">Bird-friendly power line tower and conductor designs </w:t>
            </w:r>
            <w:r>
              <w:rPr>
                <w:sz w:val="18"/>
              </w:rPr>
              <w:t>must</w:t>
            </w:r>
            <w:r w:rsidRPr="007726EF">
              <w:rPr>
                <w:sz w:val="18"/>
              </w:rPr>
              <w:t xml:space="preserve"> be used. The tower designs used should be those which are poorly suited to serve as nesting substrates by most bird species and with perching areas situated in areas either off-set or well away from the conductors.</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rsidR="00854CF3" w:rsidRPr="00B84BD7" w:rsidRDefault="00854CF3" w:rsidP="000D2758">
            <w:pPr>
              <w:rPr>
                <w:sz w:val="18"/>
                <w:szCs w:val="18"/>
              </w:rPr>
            </w:pPr>
            <w:r>
              <w:rPr>
                <w:rFonts w:cs="Arial"/>
                <w:color w:val="000000"/>
                <w:sz w:val="18"/>
                <w:szCs w:val="18"/>
              </w:rPr>
              <w:t>Eskom</w:t>
            </w:r>
            <w:r w:rsidRPr="00B84BD7">
              <w:rPr>
                <w:rFonts w:cs="Arial"/>
                <w:color w:val="000000"/>
                <w:sz w:val="18"/>
                <w:szCs w:val="18"/>
              </w:rPr>
              <w:t xml:space="preserve"> Holdings SOC Limited</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854CF3" w:rsidRPr="007726EF" w:rsidRDefault="00854CF3" w:rsidP="00A86994">
            <w:pPr>
              <w:rPr>
                <w:sz w:val="18"/>
              </w:rPr>
            </w:pPr>
            <w:r w:rsidRPr="007726EF">
              <w:rPr>
                <w:sz w:val="18"/>
              </w:rPr>
              <w:t>Design phase</w:t>
            </w:r>
          </w:p>
        </w:tc>
      </w:tr>
      <w:tr w:rsidR="00854CF3" w:rsidRPr="009C71CB" w:rsidTr="00161EA8">
        <w:tc>
          <w:tcPr>
            <w:tcW w:w="5245" w:type="dxa"/>
            <w:gridSpan w:val="2"/>
            <w:tcBorders>
              <w:top w:val="single" w:sz="18" w:space="0" w:color="FFFFFF"/>
              <w:left w:val="single" w:sz="18" w:space="0" w:color="FFFFFF"/>
              <w:bottom w:val="single" w:sz="18" w:space="0" w:color="FFFFFF"/>
              <w:right w:val="single" w:sz="18" w:space="0" w:color="FFFFFF"/>
            </w:tcBorders>
            <w:shd w:val="pct10" w:color="auto" w:fill="FFFFFF"/>
          </w:tcPr>
          <w:p w:rsidR="00854CF3" w:rsidRDefault="00854CF3" w:rsidP="00F5658C">
            <w:pPr>
              <w:jc w:val="both"/>
              <w:rPr>
                <w:sz w:val="18"/>
              </w:rPr>
            </w:pPr>
            <w:r>
              <w:rPr>
                <w:sz w:val="18"/>
              </w:rPr>
              <w:t xml:space="preserve">Plan for the implementation of bird diverters in identified bird sensitive areas along the power line deviation and along sections of the existing power line to </w:t>
            </w:r>
            <w:proofErr w:type="spellStart"/>
            <w:r>
              <w:rPr>
                <w:sz w:val="18"/>
              </w:rPr>
              <w:t>Koeberg</w:t>
            </w:r>
            <w:proofErr w:type="spellEnd"/>
            <w:r>
              <w:rPr>
                <w:sz w:val="18"/>
              </w:rPr>
              <w:t xml:space="preserve"> P</w:t>
            </w:r>
            <w:r w:rsidR="00ED2860">
              <w:rPr>
                <w:sz w:val="18"/>
              </w:rPr>
              <w:t>o</w:t>
            </w:r>
            <w:r>
              <w:rPr>
                <w:sz w:val="18"/>
              </w:rPr>
              <w:t>wer Station, as recommended by the avifauna specialist following the walk through survey.</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rsidR="00854CF3" w:rsidRDefault="00854CF3" w:rsidP="000D2758">
            <w:pPr>
              <w:rPr>
                <w:rFonts w:cs="Arial"/>
                <w:color w:val="000000"/>
                <w:sz w:val="18"/>
                <w:szCs w:val="18"/>
              </w:rPr>
            </w:pPr>
            <w:r>
              <w:rPr>
                <w:rFonts w:cs="Arial"/>
                <w:color w:val="000000"/>
                <w:sz w:val="18"/>
                <w:szCs w:val="18"/>
              </w:rPr>
              <w:t>Eskom</w:t>
            </w:r>
            <w:r w:rsidRPr="00B84BD7">
              <w:rPr>
                <w:rFonts w:cs="Arial"/>
                <w:color w:val="000000"/>
                <w:sz w:val="18"/>
                <w:szCs w:val="18"/>
              </w:rPr>
              <w:t xml:space="preserve"> Holdings SOC Limited</w:t>
            </w:r>
          </w:p>
          <w:p w:rsidR="00854CF3" w:rsidDel="00EC48D5" w:rsidRDefault="00854CF3" w:rsidP="000D2758">
            <w:pPr>
              <w:rPr>
                <w:rFonts w:cs="Arial"/>
                <w:color w:val="000000"/>
                <w:sz w:val="18"/>
                <w:szCs w:val="18"/>
              </w:rPr>
            </w:pPr>
            <w:r>
              <w:rPr>
                <w:rFonts w:cs="Arial"/>
                <w:color w:val="000000"/>
                <w:sz w:val="18"/>
                <w:szCs w:val="18"/>
              </w:rPr>
              <w:t>Specialist</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854CF3" w:rsidRPr="00230918" w:rsidRDefault="00854CF3" w:rsidP="00F034E6">
            <w:r w:rsidRPr="007726EF">
              <w:rPr>
                <w:sz w:val="18"/>
              </w:rPr>
              <w:t>Design phase</w:t>
            </w:r>
          </w:p>
        </w:tc>
      </w:tr>
      <w:tr w:rsidR="00854CF3" w:rsidRPr="009C71CB" w:rsidTr="00161EA8">
        <w:tc>
          <w:tcPr>
            <w:tcW w:w="5245" w:type="dxa"/>
            <w:gridSpan w:val="2"/>
            <w:tcBorders>
              <w:top w:val="single" w:sz="18" w:space="0" w:color="FFFFFF"/>
              <w:left w:val="single" w:sz="18" w:space="0" w:color="FFFFFF"/>
              <w:bottom w:val="single" w:sz="18" w:space="0" w:color="FFFFFF"/>
              <w:right w:val="single" w:sz="18" w:space="0" w:color="FFFFFF"/>
            </w:tcBorders>
            <w:shd w:val="pct10" w:color="auto" w:fill="FFFFFF"/>
          </w:tcPr>
          <w:p w:rsidR="00854CF3" w:rsidRPr="007726EF" w:rsidRDefault="00854CF3" w:rsidP="0075388E">
            <w:pPr>
              <w:jc w:val="both"/>
              <w:rPr>
                <w:sz w:val="18"/>
              </w:rPr>
            </w:pPr>
            <w:r>
              <w:rPr>
                <w:sz w:val="18"/>
              </w:rPr>
              <w:t xml:space="preserve">Ensure that </w:t>
            </w:r>
            <w:r w:rsidR="0075388E">
              <w:rPr>
                <w:sz w:val="18"/>
              </w:rPr>
              <w:t>the requirement</w:t>
            </w:r>
            <w:r w:rsidR="00EE584E">
              <w:rPr>
                <w:sz w:val="18"/>
              </w:rPr>
              <w:t>s</w:t>
            </w:r>
            <w:r w:rsidR="0075388E">
              <w:rPr>
                <w:sz w:val="18"/>
              </w:rPr>
              <w:t xml:space="preserve"> for </w:t>
            </w:r>
            <w:r>
              <w:rPr>
                <w:sz w:val="18"/>
              </w:rPr>
              <w:t>erosion mitigation measures are considered when planning the project.</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rsidR="00854CF3" w:rsidRPr="00B84BD7" w:rsidRDefault="00854CF3" w:rsidP="000D2758">
            <w:pPr>
              <w:rPr>
                <w:sz w:val="18"/>
                <w:szCs w:val="18"/>
              </w:rPr>
            </w:pPr>
            <w:r>
              <w:rPr>
                <w:rFonts w:cs="Arial"/>
                <w:color w:val="000000"/>
                <w:sz w:val="18"/>
                <w:szCs w:val="18"/>
              </w:rPr>
              <w:t>Eskom</w:t>
            </w:r>
            <w:r w:rsidRPr="00B84BD7">
              <w:rPr>
                <w:rFonts w:cs="Arial"/>
                <w:color w:val="000000"/>
                <w:sz w:val="18"/>
                <w:szCs w:val="18"/>
              </w:rPr>
              <w:t xml:space="preserve"> Holdings SOC Limited</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854CF3" w:rsidRDefault="00854CF3" w:rsidP="00F034E6">
            <w:r w:rsidRPr="00230918">
              <w:t>Design</w:t>
            </w:r>
          </w:p>
        </w:tc>
      </w:tr>
      <w:tr w:rsidR="00854CF3" w:rsidRPr="009C71CB" w:rsidTr="00161EA8">
        <w:tc>
          <w:tcPr>
            <w:tcW w:w="5245" w:type="dxa"/>
            <w:gridSpan w:val="2"/>
            <w:tcBorders>
              <w:top w:val="single" w:sz="18" w:space="0" w:color="FFFFFF"/>
              <w:left w:val="single" w:sz="18" w:space="0" w:color="FFFFFF"/>
              <w:bottom w:val="single" w:sz="18" w:space="0" w:color="FFFFFF"/>
              <w:right w:val="single" w:sz="18" w:space="0" w:color="FFFFFF"/>
            </w:tcBorders>
            <w:shd w:val="pct10" w:color="auto" w:fill="FFFFFF"/>
          </w:tcPr>
          <w:p w:rsidR="00854CF3" w:rsidRPr="009C71CB" w:rsidRDefault="00854CF3" w:rsidP="000D2758">
            <w:pPr>
              <w:jc w:val="both"/>
              <w:rPr>
                <w:sz w:val="18"/>
              </w:rPr>
            </w:pPr>
            <w:r w:rsidRPr="00A21E2E">
              <w:rPr>
                <w:sz w:val="18"/>
              </w:rPr>
              <w:t xml:space="preserve">Ensure that riparian areas are spanned/ pole structures are not placed within proximity to rivers, streams.  Ensure placement of footprints outside 1:100 year </w:t>
            </w:r>
            <w:proofErr w:type="spellStart"/>
            <w:r w:rsidRPr="00A21E2E">
              <w:rPr>
                <w:sz w:val="18"/>
              </w:rPr>
              <w:t>floodlines</w:t>
            </w:r>
            <w:proofErr w:type="spellEnd"/>
            <w:r w:rsidRPr="00A21E2E">
              <w:rPr>
                <w:sz w:val="18"/>
              </w:rPr>
              <w:t>.</w:t>
            </w:r>
          </w:p>
        </w:tc>
        <w:tc>
          <w:tcPr>
            <w:tcW w:w="1843" w:type="dxa"/>
            <w:tcBorders>
              <w:top w:val="single" w:sz="18" w:space="0" w:color="FFFFFF"/>
              <w:left w:val="single" w:sz="18" w:space="0" w:color="FFFFFF"/>
              <w:bottom w:val="single" w:sz="18" w:space="0" w:color="FFFFFF"/>
              <w:right w:val="single" w:sz="18" w:space="0" w:color="FFFFFF"/>
            </w:tcBorders>
            <w:shd w:val="pct10" w:color="auto" w:fill="FFFFFF"/>
          </w:tcPr>
          <w:p w:rsidR="00854CF3" w:rsidRPr="00B84BD7" w:rsidRDefault="00854CF3" w:rsidP="000D2758">
            <w:pPr>
              <w:rPr>
                <w:sz w:val="18"/>
                <w:szCs w:val="18"/>
              </w:rPr>
            </w:pPr>
            <w:r>
              <w:rPr>
                <w:rFonts w:cs="Arial"/>
                <w:color w:val="000000"/>
                <w:sz w:val="18"/>
                <w:szCs w:val="18"/>
              </w:rPr>
              <w:t>Eskom</w:t>
            </w:r>
            <w:r w:rsidRPr="00B84BD7">
              <w:rPr>
                <w:rFonts w:cs="Arial"/>
                <w:color w:val="000000"/>
                <w:sz w:val="18"/>
                <w:szCs w:val="18"/>
              </w:rPr>
              <w:t xml:space="preserve"> Holdings SOC Limited</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854CF3" w:rsidRPr="009C71CB" w:rsidRDefault="00854CF3" w:rsidP="00A90C4E">
            <w:pPr>
              <w:rPr>
                <w:sz w:val="18"/>
              </w:rPr>
            </w:pPr>
            <w:r>
              <w:rPr>
                <w:sz w:val="18"/>
              </w:rPr>
              <w:t>Design</w:t>
            </w:r>
          </w:p>
        </w:tc>
      </w:tr>
      <w:tr w:rsidR="00EE584E" w:rsidTr="00161EA8">
        <w:trPr>
          <w:gridBefore w:val="1"/>
          <w:wBefore w:w="34" w:type="dxa"/>
        </w:trPr>
        <w:tc>
          <w:tcPr>
            <w:tcW w:w="5211" w:type="dxa"/>
            <w:shd w:val="pct10" w:color="auto" w:fill="auto"/>
          </w:tcPr>
          <w:p w:rsidR="00EE584E" w:rsidRPr="00B84BD7" w:rsidRDefault="00EE584E" w:rsidP="00EE584E">
            <w:pPr>
              <w:jc w:val="both"/>
              <w:rPr>
                <w:sz w:val="18"/>
                <w:szCs w:val="18"/>
              </w:rPr>
            </w:pPr>
            <w:r w:rsidRPr="00372E70">
              <w:rPr>
                <w:sz w:val="18"/>
                <w:szCs w:val="18"/>
              </w:rPr>
              <w:t xml:space="preserve">The exact siting of the construction equipment camp shall be negotiated with the relevant landowner, and must take cognisance of </w:t>
            </w:r>
            <w:r w:rsidRPr="00B84BD7">
              <w:rPr>
                <w:sz w:val="18"/>
                <w:szCs w:val="18"/>
              </w:rPr>
              <w:t xml:space="preserve">any sensitive areas identified by the environmental studies.  The location of this construction equipment camp </w:t>
            </w:r>
            <w:r>
              <w:rPr>
                <w:sz w:val="18"/>
                <w:szCs w:val="18"/>
              </w:rPr>
              <w:t>must be determined during the planning phase and should be indicated on the final design and site plan.</w:t>
            </w:r>
          </w:p>
        </w:tc>
        <w:tc>
          <w:tcPr>
            <w:tcW w:w="1843" w:type="dxa"/>
            <w:shd w:val="pct10" w:color="auto" w:fill="auto"/>
          </w:tcPr>
          <w:p w:rsidR="00EE584E" w:rsidRPr="00B84BD7" w:rsidRDefault="00EE584E" w:rsidP="00D200D0">
            <w:pPr>
              <w:jc w:val="both"/>
              <w:rPr>
                <w:sz w:val="18"/>
                <w:szCs w:val="18"/>
              </w:rPr>
            </w:pPr>
            <w:r>
              <w:rPr>
                <w:rFonts w:cs="Arial"/>
                <w:color w:val="000000"/>
                <w:sz w:val="18"/>
                <w:szCs w:val="18"/>
              </w:rPr>
              <w:t>Eskom</w:t>
            </w:r>
            <w:r w:rsidRPr="00B84BD7">
              <w:rPr>
                <w:rFonts w:cs="Arial"/>
                <w:color w:val="000000"/>
                <w:sz w:val="18"/>
                <w:szCs w:val="18"/>
              </w:rPr>
              <w:t xml:space="preserve"> Holdings SOC Limited</w:t>
            </w:r>
          </w:p>
        </w:tc>
        <w:tc>
          <w:tcPr>
            <w:tcW w:w="1418" w:type="dxa"/>
            <w:shd w:val="pct10" w:color="auto" w:fill="auto"/>
          </w:tcPr>
          <w:p w:rsidR="00EE584E" w:rsidRDefault="00EE584E" w:rsidP="00D200D0">
            <w:pPr>
              <w:rPr>
                <w:sz w:val="18"/>
              </w:rPr>
            </w:pPr>
            <w:r>
              <w:rPr>
                <w:sz w:val="18"/>
              </w:rPr>
              <w:t>Planning</w:t>
            </w:r>
          </w:p>
        </w:tc>
      </w:tr>
      <w:tr w:rsidR="00D056C9" w:rsidRPr="009C71CB" w:rsidTr="00D056C9">
        <w:trPr>
          <w:gridBefore w:val="1"/>
          <w:wBefore w:w="34" w:type="dxa"/>
        </w:trPr>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D056C9" w:rsidRPr="009C71CB" w:rsidRDefault="00D056C9" w:rsidP="00D200D0">
            <w:pPr>
              <w:jc w:val="both"/>
              <w:rPr>
                <w:sz w:val="18"/>
                <w:szCs w:val="18"/>
              </w:rPr>
            </w:pPr>
            <w:r w:rsidRPr="009C71CB">
              <w:rPr>
                <w:sz w:val="18"/>
                <w:szCs w:val="18"/>
              </w:rPr>
              <w:t xml:space="preserve">The terms of this </w:t>
            </w:r>
            <w:proofErr w:type="spellStart"/>
            <w:r w:rsidRPr="009C71CB">
              <w:rPr>
                <w:sz w:val="18"/>
                <w:szCs w:val="18"/>
              </w:rPr>
              <w:t>EMP</w:t>
            </w:r>
            <w:r>
              <w:rPr>
                <w:sz w:val="18"/>
                <w:szCs w:val="18"/>
              </w:rPr>
              <w:t>r</w:t>
            </w:r>
            <w:proofErr w:type="spellEnd"/>
            <w:r w:rsidRPr="009C71CB">
              <w:rPr>
                <w:sz w:val="18"/>
                <w:szCs w:val="18"/>
              </w:rPr>
              <w:t xml:space="preserve"> and the Environmental Authorisation (once issued) must be included in all tender documentation and Contractors contracts</w:t>
            </w:r>
          </w:p>
        </w:tc>
        <w:tc>
          <w:tcPr>
            <w:tcW w:w="1843" w:type="dxa"/>
            <w:tcBorders>
              <w:top w:val="single" w:sz="18" w:space="0" w:color="FFFFFF"/>
              <w:left w:val="single" w:sz="18" w:space="0" w:color="FFFFFF"/>
              <w:bottom w:val="single" w:sz="18" w:space="0" w:color="FFFFFF"/>
              <w:right w:val="single" w:sz="18" w:space="0" w:color="FFFFFF"/>
            </w:tcBorders>
            <w:shd w:val="pct10" w:color="auto" w:fill="auto"/>
          </w:tcPr>
          <w:p w:rsidR="00D056C9" w:rsidRPr="00D056C9" w:rsidRDefault="00D056C9" w:rsidP="00D200D0">
            <w:pPr>
              <w:jc w:val="both"/>
              <w:rPr>
                <w:rFonts w:cs="Arial"/>
                <w:color w:val="000000"/>
                <w:sz w:val="18"/>
                <w:szCs w:val="18"/>
              </w:rPr>
            </w:pPr>
            <w:r>
              <w:rPr>
                <w:rFonts w:cs="Arial"/>
                <w:color w:val="000000"/>
                <w:sz w:val="18"/>
                <w:szCs w:val="18"/>
              </w:rPr>
              <w:t>Eskom</w:t>
            </w:r>
            <w:r w:rsidRPr="00B84BD7">
              <w:rPr>
                <w:rFonts w:cs="Arial"/>
                <w:color w:val="000000"/>
                <w:sz w:val="18"/>
                <w:szCs w:val="18"/>
              </w:rPr>
              <w:t xml:space="preserve"> Holdings SOC Limited</w:t>
            </w:r>
          </w:p>
        </w:tc>
        <w:tc>
          <w:tcPr>
            <w:tcW w:w="1418" w:type="dxa"/>
            <w:tcBorders>
              <w:top w:val="single" w:sz="18" w:space="0" w:color="FFFFFF"/>
              <w:left w:val="single" w:sz="18" w:space="0" w:color="FFFFFF"/>
              <w:bottom w:val="single" w:sz="18" w:space="0" w:color="FFFFFF"/>
              <w:right w:val="single" w:sz="18" w:space="0" w:color="FFFFFF"/>
            </w:tcBorders>
            <w:shd w:val="pct10" w:color="auto" w:fill="auto"/>
          </w:tcPr>
          <w:p w:rsidR="00D056C9" w:rsidRPr="00D056C9" w:rsidRDefault="00D056C9" w:rsidP="00D200D0">
            <w:pPr>
              <w:rPr>
                <w:sz w:val="18"/>
              </w:rPr>
            </w:pPr>
            <w:r w:rsidRPr="00D056C9">
              <w:rPr>
                <w:sz w:val="18"/>
              </w:rPr>
              <w:t>Tender process</w:t>
            </w:r>
          </w:p>
        </w:tc>
      </w:tr>
    </w:tbl>
    <w:p w:rsidR="00375F98" w:rsidRPr="009C71CB" w:rsidRDefault="00375F98" w:rsidP="00DE0E92">
      <w:pPr>
        <w:autoSpaceDE w:val="0"/>
        <w:autoSpaceDN w:val="0"/>
        <w:adjustRightInd w:val="0"/>
        <w:spacing w:line="240" w:lineRule="auto"/>
      </w:pPr>
    </w:p>
    <w:tbl>
      <w:tblPr>
        <w:tblW w:w="8506" w:type="dxa"/>
        <w:tblInd w:w="-3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122"/>
        <w:gridCol w:w="6384"/>
      </w:tblGrid>
      <w:tr w:rsidR="00F7610C" w:rsidRPr="009C71CB" w:rsidTr="00420994">
        <w:tc>
          <w:tcPr>
            <w:tcW w:w="2122" w:type="dxa"/>
            <w:shd w:val="pct25" w:color="auto" w:fill="auto"/>
          </w:tcPr>
          <w:p w:rsidR="00F7610C" w:rsidRPr="009C71CB" w:rsidRDefault="00F7610C" w:rsidP="00B25637">
            <w:pPr>
              <w:jc w:val="both"/>
              <w:rPr>
                <w:b/>
                <w:sz w:val="18"/>
              </w:rPr>
            </w:pPr>
            <w:r w:rsidRPr="009C71CB">
              <w:rPr>
                <w:b/>
                <w:sz w:val="18"/>
              </w:rPr>
              <w:t>Performance Indicator</w:t>
            </w:r>
          </w:p>
        </w:tc>
        <w:tc>
          <w:tcPr>
            <w:tcW w:w="6384" w:type="dxa"/>
            <w:shd w:val="pct10" w:color="auto" w:fill="FFFFFF"/>
          </w:tcPr>
          <w:p w:rsidR="00F7610C" w:rsidRPr="009C71CB" w:rsidRDefault="00941AA5" w:rsidP="00B25637">
            <w:pPr>
              <w:numPr>
                <w:ilvl w:val="0"/>
                <w:numId w:val="5"/>
              </w:numPr>
              <w:jc w:val="both"/>
              <w:rPr>
                <w:sz w:val="18"/>
              </w:rPr>
            </w:pPr>
            <w:r w:rsidRPr="009C71CB">
              <w:rPr>
                <w:sz w:val="18"/>
              </w:rPr>
              <w:t>The d</w:t>
            </w:r>
            <w:r w:rsidR="00F7610C" w:rsidRPr="009C71CB">
              <w:rPr>
                <w:sz w:val="18"/>
              </w:rPr>
              <w:t xml:space="preserve">esign meets </w:t>
            </w:r>
            <w:r w:rsidRPr="009C71CB">
              <w:rPr>
                <w:sz w:val="18"/>
              </w:rPr>
              <w:t xml:space="preserve">the </w:t>
            </w:r>
            <w:r w:rsidR="00F7610C" w:rsidRPr="009C71CB">
              <w:rPr>
                <w:sz w:val="18"/>
              </w:rPr>
              <w:t>objectives and does not degrade the environment</w:t>
            </w:r>
            <w:r w:rsidR="00D22288" w:rsidRPr="009C71CB">
              <w:rPr>
                <w:sz w:val="18"/>
              </w:rPr>
              <w:t>.</w:t>
            </w:r>
          </w:p>
          <w:p w:rsidR="00F7610C" w:rsidRPr="009C71CB" w:rsidRDefault="00F7610C" w:rsidP="00A21E2E">
            <w:pPr>
              <w:numPr>
                <w:ilvl w:val="0"/>
                <w:numId w:val="5"/>
              </w:numPr>
              <w:jc w:val="both"/>
              <w:rPr>
                <w:sz w:val="18"/>
              </w:rPr>
            </w:pPr>
            <w:r w:rsidRPr="009C71CB">
              <w:rPr>
                <w:sz w:val="18"/>
              </w:rPr>
              <w:t>Design and layouts respond to the mitigation measures a</w:t>
            </w:r>
            <w:r w:rsidR="00D22288" w:rsidRPr="009C71CB">
              <w:rPr>
                <w:sz w:val="18"/>
              </w:rPr>
              <w:t xml:space="preserve">nd recommendations in the </w:t>
            </w:r>
            <w:r w:rsidR="00A21E2E">
              <w:rPr>
                <w:sz w:val="18"/>
              </w:rPr>
              <w:t>B</w:t>
            </w:r>
            <w:r w:rsidR="00D22288" w:rsidRPr="009C71CB">
              <w:rPr>
                <w:sz w:val="18"/>
              </w:rPr>
              <w:t>A Re</w:t>
            </w:r>
            <w:r w:rsidRPr="009C71CB">
              <w:rPr>
                <w:sz w:val="18"/>
              </w:rPr>
              <w:t>port</w:t>
            </w:r>
            <w:r w:rsidR="00D22288" w:rsidRPr="009C71CB">
              <w:rPr>
                <w:sz w:val="18"/>
              </w:rPr>
              <w:t>.</w:t>
            </w:r>
          </w:p>
        </w:tc>
      </w:tr>
      <w:tr w:rsidR="00F7610C" w:rsidRPr="009C71CB" w:rsidTr="00420994">
        <w:tc>
          <w:tcPr>
            <w:tcW w:w="2122" w:type="dxa"/>
            <w:shd w:val="pct25" w:color="auto" w:fill="auto"/>
          </w:tcPr>
          <w:p w:rsidR="00F7610C" w:rsidRPr="009C71CB" w:rsidRDefault="00F7610C" w:rsidP="00B25637">
            <w:pPr>
              <w:jc w:val="both"/>
              <w:rPr>
                <w:b/>
                <w:sz w:val="18"/>
              </w:rPr>
            </w:pPr>
            <w:r w:rsidRPr="009C71CB">
              <w:rPr>
                <w:b/>
                <w:sz w:val="18"/>
              </w:rPr>
              <w:t>Monitoring</w:t>
            </w:r>
          </w:p>
        </w:tc>
        <w:tc>
          <w:tcPr>
            <w:tcW w:w="6384" w:type="dxa"/>
            <w:shd w:val="pct10" w:color="auto" w:fill="FFFFFF"/>
          </w:tcPr>
          <w:p w:rsidR="00F7610C" w:rsidRDefault="00941AA5" w:rsidP="00DD6A46">
            <w:pPr>
              <w:numPr>
                <w:ilvl w:val="0"/>
                <w:numId w:val="6"/>
              </w:numPr>
              <w:jc w:val="both"/>
              <w:rPr>
                <w:sz w:val="18"/>
              </w:rPr>
            </w:pPr>
            <w:r w:rsidRPr="009C71CB">
              <w:rPr>
                <w:sz w:val="18"/>
              </w:rPr>
              <w:t>R</w:t>
            </w:r>
            <w:r w:rsidR="00F7610C" w:rsidRPr="009C71CB">
              <w:rPr>
                <w:sz w:val="18"/>
              </w:rPr>
              <w:t>eview of the design by the Project Manager</w:t>
            </w:r>
            <w:r w:rsidR="00DD6A46" w:rsidRPr="009C71CB">
              <w:rPr>
                <w:sz w:val="18"/>
              </w:rPr>
              <w:t xml:space="preserve"> </w:t>
            </w:r>
            <w:r w:rsidR="00F7610C" w:rsidRPr="009C71CB">
              <w:rPr>
                <w:sz w:val="18"/>
              </w:rPr>
              <w:t>prior to t</w:t>
            </w:r>
            <w:r w:rsidR="005E10FA" w:rsidRPr="009C71CB">
              <w:rPr>
                <w:sz w:val="18"/>
              </w:rPr>
              <w:t>he commencement of construction</w:t>
            </w:r>
            <w:r w:rsidR="00C021E6">
              <w:rPr>
                <w:sz w:val="18"/>
              </w:rPr>
              <w:t xml:space="preserve"> to ensure compliance to the requirements of the </w:t>
            </w:r>
            <w:proofErr w:type="spellStart"/>
            <w:r w:rsidR="00C021E6">
              <w:rPr>
                <w:sz w:val="18"/>
              </w:rPr>
              <w:t>EMPr</w:t>
            </w:r>
            <w:proofErr w:type="spellEnd"/>
            <w:r w:rsidR="00D22288" w:rsidRPr="009C71CB">
              <w:rPr>
                <w:sz w:val="18"/>
              </w:rPr>
              <w:t>.</w:t>
            </w:r>
          </w:p>
          <w:p w:rsidR="001440C2" w:rsidRPr="009C71CB" w:rsidRDefault="001440C2" w:rsidP="00C021E6">
            <w:pPr>
              <w:numPr>
                <w:ilvl w:val="0"/>
                <w:numId w:val="6"/>
              </w:numPr>
              <w:jc w:val="both"/>
              <w:rPr>
                <w:sz w:val="18"/>
              </w:rPr>
            </w:pPr>
            <w:r w:rsidRPr="009C71CB">
              <w:rPr>
                <w:sz w:val="18"/>
              </w:rPr>
              <w:t xml:space="preserve">Review of the </w:t>
            </w:r>
            <w:r>
              <w:rPr>
                <w:sz w:val="18"/>
              </w:rPr>
              <w:t>alignment of the servitude by</w:t>
            </w:r>
            <w:r w:rsidRPr="009C71CB">
              <w:rPr>
                <w:sz w:val="18"/>
              </w:rPr>
              <w:t xml:space="preserve"> the Environmental </w:t>
            </w:r>
            <w:r w:rsidR="00C021E6">
              <w:rPr>
                <w:sz w:val="18"/>
              </w:rPr>
              <w:t>specialist</w:t>
            </w:r>
            <w:r w:rsidRPr="009C71CB">
              <w:rPr>
                <w:sz w:val="18"/>
              </w:rPr>
              <w:t xml:space="preserve"> prior to the commencement of construction.</w:t>
            </w:r>
          </w:p>
        </w:tc>
      </w:tr>
    </w:tbl>
    <w:p w:rsidR="00F7610C" w:rsidRPr="009C71CB" w:rsidRDefault="00F7610C" w:rsidP="00B25637">
      <w:pPr>
        <w:jc w:val="both"/>
      </w:pPr>
    </w:p>
    <w:p w:rsidR="00C021E6" w:rsidRPr="005A42C8" w:rsidRDefault="00C021E6" w:rsidP="00C021E6">
      <w:pPr>
        <w:jc w:val="both"/>
      </w:pPr>
      <w:r>
        <w:rPr>
          <w:noProof/>
          <w:lang w:eastAsia="en-ZA"/>
        </w:rPr>
        <mc:AlternateContent>
          <mc:Choice Requires="wps">
            <w:drawing>
              <wp:anchor distT="0" distB="0" distL="114300" distR="114300" simplePos="0" relativeHeight="251788288" behindDoc="1" locked="0" layoutInCell="1" allowOverlap="1" wp14:anchorId="5DAE428F" wp14:editId="0A394CF3">
                <wp:simplePos x="0" y="0"/>
                <wp:positionH relativeFrom="column">
                  <wp:posOffset>-43815</wp:posOffset>
                </wp:positionH>
                <wp:positionV relativeFrom="paragraph">
                  <wp:posOffset>97790</wp:posOffset>
                </wp:positionV>
                <wp:extent cx="5378450" cy="358140"/>
                <wp:effectExtent l="0" t="0" r="0" b="381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8450" cy="35814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45pt;margin-top:7.7pt;width:423.5pt;height:28.2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" fillcolor="#d8d8d8" stroked="f" strokecolor="#669" strokeweight="2pt"/>
            </w:pict>
          </mc:Fallback>
        </mc:AlternateContent>
      </w:r>
    </w:p>
    <w:p w:rsidR="00C021E6" w:rsidRPr="005A42C8" w:rsidRDefault="00C021E6" w:rsidP="00C021E6">
      <w:pPr>
        <w:pStyle w:val="Heading3"/>
      </w:pPr>
      <w:bookmarkStart w:id="34" w:name="_Toc404614269"/>
      <w:r w:rsidRPr="005A42C8">
        <w:t>OBJECTIVE</w:t>
      </w:r>
      <w:r>
        <w:t xml:space="preserve"> </w:t>
      </w:r>
      <w:r w:rsidR="00F34407">
        <w:t>2</w:t>
      </w:r>
      <w:r w:rsidRPr="005A42C8">
        <w:t xml:space="preserve">: </w:t>
      </w:r>
      <w:r w:rsidR="00F34407" w:rsidRPr="000C60F8">
        <w:t>To ensure effective communication mechanisms</w:t>
      </w:r>
      <w:bookmarkEnd w:id="34"/>
    </w:p>
    <w:p w:rsidR="00C021E6" w:rsidRPr="009C71CB" w:rsidRDefault="00C021E6" w:rsidP="00C021E6">
      <w:pPr>
        <w:jc w:val="both"/>
      </w:pPr>
    </w:p>
    <w:p w:rsidR="00B61EE3" w:rsidRPr="006D328C" w:rsidRDefault="00B61EE3" w:rsidP="002F6841">
      <w:pPr>
        <w:jc w:val="both"/>
      </w:pPr>
      <w:r w:rsidRPr="006D328C">
        <w:t xml:space="preserve">On-going communication with affected and surrounding landowners is important to maintain during the construction and operational phases of the </w:t>
      </w:r>
      <w:r w:rsidR="005B7B3C">
        <w:t xml:space="preserve">power line </w:t>
      </w:r>
      <w:r w:rsidR="005B7B3C">
        <w:lastRenderedPageBreak/>
        <w:t>deviation</w:t>
      </w:r>
      <w:r w:rsidRPr="006D328C">
        <w:t>.  Any issues and concerns raised should be addressed as far as possible in as short a timeframe as possible.</w:t>
      </w:r>
    </w:p>
    <w:p w:rsidR="00B61EE3" w:rsidRPr="006D328C" w:rsidRDefault="00B61EE3" w:rsidP="00B61EE3">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B61EE3" w:rsidRPr="006D328C" w:rsidTr="00161EA8">
        <w:tc>
          <w:tcPr>
            <w:tcW w:w="2088" w:type="dxa"/>
            <w:shd w:val="pct25" w:color="auto" w:fill="auto"/>
          </w:tcPr>
          <w:p w:rsidR="00B61EE3" w:rsidRPr="006D328C" w:rsidRDefault="00B61EE3" w:rsidP="0015010A">
            <w:pPr>
              <w:rPr>
                <w:b/>
                <w:sz w:val="18"/>
              </w:rPr>
            </w:pPr>
            <w:r w:rsidRPr="006D328C">
              <w:rPr>
                <w:b/>
                <w:sz w:val="18"/>
              </w:rPr>
              <w:t>Project component/s</w:t>
            </w:r>
          </w:p>
        </w:tc>
        <w:tc>
          <w:tcPr>
            <w:tcW w:w="6384" w:type="dxa"/>
            <w:shd w:val="pct10" w:color="auto" w:fill="FFFFFF"/>
          </w:tcPr>
          <w:p w:rsidR="00B61EE3" w:rsidRPr="006D328C" w:rsidRDefault="00B61EE3" w:rsidP="007623F7">
            <w:pPr>
              <w:numPr>
                <w:ilvl w:val="0"/>
                <w:numId w:val="57"/>
              </w:numPr>
              <w:jc w:val="both"/>
              <w:rPr>
                <w:sz w:val="18"/>
              </w:rPr>
            </w:pPr>
            <w:r w:rsidRPr="006D328C">
              <w:rPr>
                <w:sz w:val="18"/>
              </w:rPr>
              <w:t>Power line</w:t>
            </w:r>
          </w:p>
          <w:p w:rsidR="00B61EE3" w:rsidRPr="006D328C" w:rsidRDefault="00B61EE3" w:rsidP="007623F7">
            <w:pPr>
              <w:pStyle w:val="ColorfulList-Accent11"/>
              <w:numPr>
                <w:ilvl w:val="0"/>
                <w:numId w:val="57"/>
              </w:numPr>
              <w:rPr>
                <w:sz w:val="18"/>
              </w:rPr>
            </w:pPr>
            <w:r w:rsidRPr="006D328C">
              <w:rPr>
                <w:sz w:val="18"/>
              </w:rPr>
              <w:t>Access roads</w:t>
            </w:r>
          </w:p>
        </w:tc>
      </w:tr>
      <w:tr w:rsidR="00B61EE3" w:rsidRPr="006D328C" w:rsidTr="00161EA8">
        <w:tc>
          <w:tcPr>
            <w:tcW w:w="2088" w:type="dxa"/>
            <w:shd w:val="pct25" w:color="auto" w:fill="auto"/>
          </w:tcPr>
          <w:p w:rsidR="00B61EE3" w:rsidRPr="006D328C" w:rsidRDefault="00B61EE3" w:rsidP="0015010A">
            <w:pPr>
              <w:rPr>
                <w:b/>
                <w:sz w:val="18"/>
              </w:rPr>
            </w:pPr>
            <w:r w:rsidRPr="006D328C">
              <w:rPr>
                <w:b/>
                <w:sz w:val="18"/>
              </w:rPr>
              <w:t>Potential Impact</w:t>
            </w:r>
          </w:p>
        </w:tc>
        <w:tc>
          <w:tcPr>
            <w:tcW w:w="6384" w:type="dxa"/>
            <w:shd w:val="pct10" w:color="auto" w:fill="FFFFFF"/>
          </w:tcPr>
          <w:p w:rsidR="00B61EE3" w:rsidRPr="006D328C" w:rsidRDefault="00B61EE3" w:rsidP="007623F7">
            <w:pPr>
              <w:pStyle w:val="ColorfulList-Accent11"/>
              <w:numPr>
                <w:ilvl w:val="0"/>
                <w:numId w:val="58"/>
              </w:numPr>
              <w:jc w:val="both"/>
              <w:rPr>
                <w:sz w:val="18"/>
              </w:rPr>
            </w:pPr>
            <w:r w:rsidRPr="006D328C">
              <w:rPr>
                <w:sz w:val="18"/>
              </w:rPr>
              <w:t>Impacts on affected and surrounding landowners and land uses</w:t>
            </w:r>
          </w:p>
        </w:tc>
      </w:tr>
      <w:tr w:rsidR="00B61EE3" w:rsidRPr="006D328C" w:rsidTr="00161EA8">
        <w:tc>
          <w:tcPr>
            <w:tcW w:w="2088" w:type="dxa"/>
            <w:shd w:val="pct25" w:color="auto" w:fill="auto"/>
          </w:tcPr>
          <w:p w:rsidR="00B61EE3" w:rsidRPr="006D328C" w:rsidRDefault="00B61EE3" w:rsidP="0015010A">
            <w:pPr>
              <w:rPr>
                <w:b/>
                <w:sz w:val="18"/>
              </w:rPr>
            </w:pPr>
            <w:r w:rsidRPr="006D328C">
              <w:rPr>
                <w:b/>
                <w:sz w:val="18"/>
              </w:rPr>
              <w:t>Activity/risk source</w:t>
            </w:r>
          </w:p>
        </w:tc>
        <w:tc>
          <w:tcPr>
            <w:tcW w:w="6384" w:type="dxa"/>
            <w:shd w:val="pct10" w:color="auto" w:fill="FFFFFF"/>
          </w:tcPr>
          <w:p w:rsidR="00B61EE3" w:rsidRPr="006D328C" w:rsidRDefault="00B61EE3" w:rsidP="007623F7">
            <w:pPr>
              <w:pStyle w:val="ColorfulList-Accent11"/>
              <w:numPr>
                <w:ilvl w:val="0"/>
                <w:numId w:val="58"/>
              </w:numPr>
              <w:rPr>
                <w:sz w:val="18"/>
              </w:rPr>
            </w:pPr>
            <w:r w:rsidRPr="006D328C">
              <w:rPr>
                <w:sz w:val="18"/>
              </w:rPr>
              <w:t xml:space="preserve">Activities associated with  construction </w:t>
            </w:r>
          </w:p>
          <w:p w:rsidR="00B61EE3" w:rsidRPr="006D328C" w:rsidRDefault="00B61EE3" w:rsidP="007623F7">
            <w:pPr>
              <w:pStyle w:val="ColorfulList-Accent11"/>
              <w:numPr>
                <w:ilvl w:val="0"/>
                <w:numId w:val="58"/>
              </w:numPr>
              <w:rPr>
                <w:sz w:val="18"/>
              </w:rPr>
            </w:pPr>
            <w:r w:rsidRPr="006D328C">
              <w:rPr>
                <w:sz w:val="18"/>
              </w:rPr>
              <w:t>Activities associated with operation</w:t>
            </w:r>
          </w:p>
        </w:tc>
      </w:tr>
      <w:tr w:rsidR="00B61EE3" w:rsidRPr="006D328C" w:rsidTr="00161EA8">
        <w:tc>
          <w:tcPr>
            <w:tcW w:w="2088" w:type="dxa"/>
            <w:shd w:val="pct25" w:color="auto" w:fill="auto"/>
          </w:tcPr>
          <w:p w:rsidR="00B61EE3" w:rsidRPr="006D328C" w:rsidRDefault="00B61EE3" w:rsidP="0015010A">
            <w:pPr>
              <w:rPr>
                <w:b/>
                <w:sz w:val="18"/>
              </w:rPr>
            </w:pPr>
            <w:r w:rsidRPr="006D328C">
              <w:rPr>
                <w:b/>
                <w:sz w:val="18"/>
              </w:rPr>
              <w:t>Mitigation: Target/Objective</w:t>
            </w:r>
          </w:p>
        </w:tc>
        <w:tc>
          <w:tcPr>
            <w:tcW w:w="6384" w:type="dxa"/>
            <w:shd w:val="pct10" w:color="auto" w:fill="FFFFFF"/>
          </w:tcPr>
          <w:p w:rsidR="00B61EE3" w:rsidRPr="006D328C" w:rsidRDefault="00B61EE3" w:rsidP="007623F7">
            <w:pPr>
              <w:pStyle w:val="ColorfulList-Accent11"/>
              <w:numPr>
                <w:ilvl w:val="0"/>
                <w:numId w:val="58"/>
              </w:numPr>
              <w:jc w:val="both"/>
              <w:rPr>
                <w:sz w:val="18"/>
              </w:rPr>
            </w:pPr>
            <w:r w:rsidRPr="006D328C">
              <w:rPr>
                <w:sz w:val="18"/>
              </w:rPr>
              <w:t>Effective communication with affected and surrounding landowners</w:t>
            </w:r>
          </w:p>
          <w:p w:rsidR="00B61EE3" w:rsidRPr="006D328C" w:rsidRDefault="00B61EE3" w:rsidP="007623F7">
            <w:pPr>
              <w:pStyle w:val="ColorfulList-Accent11"/>
              <w:numPr>
                <w:ilvl w:val="0"/>
                <w:numId w:val="58"/>
              </w:numPr>
              <w:jc w:val="both"/>
              <w:rPr>
                <w:sz w:val="18"/>
              </w:rPr>
            </w:pPr>
            <w:r w:rsidRPr="006D328C">
              <w:rPr>
                <w:sz w:val="18"/>
              </w:rPr>
              <w:t>Addressing of any issues and concerns raised as far as possible in as short a timeframe as possible</w:t>
            </w:r>
          </w:p>
        </w:tc>
      </w:tr>
    </w:tbl>
    <w:p w:rsidR="00B61EE3" w:rsidRPr="006D328C" w:rsidRDefault="00B61EE3" w:rsidP="00B61EE3"/>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4503"/>
        <w:gridCol w:w="1984"/>
        <w:gridCol w:w="1985"/>
      </w:tblGrid>
      <w:tr w:rsidR="00B61EE3" w:rsidRPr="006D328C" w:rsidTr="00161EA8">
        <w:trPr>
          <w:tblHeader/>
        </w:trPr>
        <w:tc>
          <w:tcPr>
            <w:tcW w:w="4503" w:type="dxa"/>
            <w:tcBorders>
              <w:bottom w:val="single" w:sz="18" w:space="0" w:color="FFFFFF"/>
            </w:tcBorders>
            <w:shd w:val="pct25" w:color="auto" w:fill="auto"/>
          </w:tcPr>
          <w:p w:rsidR="00B61EE3" w:rsidRPr="006D328C" w:rsidRDefault="00B61EE3" w:rsidP="0015010A">
            <w:pPr>
              <w:jc w:val="both"/>
              <w:rPr>
                <w:b/>
                <w:sz w:val="18"/>
              </w:rPr>
            </w:pPr>
            <w:r w:rsidRPr="006D328C">
              <w:rPr>
                <w:b/>
                <w:sz w:val="18"/>
              </w:rPr>
              <w:t>Mitigation: Action/control</w:t>
            </w:r>
          </w:p>
        </w:tc>
        <w:tc>
          <w:tcPr>
            <w:tcW w:w="1984" w:type="dxa"/>
            <w:tcBorders>
              <w:bottom w:val="single" w:sz="18" w:space="0" w:color="FFFFFF"/>
            </w:tcBorders>
            <w:shd w:val="pct25" w:color="auto" w:fill="auto"/>
          </w:tcPr>
          <w:p w:rsidR="00B61EE3" w:rsidRPr="006D328C" w:rsidRDefault="00B61EE3" w:rsidP="0015010A">
            <w:pPr>
              <w:rPr>
                <w:b/>
                <w:sz w:val="18"/>
              </w:rPr>
            </w:pPr>
            <w:r w:rsidRPr="006D328C">
              <w:rPr>
                <w:b/>
                <w:sz w:val="18"/>
              </w:rPr>
              <w:t>Responsibility</w:t>
            </w:r>
          </w:p>
        </w:tc>
        <w:tc>
          <w:tcPr>
            <w:tcW w:w="1985" w:type="dxa"/>
            <w:tcBorders>
              <w:bottom w:val="single" w:sz="18" w:space="0" w:color="FFFFFF"/>
            </w:tcBorders>
            <w:shd w:val="pct25" w:color="auto" w:fill="auto"/>
          </w:tcPr>
          <w:p w:rsidR="00B61EE3" w:rsidRPr="006D328C" w:rsidRDefault="00B61EE3" w:rsidP="0015010A">
            <w:pPr>
              <w:rPr>
                <w:b/>
                <w:sz w:val="18"/>
              </w:rPr>
            </w:pPr>
            <w:r w:rsidRPr="006D328C">
              <w:rPr>
                <w:b/>
                <w:sz w:val="18"/>
              </w:rPr>
              <w:t>Timeframe</w:t>
            </w:r>
          </w:p>
        </w:tc>
      </w:tr>
      <w:tr w:rsidR="00B61EE3" w:rsidRPr="006D328C" w:rsidTr="00161EA8">
        <w:tc>
          <w:tcPr>
            <w:tcW w:w="4503" w:type="dxa"/>
            <w:shd w:val="pct10" w:color="auto" w:fill="FFFFFF"/>
          </w:tcPr>
          <w:p w:rsidR="00B61EE3" w:rsidRPr="006D328C" w:rsidRDefault="00B61EE3" w:rsidP="00BF1A55">
            <w:pPr>
              <w:jc w:val="both"/>
              <w:rPr>
                <w:sz w:val="18"/>
                <w:szCs w:val="18"/>
                <w:lang w:eastAsia="en-ZA"/>
              </w:rPr>
            </w:pPr>
            <w:r w:rsidRPr="006D328C">
              <w:rPr>
                <w:sz w:val="18"/>
                <w:szCs w:val="18"/>
                <w:lang w:eastAsia="en-ZA"/>
              </w:rPr>
              <w:t xml:space="preserve">Compile and implement a grievance mechanism procedure for the public (as outlined in Appendix </w:t>
            </w:r>
            <w:r w:rsidR="00BF1A55" w:rsidRPr="006D328C">
              <w:rPr>
                <w:sz w:val="18"/>
                <w:szCs w:val="18"/>
                <w:lang w:eastAsia="en-ZA"/>
              </w:rPr>
              <w:t>A</w:t>
            </w:r>
            <w:r w:rsidRPr="006D328C">
              <w:rPr>
                <w:sz w:val="18"/>
                <w:szCs w:val="18"/>
                <w:lang w:eastAsia="en-ZA"/>
              </w:rPr>
              <w:t>) to be implemented during both the construction and operational phases of the facility.  This procedure should include details of the contact person who will be receiving issues raised by interested and affected parties, and the process that will be followed to address issues.</w:t>
            </w:r>
          </w:p>
        </w:tc>
        <w:tc>
          <w:tcPr>
            <w:tcW w:w="1984" w:type="dxa"/>
            <w:shd w:val="pct10" w:color="auto" w:fill="FFFFFF"/>
          </w:tcPr>
          <w:p w:rsidR="00B61EE3" w:rsidRPr="00B84BD7" w:rsidRDefault="00EC48D5" w:rsidP="0015010A">
            <w:pPr>
              <w:rPr>
                <w:sz w:val="18"/>
                <w:szCs w:val="18"/>
                <w:lang w:eastAsia="en-ZA"/>
              </w:rPr>
            </w:pPr>
            <w:r>
              <w:rPr>
                <w:rFonts w:cs="Arial"/>
                <w:color w:val="000000"/>
                <w:sz w:val="18"/>
                <w:szCs w:val="18"/>
              </w:rPr>
              <w:t>Eskom</w:t>
            </w:r>
            <w:r w:rsidR="00E83D0E" w:rsidRPr="00B84BD7">
              <w:rPr>
                <w:rFonts w:cs="Arial"/>
                <w:color w:val="000000"/>
                <w:sz w:val="18"/>
                <w:szCs w:val="18"/>
              </w:rPr>
              <w:t xml:space="preserve"> Holdings SOC Limited</w:t>
            </w:r>
          </w:p>
        </w:tc>
        <w:tc>
          <w:tcPr>
            <w:tcW w:w="1985" w:type="dxa"/>
            <w:shd w:val="pct10" w:color="auto" w:fill="FFFFFF"/>
          </w:tcPr>
          <w:p w:rsidR="00B61EE3" w:rsidRPr="006D328C" w:rsidRDefault="00B61EE3" w:rsidP="0015010A">
            <w:pPr>
              <w:rPr>
                <w:sz w:val="18"/>
                <w:szCs w:val="18"/>
                <w:lang w:eastAsia="en-ZA"/>
              </w:rPr>
            </w:pPr>
            <w:r w:rsidRPr="006D328C">
              <w:rPr>
                <w:sz w:val="18"/>
                <w:szCs w:val="18"/>
                <w:lang w:eastAsia="en-ZA"/>
              </w:rPr>
              <w:t>Pre-construction (construction procedure)</w:t>
            </w:r>
          </w:p>
          <w:p w:rsidR="00B61EE3" w:rsidRPr="006D328C" w:rsidRDefault="00B61EE3" w:rsidP="0015010A">
            <w:pPr>
              <w:rPr>
                <w:sz w:val="18"/>
                <w:szCs w:val="18"/>
                <w:lang w:eastAsia="en-ZA"/>
              </w:rPr>
            </w:pPr>
            <w:r w:rsidRPr="006D328C">
              <w:rPr>
                <w:sz w:val="18"/>
                <w:szCs w:val="18"/>
                <w:lang w:eastAsia="en-ZA"/>
              </w:rPr>
              <w:t>Pre-operation (operation procedure)</w:t>
            </w:r>
          </w:p>
        </w:tc>
      </w:tr>
      <w:tr w:rsidR="00B61EE3" w:rsidRPr="006D328C" w:rsidTr="00161EA8">
        <w:tc>
          <w:tcPr>
            <w:tcW w:w="4503" w:type="dxa"/>
            <w:shd w:val="pct10" w:color="auto" w:fill="FFFFFF"/>
          </w:tcPr>
          <w:p w:rsidR="00B61EE3" w:rsidRPr="006D328C" w:rsidRDefault="00B61EE3" w:rsidP="0015010A">
            <w:pPr>
              <w:jc w:val="both"/>
              <w:rPr>
                <w:sz w:val="18"/>
                <w:szCs w:val="18"/>
                <w:lang w:eastAsia="en-ZA"/>
              </w:rPr>
            </w:pPr>
            <w:r w:rsidRPr="006D328C">
              <w:rPr>
                <w:sz w:val="18"/>
                <w:szCs w:val="18"/>
                <w:lang w:eastAsia="en-ZA"/>
              </w:rPr>
              <w:t>Develop and implement a grievance mechanism for the construction, operational and closure phases of the project for all employees, contractors, subcontractors and site personnel.  This procedure should be in line with the South African Labour Law.</w:t>
            </w:r>
          </w:p>
        </w:tc>
        <w:tc>
          <w:tcPr>
            <w:tcW w:w="1984" w:type="dxa"/>
            <w:shd w:val="pct10" w:color="auto" w:fill="FFFFFF"/>
          </w:tcPr>
          <w:p w:rsidR="00B61EE3" w:rsidRPr="00B84BD7" w:rsidRDefault="00EC48D5" w:rsidP="0015010A">
            <w:pPr>
              <w:rPr>
                <w:sz w:val="18"/>
                <w:szCs w:val="18"/>
                <w:lang w:eastAsia="en-ZA"/>
              </w:rPr>
            </w:pPr>
            <w:r>
              <w:rPr>
                <w:rFonts w:cs="Arial"/>
                <w:color w:val="000000"/>
                <w:sz w:val="18"/>
                <w:szCs w:val="18"/>
              </w:rPr>
              <w:t>Eskom</w:t>
            </w:r>
            <w:r w:rsidR="00E83D0E" w:rsidRPr="00B84BD7">
              <w:rPr>
                <w:rFonts w:cs="Arial"/>
                <w:color w:val="000000"/>
                <w:sz w:val="18"/>
                <w:szCs w:val="18"/>
              </w:rPr>
              <w:t xml:space="preserve"> Holdings SOC Limited</w:t>
            </w:r>
            <w:r w:rsidR="00B61EE3" w:rsidRPr="00B84BD7">
              <w:rPr>
                <w:sz w:val="18"/>
                <w:szCs w:val="18"/>
                <w:lang w:eastAsia="en-ZA"/>
              </w:rPr>
              <w:t>/</w:t>
            </w:r>
          </w:p>
          <w:p w:rsidR="00B61EE3" w:rsidRPr="00B84BD7" w:rsidRDefault="00B61EE3" w:rsidP="0015010A">
            <w:pPr>
              <w:rPr>
                <w:sz w:val="18"/>
                <w:szCs w:val="18"/>
                <w:lang w:eastAsia="en-ZA"/>
              </w:rPr>
            </w:pPr>
            <w:r w:rsidRPr="00B84BD7">
              <w:rPr>
                <w:sz w:val="18"/>
                <w:szCs w:val="18"/>
                <w:lang w:eastAsia="en-ZA"/>
              </w:rPr>
              <w:t>Contractor</w:t>
            </w:r>
          </w:p>
        </w:tc>
        <w:tc>
          <w:tcPr>
            <w:tcW w:w="1985" w:type="dxa"/>
            <w:shd w:val="pct10" w:color="auto" w:fill="FFFFFF"/>
          </w:tcPr>
          <w:p w:rsidR="00B61EE3" w:rsidRPr="006D328C" w:rsidRDefault="00B61EE3" w:rsidP="0015010A">
            <w:pPr>
              <w:rPr>
                <w:sz w:val="18"/>
                <w:szCs w:val="18"/>
                <w:lang w:eastAsia="en-ZA"/>
              </w:rPr>
            </w:pPr>
            <w:r w:rsidRPr="006D328C">
              <w:rPr>
                <w:sz w:val="18"/>
                <w:szCs w:val="18"/>
                <w:lang w:eastAsia="en-ZA"/>
              </w:rPr>
              <w:t>Pre-construction (construction procedure)</w:t>
            </w:r>
          </w:p>
          <w:p w:rsidR="00B61EE3" w:rsidRPr="006D328C" w:rsidRDefault="00B61EE3" w:rsidP="0015010A">
            <w:pPr>
              <w:rPr>
                <w:sz w:val="18"/>
                <w:szCs w:val="18"/>
                <w:lang w:eastAsia="en-ZA"/>
              </w:rPr>
            </w:pPr>
            <w:r w:rsidRPr="006D328C">
              <w:rPr>
                <w:sz w:val="18"/>
                <w:szCs w:val="18"/>
                <w:lang w:eastAsia="en-ZA"/>
              </w:rPr>
              <w:t>Pre-operation (operation procedure)</w:t>
            </w:r>
          </w:p>
        </w:tc>
      </w:tr>
      <w:tr w:rsidR="00B61EE3" w:rsidRPr="006D328C" w:rsidTr="00161EA8">
        <w:tc>
          <w:tcPr>
            <w:tcW w:w="4503" w:type="dxa"/>
            <w:shd w:val="pct10" w:color="auto" w:fill="FFFFFF"/>
          </w:tcPr>
          <w:p w:rsidR="00B61EE3" w:rsidRPr="006D328C" w:rsidRDefault="00B61EE3" w:rsidP="00AD525B">
            <w:pPr>
              <w:jc w:val="both"/>
              <w:rPr>
                <w:sz w:val="18"/>
                <w:szCs w:val="18"/>
                <w:lang w:eastAsia="en-ZA"/>
              </w:rPr>
            </w:pPr>
            <w:r w:rsidRPr="006D328C">
              <w:rPr>
                <w:sz w:val="18"/>
                <w:szCs w:val="18"/>
                <w:lang w:eastAsia="en-ZA"/>
              </w:rPr>
              <w:t xml:space="preserve">Liaison with landowners is to be undertaken prior to the commencement of construction in order to </w:t>
            </w:r>
            <w:r w:rsidR="00E35D48">
              <w:rPr>
                <w:sz w:val="18"/>
                <w:szCs w:val="18"/>
                <w:lang w:eastAsia="en-ZA"/>
              </w:rPr>
              <w:t xml:space="preserve">agree on landowner-specific conditions during construction and maintenance. </w:t>
            </w:r>
          </w:p>
        </w:tc>
        <w:tc>
          <w:tcPr>
            <w:tcW w:w="1984" w:type="dxa"/>
            <w:shd w:val="pct10" w:color="auto" w:fill="FFFFFF"/>
          </w:tcPr>
          <w:p w:rsidR="00B61EE3" w:rsidRPr="00B84BD7" w:rsidRDefault="00EC48D5" w:rsidP="0015010A">
            <w:pPr>
              <w:rPr>
                <w:sz w:val="18"/>
                <w:szCs w:val="18"/>
                <w:lang w:eastAsia="en-ZA"/>
              </w:rPr>
            </w:pPr>
            <w:r>
              <w:rPr>
                <w:rFonts w:cs="Arial"/>
                <w:color w:val="000000"/>
                <w:sz w:val="18"/>
                <w:szCs w:val="18"/>
              </w:rPr>
              <w:t>Eskom</w:t>
            </w:r>
            <w:r w:rsidR="00121D44" w:rsidRPr="00B84BD7">
              <w:rPr>
                <w:rFonts w:cs="Arial"/>
                <w:color w:val="000000"/>
                <w:sz w:val="18"/>
                <w:szCs w:val="18"/>
              </w:rPr>
              <w:t xml:space="preserve"> Holdings SOC Limited</w:t>
            </w:r>
            <w:r w:rsidR="00B61EE3" w:rsidRPr="00B84BD7">
              <w:rPr>
                <w:sz w:val="18"/>
                <w:szCs w:val="18"/>
                <w:lang w:eastAsia="en-ZA"/>
              </w:rPr>
              <w:t>/</w:t>
            </w:r>
          </w:p>
          <w:p w:rsidR="00B61EE3" w:rsidRPr="00B84BD7" w:rsidRDefault="00B61EE3" w:rsidP="0015010A">
            <w:pPr>
              <w:rPr>
                <w:sz w:val="18"/>
                <w:szCs w:val="18"/>
                <w:lang w:eastAsia="en-ZA"/>
              </w:rPr>
            </w:pPr>
            <w:r w:rsidRPr="00B84BD7">
              <w:rPr>
                <w:sz w:val="18"/>
                <w:szCs w:val="18"/>
                <w:lang w:eastAsia="en-ZA"/>
              </w:rPr>
              <w:t>Contractor</w:t>
            </w:r>
          </w:p>
        </w:tc>
        <w:tc>
          <w:tcPr>
            <w:tcW w:w="1985" w:type="dxa"/>
            <w:shd w:val="pct10" w:color="auto" w:fill="FFFFFF"/>
          </w:tcPr>
          <w:p w:rsidR="00B61EE3" w:rsidRPr="006D328C" w:rsidRDefault="00B61EE3" w:rsidP="0015010A">
            <w:pPr>
              <w:rPr>
                <w:sz w:val="18"/>
                <w:szCs w:val="18"/>
                <w:lang w:eastAsia="en-ZA"/>
              </w:rPr>
            </w:pPr>
            <w:r w:rsidRPr="006D328C">
              <w:rPr>
                <w:sz w:val="18"/>
                <w:szCs w:val="18"/>
                <w:lang w:eastAsia="en-ZA"/>
              </w:rPr>
              <w:t>Pre-construction</w:t>
            </w:r>
          </w:p>
        </w:tc>
      </w:tr>
    </w:tbl>
    <w:p w:rsidR="00B61EE3" w:rsidRPr="006D328C" w:rsidRDefault="00B61EE3" w:rsidP="00B61EE3"/>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B61EE3" w:rsidRPr="006D328C" w:rsidTr="00161EA8">
        <w:tc>
          <w:tcPr>
            <w:tcW w:w="2088" w:type="dxa"/>
            <w:shd w:val="pct25" w:color="auto" w:fill="auto"/>
          </w:tcPr>
          <w:p w:rsidR="00B61EE3" w:rsidRPr="006D328C" w:rsidRDefault="00B61EE3" w:rsidP="0015010A">
            <w:pPr>
              <w:rPr>
                <w:b/>
                <w:sz w:val="18"/>
              </w:rPr>
            </w:pPr>
            <w:r w:rsidRPr="006D328C">
              <w:rPr>
                <w:b/>
                <w:sz w:val="18"/>
              </w:rPr>
              <w:t>Performance Indicator</w:t>
            </w:r>
          </w:p>
        </w:tc>
        <w:tc>
          <w:tcPr>
            <w:tcW w:w="6384" w:type="dxa"/>
            <w:shd w:val="pct10" w:color="auto" w:fill="FFFFFF"/>
          </w:tcPr>
          <w:p w:rsidR="00B61EE3" w:rsidRPr="006D328C" w:rsidRDefault="00B61EE3" w:rsidP="00B61EE3">
            <w:pPr>
              <w:numPr>
                <w:ilvl w:val="0"/>
                <w:numId w:val="24"/>
              </w:numPr>
              <w:jc w:val="both"/>
              <w:rPr>
                <w:sz w:val="18"/>
              </w:rPr>
            </w:pPr>
            <w:r w:rsidRPr="006D328C">
              <w:rPr>
                <w:sz w:val="18"/>
              </w:rPr>
              <w:t>Effective communication procedures in place</w:t>
            </w:r>
            <w:r w:rsidR="001107A4">
              <w:rPr>
                <w:sz w:val="18"/>
              </w:rPr>
              <w:t xml:space="preserve"> for all phases as required</w:t>
            </w:r>
            <w:r w:rsidRPr="006D328C">
              <w:rPr>
                <w:sz w:val="18"/>
              </w:rPr>
              <w:t>.</w:t>
            </w:r>
          </w:p>
        </w:tc>
      </w:tr>
      <w:tr w:rsidR="00B61EE3" w:rsidRPr="006D328C" w:rsidTr="00161EA8">
        <w:tc>
          <w:tcPr>
            <w:tcW w:w="2088" w:type="dxa"/>
            <w:shd w:val="pct25" w:color="auto" w:fill="auto"/>
          </w:tcPr>
          <w:p w:rsidR="00B61EE3" w:rsidRPr="006D328C" w:rsidRDefault="00B61EE3" w:rsidP="0015010A">
            <w:pPr>
              <w:rPr>
                <w:b/>
                <w:sz w:val="18"/>
              </w:rPr>
            </w:pPr>
            <w:r w:rsidRPr="006D328C">
              <w:rPr>
                <w:b/>
                <w:sz w:val="18"/>
              </w:rPr>
              <w:t>Monitoring</w:t>
            </w:r>
          </w:p>
        </w:tc>
        <w:tc>
          <w:tcPr>
            <w:tcW w:w="6384" w:type="dxa"/>
            <w:shd w:val="pct10" w:color="auto" w:fill="FFFFFF"/>
          </w:tcPr>
          <w:p w:rsidR="00B61EE3" w:rsidRPr="006D328C" w:rsidRDefault="00B61EE3" w:rsidP="00B61EE3">
            <w:pPr>
              <w:numPr>
                <w:ilvl w:val="0"/>
                <w:numId w:val="25"/>
              </w:numPr>
              <w:jc w:val="both"/>
              <w:rPr>
                <w:sz w:val="18"/>
              </w:rPr>
            </w:pPr>
            <w:r w:rsidRPr="006D328C">
              <w:rPr>
                <w:sz w:val="18"/>
              </w:rPr>
              <w:t xml:space="preserve">An incident reporting system should be used to record non-conformances to the </w:t>
            </w:r>
            <w:proofErr w:type="spellStart"/>
            <w:r w:rsidRPr="006D328C">
              <w:rPr>
                <w:sz w:val="18"/>
              </w:rPr>
              <w:t>EMP</w:t>
            </w:r>
            <w:r w:rsidR="00121D44">
              <w:rPr>
                <w:sz w:val="18"/>
              </w:rPr>
              <w:t>r</w:t>
            </w:r>
            <w:proofErr w:type="spellEnd"/>
            <w:r w:rsidRPr="006D328C">
              <w:rPr>
                <w:sz w:val="18"/>
              </w:rPr>
              <w:t>.</w:t>
            </w:r>
            <w:r w:rsidR="00E35D48">
              <w:rPr>
                <w:sz w:val="18"/>
              </w:rPr>
              <w:t xml:space="preserve">  Grievance mechanism procedures should be implemented.</w:t>
            </w:r>
          </w:p>
        </w:tc>
      </w:tr>
    </w:tbl>
    <w:p w:rsidR="004F4963" w:rsidRPr="009C71CB" w:rsidRDefault="004F4963" w:rsidP="00B25637">
      <w:pPr>
        <w:jc w:val="both"/>
        <w:sectPr w:rsidR="004F4963" w:rsidRPr="009C71CB" w:rsidSect="00DA5EE6">
          <w:headerReference w:type="default" r:id="rId34"/>
          <w:footerReference w:type="default" r:id="rId35"/>
          <w:pgSz w:w="11906" w:h="16838"/>
          <w:pgMar w:top="1440" w:right="1797" w:bottom="1440" w:left="1797" w:header="709" w:footer="709" w:gutter="0"/>
          <w:cols w:space="708"/>
          <w:docGrid w:linePitch="360"/>
        </w:sectPr>
      </w:pPr>
    </w:p>
    <w:p w:rsidR="00F7610C" w:rsidRPr="00927392" w:rsidRDefault="00333A70" w:rsidP="00927392">
      <w:pPr>
        <w:pStyle w:val="Heading1"/>
        <w:tabs>
          <w:tab w:val="clear" w:pos="6946"/>
          <w:tab w:val="clear" w:pos="7560"/>
          <w:tab w:val="left" w:pos="7088"/>
        </w:tabs>
        <w:spacing w:before="240" w:after="120"/>
        <w:rPr>
          <w:rFonts w:ascii="Eras Demi ITC" w:hAnsi="Eras Demi ITC"/>
          <w:b w:val="0"/>
          <w:bCs w:val="0"/>
          <w:caps/>
          <w:sz w:val="24"/>
          <w:szCs w:val="16"/>
        </w:rPr>
      </w:pPr>
      <w:bookmarkStart w:id="35" w:name="_Toc404339973"/>
      <w:bookmarkStart w:id="36" w:name="_Toc404614270"/>
      <w:r w:rsidRPr="00927392">
        <w:rPr>
          <w:rFonts w:ascii="Eras Demi ITC" w:hAnsi="Eras Demi ITC"/>
          <w:b w:val="0"/>
          <w:bCs w:val="0"/>
          <w:caps/>
          <w:sz w:val="24"/>
          <w:szCs w:val="16"/>
        </w:rPr>
        <w:lastRenderedPageBreak/>
        <w:t xml:space="preserve">CHAPTER 6:  </w:t>
      </w:r>
      <w:r w:rsidR="004D6B7F" w:rsidRPr="00927392">
        <w:rPr>
          <w:rFonts w:ascii="Eras Demi ITC" w:hAnsi="Eras Demi ITC"/>
          <w:b w:val="0"/>
          <w:bCs w:val="0"/>
          <w:caps/>
          <w:sz w:val="24"/>
          <w:szCs w:val="16"/>
        </w:rPr>
        <w:t>MANAGEMENT PROGRAMME: CONSTRUCTION</w:t>
      </w:r>
      <w:bookmarkEnd w:id="35"/>
      <w:bookmarkEnd w:id="36"/>
      <w:r w:rsidR="004D6B7F" w:rsidRPr="00927392">
        <w:rPr>
          <w:rFonts w:ascii="Eras Demi ITC" w:hAnsi="Eras Demi ITC"/>
          <w:b w:val="0"/>
          <w:bCs w:val="0"/>
          <w:caps/>
          <w:sz w:val="24"/>
          <w:szCs w:val="16"/>
        </w:rPr>
        <w:tab/>
      </w:r>
    </w:p>
    <w:p w:rsidR="00F7610C" w:rsidRDefault="00F7610C" w:rsidP="00B25637">
      <w:pPr>
        <w:jc w:val="both"/>
      </w:pPr>
    </w:p>
    <w:p w:rsidR="001107A4" w:rsidRPr="009C71CB" w:rsidRDefault="001107A4" w:rsidP="00B25637">
      <w:pPr>
        <w:jc w:val="both"/>
      </w:pPr>
    </w:p>
    <w:p w:rsidR="00712087" w:rsidRPr="009C71CB" w:rsidRDefault="004D6B7F" w:rsidP="00B25637">
      <w:pPr>
        <w:jc w:val="both"/>
        <w:rPr>
          <w:b/>
          <w:bCs/>
        </w:rPr>
      </w:pPr>
      <w:r w:rsidRPr="009C71CB">
        <w:rPr>
          <w:b/>
          <w:bCs/>
        </w:rPr>
        <w:t xml:space="preserve">Overall </w:t>
      </w:r>
      <w:r w:rsidR="00712087" w:rsidRPr="009C71CB">
        <w:rPr>
          <w:b/>
          <w:bCs/>
        </w:rPr>
        <w:t xml:space="preserve">Goal: </w:t>
      </w:r>
      <w:r w:rsidR="00712087" w:rsidRPr="009C71CB">
        <w:t>Undertake the construction phase in a way that:</w:t>
      </w:r>
    </w:p>
    <w:p w:rsidR="00712087" w:rsidRPr="009C71CB" w:rsidRDefault="00712087" w:rsidP="00B25637">
      <w:pPr>
        <w:jc w:val="both"/>
      </w:pPr>
    </w:p>
    <w:p w:rsidR="00712087" w:rsidRPr="009C71CB" w:rsidRDefault="00712087" w:rsidP="00B25637">
      <w:pPr>
        <w:pStyle w:val="BodyText"/>
        <w:numPr>
          <w:ilvl w:val="0"/>
          <w:numId w:val="1"/>
        </w:numPr>
      </w:pPr>
      <w:r w:rsidRPr="009C71CB">
        <w:t>Ensures that construction activities are properly managed in respect of en</w:t>
      </w:r>
      <w:r w:rsidR="00E465E4" w:rsidRPr="009C71CB">
        <w:t>vironmental aspects and impacts</w:t>
      </w:r>
      <w:r w:rsidR="004940AC" w:rsidRPr="009C71CB">
        <w:rPr>
          <w:lang w:val="en-ZA"/>
        </w:rPr>
        <w:t>.</w:t>
      </w:r>
    </w:p>
    <w:p w:rsidR="00712087" w:rsidRPr="009C71CB" w:rsidRDefault="00712087" w:rsidP="00B25637">
      <w:pPr>
        <w:numPr>
          <w:ilvl w:val="0"/>
          <w:numId w:val="1"/>
        </w:numPr>
        <w:jc w:val="both"/>
      </w:pPr>
      <w:r w:rsidRPr="009C71CB">
        <w:t xml:space="preserve">Enables construction activities to be undertaken without significant disruption to other land uses </w:t>
      </w:r>
      <w:r w:rsidR="006346E8" w:rsidRPr="009C71CB">
        <w:t xml:space="preserve">and activities </w:t>
      </w:r>
      <w:r w:rsidRPr="009C71CB">
        <w:t xml:space="preserve">in the area, in particular </w:t>
      </w:r>
      <w:r w:rsidR="004940AC" w:rsidRPr="009C71CB">
        <w:t>concerning</w:t>
      </w:r>
      <w:r w:rsidRPr="009C71CB">
        <w:t xml:space="preserve"> noise impacts, farming practices, traffic and road use,</w:t>
      </w:r>
      <w:r w:rsidR="00E465E4" w:rsidRPr="009C71CB">
        <w:t xml:space="preserve"> and effects on local residents</w:t>
      </w:r>
      <w:r w:rsidR="004940AC" w:rsidRPr="009C71CB">
        <w:t>.</w:t>
      </w:r>
    </w:p>
    <w:p w:rsidR="00712087" w:rsidRPr="009C71CB" w:rsidRDefault="00712087" w:rsidP="00B25637">
      <w:pPr>
        <w:numPr>
          <w:ilvl w:val="0"/>
          <w:numId w:val="1"/>
        </w:numPr>
        <w:jc w:val="both"/>
      </w:pPr>
      <w:r w:rsidRPr="009C71CB">
        <w:t xml:space="preserve">Minimises the impact on the </w:t>
      </w:r>
      <w:r w:rsidR="00E465E4" w:rsidRPr="009C71CB">
        <w:t xml:space="preserve">indigenous natural </w:t>
      </w:r>
      <w:r w:rsidRPr="009C71CB">
        <w:t>vegetation</w:t>
      </w:r>
      <w:r w:rsidR="00E465E4" w:rsidRPr="009C71CB">
        <w:t xml:space="preserve">, and </w:t>
      </w:r>
      <w:r w:rsidRPr="009C71CB">
        <w:t>habitats</w:t>
      </w:r>
      <w:r w:rsidR="00E465E4" w:rsidRPr="009C71CB">
        <w:t xml:space="preserve"> of ecological </w:t>
      </w:r>
      <w:r w:rsidRPr="009C71CB">
        <w:t>value</w:t>
      </w:r>
      <w:r w:rsidR="004940AC" w:rsidRPr="009C71CB">
        <w:t>.</w:t>
      </w:r>
    </w:p>
    <w:p w:rsidR="00E465E4" w:rsidRPr="009C71CB" w:rsidRDefault="00E465E4" w:rsidP="00B25637">
      <w:pPr>
        <w:numPr>
          <w:ilvl w:val="0"/>
          <w:numId w:val="1"/>
        </w:numPr>
        <w:jc w:val="both"/>
      </w:pPr>
      <w:r w:rsidRPr="009C71CB">
        <w:t>Minimises impacts on fauna</w:t>
      </w:r>
      <w:r w:rsidR="00FE4BE2">
        <w:t xml:space="preserve"> (including birds) </w:t>
      </w:r>
      <w:r w:rsidR="00385240">
        <w:t>in the study area</w:t>
      </w:r>
      <w:r w:rsidR="004940AC" w:rsidRPr="009C71CB">
        <w:t>.</w:t>
      </w:r>
    </w:p>
    <w:p w:rsidR="00712087" w:rsidRPr="009C71CB" w:rsidRDefault="00712087" w:rsidP="00B25637">
      <w:pPr>
        <w:numPr>
          <w:ilvl w:val="0"/>
          <w:numId w:val="1"/>
        </w:numPr>
        <w:jc w:val="both"/>
      </w:pPr>
      <w:r w:rsidRPr="009C71CB">
        <w:t xml:space="preserve">Minimises the impact on </w:t>
      </w:r>
      <w:r w:rsidR="00E465E4" w:rsidRPr="009C71CB">
        <w:t>heritage</w:t>
      </w:r>
      <w:r w:rsidR="006F10A4" w:rsidRPr="009C71CB">
        <w:t xml:space="preserve"> site</w:t>
      </w:r>
      <w:r w:rsidR="00AD39C9">
        <w:t>s</w:t>
      </w:r>
      <w:r w:rsidR="006F10A4" w:rsidRPr="009C71CB">
        <w:t xml:space="preserve"> should they be uncovered.  </w:t>
      </w:r>
    </w:p>
    <w:p w:rsidR="00712087" w:rsidRPr="009C71CB" w:rsidRDefault="00712087" w:rsidP="00B25637">
      <w:pPr>
        <w:numPr>
          <w:ilvl w:val="0"/>
          <w:numId w:val="1"/>
        </w:numPr>
        <w:jc w:val="both"/>
      </w:pPr>
      <w:r w:rsidRPr="009C71CB">
        <w:t>Establishes an environmental baseline during construction activities on the site, where possible</w:t>
      </w:r>
      <w:r w:rsidR="006F10A4" w:rsidRPr="009C71CB">
        <w:t>.</w:t>
      </w:r>
    </w:p>
    <w:p w:rsidR="004940AC" w:rsidRPr="009C71CB" w:rsidRDefault="004940AC" w:rsidP="00B25637">
      <w:pPr>
        <w:jc w:val="both"/>
      </w:pPr>
    </w:p>
    <w:p w:rsidR="00723B43" w:rsidRDefault="00723B43" w:rsidP="00723B43">
      <w:pPr>
        <w:pStyle w:val="Heading2"/>
        <w:numPr>
          <w:ilvl w:val="1"/>
          <w:numId w:val="44"/>
        </w:numPr>
        <w:ind w:left="709" w:hanging="709"/>
      </w:pPr>
      <w:bookmarkStart w:id="37" w:name="_Toc243315858"/>
      <w:bookmarkStart w:id="38" w:name="_Toc404614271"/>
      <w:r>
        <w:t>Project Responsibilities and Reporting Structure during the Construction Phase</w:t>
      </w:r>
      <w:bookmarkEnd w:id="37"/>
      <w:bookmarkEnd w:id="38"/>
    </w:p>
    <w:p w:rsidR="00723B43" w:rsidRDefault="00723B43" w:rsidP="00723B43">
      <w:pPr>
        <w:jc w:val="both"/>
      </w:pPr>
    </w:p>
    <w:p w:rsidR="00723B43" w:rsidRPr="003059F3" w:rsidRDefault="00723B43" w:rsidP="00723B43">
      <w:pPr>
        <w:jc w:val="both"/>
        <w:rPr>
          <w:rFonts w:cs="Arial"/>
          <w:szCs w:val="20"/>
        </w:rPr>
      </w:pPr>
      <w:r w:rsidRPr="003059F3">
        <w:rPr>
          <w:rFonts w:cs="Arial"/>
          <w:szCs w:val="20"/>
        </w:rPr>
        <w:t xml:space="preserve">Several professionals will form part of the construction team. </w:t>
      </w:r>
      <w:r>
        <w:rPr>
          <w:rFonts w:cs="Arial"/>
          <w:szCs w:val="20"/>
        </w:rPr>
        <w:t xml:space="preserve"> </w:t>
      </w:r>
      <w:r w:rsidRPr="003059F3">
        <w:rPr>
          <w:rFonts w:cs="Arial"/>
          <w:szCs w:val="20"/>
        </w:rPr>
        <w:t>The most important from an</w:t>
      </w:r>
      <w:r>
        <w:rPr>
          <w:rFonts w:cs="Arial"/>
          <w:szCs w:val="20"/>
        </w:rPr>
        <w:t xml:space="preserve"> </w:t>
      </w:r>
      <w:r w:rsidRPr="003059F3">
        <w:rPr>
          <w:rFonts w:cs="Arial"/>
          <w:szCs w:val="20"/>
        </w:rPr>
        <w:t xml:space="preserve">environmental perspective are the </w:t>
      </w:r>
      <w:r w:rsidRPr="00B70054">
        <w:rPr>
          <w:rFonts w:cs="Arial"/>
          <w:b/>
          <w:szCs w:val="20"/>
        </w:rPr>
        <w:t>Project Manager</w:t>
      </w:r>
      <w:r>
        <w:rPr>
          <w:rFonts w:cs="Arial"/>
          <w:b/>
          <w:szCs w:val="20"/>
        </w:rPr>
        <w:t>/Site Manager</w:t>
      </w:r>
      <w:r w:rsidRPr="003059F3">
        <w:rPr>
          <w:rFonts w:cs="Arial"/>
          <w:szCs w:val="20"/>
        </w:rPr>
        <w:t xml:space="preserve">, the </w:t>
      </w:r>
      <w:r w:rsidRPr="00B70054">
        <w:rPr>
          <w:rFonts w:cs="Arial"/>
          <w:b/>
          <w:szCs w:val="20"/>
        </w:rPr>
        <w:t>Environmental Control Officer</w:t>
      </w:r>
      <w:r w:rsidRPr="003059F3">
        <w:rPr>
          <w:rFonts w:cs="Arial"/>
          <w:szCs w:val="20"/>
        </w:rPr>
        <w:t xml:space="preserve"> (ECO), the</w:t>
      </w:r>
      <w:r>
        <w:rPr>
          <w:rFonts w:cs="Arial"/>
          <w:szCs w:val="20"/>
        </w:rPr>
        <w:t xml:space="preserve"> </w:t>
      </w:r>
      <w:r w:rsidRPr="00B70054">
        <w:rPr>
          <w:rFonts w:cs="Arial"/>
          <w:b/>
          <w:szCs w:val="20"/>
        </w:rPr>
        <w:t>contractor</w:t>
      </w:r>
      <w:r w:rsidRPr="003059F3">
        <w:rPr>
          <w:rFonts w:cs="Arial"/>
          <w:szCs w:val="20"/>
        </w:rPr>
        <w:t xml:space="preserve"> and the </w:t>
      </w:r>
      <w:r w:rsidRPr="00B70054">
        <w:rPr>
          <w:rFonts w:cs="Arial"/>
          <w:b/>
          <w:szCs w:val="20"/>
        </w:rPr>
        <w:t>developer</w:t>
      </w:r>
      <w:r w:rsidRPr="003059F3">
        <w:rPr>
          <w:rFonts w:cs="Arial"/>
          <w:szCs w:val="20"/>
        </w:rPr>
        <w:t>.</w:t>
      </w:r>
    </w:p>
    <w:p w:rsidR="00723B43" w:rsidRDefault="00723B43" w:rsidP="00723B43">
      <w:pPr>
        <w:jc w:val="both"/>
        <w:rPr>
          <w:rFonts w:cs="Arial"/>
          <w:szCs w:val="20"/>
        </w:rPr>
      </w:pPr>
    </w:p>
    <w:p w:rsidR="00723B43" w:rsidRDefault="00723B43" w:rsidP="00723B43">
      <w:pPr>
        <w:jc w:val="both"/>
        <w:rPr>
          <w:rFonts w:cs="Arial"/>
          <w:szCs w:val="20"/>
        </w:rPr>
      </w:pPr>
      <w:r w:rsidRPr="003059F3">
        <w:rPr>
          <w:rFonts w:cs="Arial"/>
          <w:szCs w:val="20"/>
        </w:rPr>
        <w:t>The Project Manager</w:t>
      </w:r>
      <w:r>
        <w:rPr>
          <w:rFonts w:cs="Arial"/>
          <w:szCs w:val="20"/>
        </w:rPr>
        <w:t>/Site Manager</w:t>
      </w:r>
      <w:r w:rsidRPr="003059F3">
        <w:rPr>
          <w:rFonts w:cs="Arial"/>
          <w:szCs w:val="20"/>
        </w:rPr>
        <w:t xml:space="preserve"> </w:t>
      </w:r>
      <w:r>
        <w:rPr>
          <w:rFonts w:cs="Arial"/>
          <w:szCs w:val="20"/>
        </w:rPr>
        <w:t>r</w:t>
      </w:r>
      <w:r w:rsidRPr="002F4765">
        <w:rPr>
          <w:rFonts w:cs="Arial"/>
          <w:szCs w:val="20"/>
        </w:rPr>
        <w:t>epresents and act</w:t>
      </w:r>
      <w:r>
        <w:rPr>
          <w:rFonts w:cs="Arial"/>
          <w:szCs w:val="20"/>
        </w:rPr>
        <w:t>s</w:t>
      </w:r>
      <w:r w:rsidRPr="002F4765">
        <w:rPr>
          <w:rFonts w:cs="Arial"/>
          <w:szCs w:val="20"/>
        </w:rPr>
        <w:t xml:space="preserve"> on behalf of Eskom regarding the administration of contracts</w:t>
      </w:r>
      <w:r>
        <w:rPr>
          <w:rFonts w:cs="Arial"/>
          <w:szCs w:val="20"/>
        </w:rPr>
        <w:t>, and</w:t>
      </w:r>
      <w:r w:rsidRPr="002F4765">
        <w:rPr>
          <w:rFonts w:cs="Arial"/>
          <w:szCs w:val="20"/>
        </w:rPr>
        <w:t xml:space="preserve"> </w:t>
      </w:r>
      <w:r w:rsidRPr="003059F3">
        <w:rPr>
          <w:rFonts w:cs="Arial"/>
          <w:szCs w:val="20"/>
        </w:rPr>
        <w:t xml:space="preserve">is responsible for the implementation of the </w:t>
      </w:r>
      <w:proofErr w:type="spellStart"/>
      <w:r w:rsidRPr="003059F3">
        <w:rPr>
          <w:rFonts w:cs="Arial"/>
          <w:szCs w:val="20"/>
        </w:rPr>
        <w:t>EMP</w:t>
      </w:r>
      <w:r>
        <w:rPr>
          <w:rFonts w:cs="Arial"/>
          <w:szCs w:val="20"/>
        </w:rPr>
        <w:t>r</w:t>
      </w:r>
      <w:proofErr w:type="spellEnd"/>
      <w:r w:rsidRPr="003059F3">
        <w:rPr>
          <w:rFonts w:cs="Arial"/>
          <w:szCs w:val="20"/>
        </w:rPr>
        <w:t xml:space="preserve"> on the site during the pre</w:t>
      </w:r>
      <w:r>
        <w:rPr>
          <w:rFonts w:cs="Arial"/>
          <w:szCs w:val="20"/>
        </w:rPr>
        <w:t>-</w:t>
      </w:r>
      <w:r w:rsidRPr="003059F3">
        <w:rPr>
          <w:rFonts w:cs="Arial"/>
          <w:szCs w:val="20"/>
        </w:rPr>
        <w:t>construction</w:t>
      </w:r>
      <w:r>
        <w:rPr>
          <w:rFonts w:cs="Arial"/>
          <w:szCs w:val="20"/>
        </w:rPr>
        <w:t xml:space="preserve"> </w:t>
      </w:r>
      <w:r w:rsidRPr="003059F3">
        <w:rPr>
          <w:rFonts w:cs="Arial"/>
          <w:szCs w:val="20"/>
        </w:rPr>
        <w:t>and construction phases of the project.</w:t>
      </w:r>
      <w:r>
        <w:rPr>
          <w:rFonts w:cs="Arial"/>
          <w:szCs w:val="20"/>
        </w:rPr>
        <w:t xml:space="preserve">  </w:t>
      </w:r>
      <w:r w:rsidRPr="003059F3">
        <w:rPr>
          <w:rFonts w:cs="Arial"/>
          <w:szCs w:val="20"/>
        </w:rPr>
        <w:t xml:space="preserve">The ECO is responsible for monitoring the implementation of the </w:t>
      </w:r>
      <w:proofErr w:type="spellStart"/>
      <w:r w:rsidRPr="003059F3">
        <w:rPr>
          <w:rFonts w:cs="Arial"/>
          <w:szCs w:val="20"/>
        </w:rPr>
        <w:t>EMP</w:t>
      </w:r>
      <w:r>
        <w:rPr>
          <w:rFonts w:cs="Arial"/>
          <w:szCs w:val="20"/>
        </w:rPr>
        <w:t>r</w:t>
      </w:r>
      <w:proofErr w:type="spellEnd"/>
      <w:r w:rsidRPr="003059F3">
        <w:rPr>
          <w:rFonts w:cs="Arial"/>
          <w:szCs w:val="20"/>
        </w:rPr>
        <w:t xml:space="preserve"> during the design, pre</w:t>
      </w:r>
      <w:r>
        <w:rPr>
          <w:rFonts w:cs="Arial"/>
          <w:szCs w:val="20"/>
        </w:rPr>
        <w:t>-</w:t>
      </w:r>
      <w:r w:rsidRPr="003059F3">
        <w:rPr>
          <w:rFonts w:cs="Arial"/>
          <w:szCs w:val="20"/>
        </w:rPr>
        <w:t>construction</w:t>
      </w:r>
      <w:r>
        <w:rPr>
          <w:rFonts w:cs="Arial"/>
          <w:szCs w:val="20"/>
        </w:rPr>
        <w:t xml:space="preserve"> </w:t>
      </w:r>
      <w:r w:rsidRPr="003059F3">
        <w:rPr>
          <w:rFonts w:cs="Arial"/>
          <w:szCs w:val="20"/>
        </w:rPr>
        <w:t>and construction phases of the project.</w:t>
      </w:r>
      <w:r>
        <w:rPr>
          <w:rFonts w:cs="Arial"/>
          <w:szCs w:val="20"/>
        </w:rPr>
        <w:t xml:space="preserve">  </w:t>
      </w:r>
      <w:r w:rsidRPr="003059F3">
        <w:rPr>
          <w:rFonts w:cs="Arial"/>
          <w:szCs w:val="20"/>
        </w:rPr>
        <w:t xml:space="preserve">The contractor is responsible for abiding by the mitigation measures of the </w:t>
      </w:r>
      <w:proofErr w:type="spellStart"/>
      <w:r w:rsidRPr="003059F3">
        <w:rPr>
          <w:rFonts w:cs="Arial"/>
          <w:szCs w:val="20"/>
        </w:rPr>
        <w:t>EMP</w:t>
      </w:r>
      <w:r>
        <w:rPr>
          <w:rFonts w:cs="Arial"/>
          <w:szCs w:val="20"/>
        </w:rPr>
        <w:t>r</w:t>
      </w:r>
      <w:proofErr w:type="spellEnd"/>
      <w:r w:rsidRPr="003059F3">
        <w:rPr>
          <w:rFonts w:cs="Arial"/>
          <w:szCs w:val="20"/>
        </w:rPr>
        <w:t xml:space="preserve"> which are</w:t>
      </w:r>
      <w:r>
        <w:rPr>
          <w:rFonts w:cs="Arial"/>
          <w:szCs w:val="20"/>
        </w:rPr>
        <w:t xml:space="preserve"> </w:t>
      </w:r>
      <w:r w:rsidRPr="003059F3">
        <w:rPr>
          <w:rFonts w:cs="Arial"/>
          <w:szCs w:val="20"/>
        </w:rPr>
        <w:t>implemented by the Project Manager during the construction phase.</w:t>
      </w:r>
    </w:p>
    <w:p w:rsidR="00723B43" w:rsidRDefault="00723B43" w:rsidP="00723B43">
      <w:pPr>
        <w:jc w:val="both"/>
        <w:rPr>
          <w:rFonts w:cs="Arial"/>
          <w:szCs w:val="20"/>
        </w:rPr>
      </w:pPr>
    </w:p>
    <w:p w:rsidR="00723B43" w:rsidRDefault="00723B43" w:rsidP="00723B43">
      <w:pPr>
        <w:jc w:val="both"/>
        <w:rPr>
          <w:rFonts w:cs="Arial"/>
          <w:szCs w:val="20"/>
        </w:rPr>
      </w:pPr>
      <w:r>
        <w:rPr>
          <w:rFonts w:cs="Arial"/>
          <w:szCs w:val="20"/>
        </w:rPr>
        <w:t>Figure 6.1 details the reporting structure for the construction phase of the power line.</w:t>
      </w:r>
    </w:p>
    <w:p w:rsidR="00723B43" w:rsidRDefault="00723B43" w:rsidP="00723B43">
      <w:pPr>
        <w:jc w:val="both"/>
        <w:rPr>
          <w:rFonts w:cs="Arial"/>
          <w:szCs w:val="20"/>
        </w:rPr>
        <w:sectPr w:rsidR="00723B43" w:rsidSect="00DA5EE6">
          <w:footerReference w:type="default" r:id="rId36"/>
          <w:pgSz w:w="11906" w:h="16838"/>
          <w:pgMar w:top="1440" w:right="1797" w:bottom="1440" w:left="1797" w:header="709" w:footer="709" w:gutter="0"/>
          <w:cols w:space="708"/>
          <w:docGrid w:linePitch="360"/>
        </w:sectPr>
      </w:pPr>
    </w:p>
    <w:p w:rsidR="00723B43" w:rsidRPr="00104ABE" w:rsidRDefault="00723B43" w:rsidP="00723B43">
      <w:pPr>
        <w:jc w:val="both"/>
        <w:rPr>
          <w:rFonts w:cs="Arial"/>
          <w:szCs w:val="20"/>
        </w:rPr>
      </w:pPr>
    </w:p>
    <w:p w:rsidR="00723B43" w:rsidRPr="00104ABE" w:rsidRDefault="00723B43" w:rsidP="00723B43">
      <w:pPr>
        <w:jc w:val="both"/>
        <w:rPr>
          <w:rFonts w:cs="Arial"/>
          <w:szCs w:val="20"/>
        </w:rPr>
      </w:pPr>
      <w:r>
        <w:rPr>
          <w:rFonts w:cs="Arial"/>
          <w:noProof/>
          <w:szCs w:val="20"/>
          <w:lang w:eastAsia="en-ZA"/>
        </w:rPr>
        <mc:AlternateContent>
          <mc:Choice Requires="wpg">
            <w:drawing>
              <wp:anchor distT="0" distB="0" distL="114300" distR="114300" simplePos="0" relativeHeight="251714560" behindDoc="0" locked="0" layoutInCell="1" allowOverlap="1" wp14:anchorId="78FB256D" wp14:editId="55D7B651">
                <wp:simplePos x="0" y="0"/>
                <wp:positionH relativeFrom="column">
                  <wp:posOffset>-327660</wp:posOffset>
                </wp:positionH>
                <wp:positionV relativeFrom="paragraph">
                  <wp:posOffset>128270</wp:posOffset>
                </wp:positionV>
                <wp:extent cx="8869680" cy="4153535"/>
                <wp:effectExtent l="19050" t="19050" r="26670" b="1841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9680" cy="4153535"/>
                          <a:chOff x="597" y="3023"/>
                          <a:chExt cx="10488" cy="3557"/>
                        </a:xfrm>
                      </wpg:grpSpPr>
                      <wps:wsp>
                        <wps:cNvPr id="23" name="Rectangle 123"/>
                        <wps:cNvSpPr>
                          <a:spLocks noChangeArrowheads="1"/>
                        </wps:cNvSpPr>
                        <wps:spPr bwMode="auto">
                          <a:xfrm>
                            <a:off x="9285" y="5099"/>
                            <a:ext cx="1800" cy="308"/>
                          </a:xfrm>
                          <a:prstGeom prst="rect">
                            <a:avLst/>
                          </a:prstGeom>
                          <a:solidFill>
                            <a:srgbClr val="FFFFFF"/>
                          </a:solidFill>
                          <a:ln w="28575">
                            <a:solidFill>
                              <a:srgbClr val="000000"/>
                            </a:solidFill>
                            <a:miter lim="800000"/>
                            <a:headEnd/>
                            <a:tailEnd/>
                          </a:ln>
                        </wps:spPr>
                        <wps:txbx>
                          <w:txbxContent>
                            <w:p w:rsidR="00D12EAE" w:rsidRPr="000203DF" w:rsidRDefault="00D12EAE" w:rsidP="00723B43">
                              <w:pPr>
                                <w:rPr>
                                  <w:rFonts w:cs="Arial"/>
                                  <w:b/>
                                  <w:caps/>
                                  <w:sz w:val="16"/>
                                  <w:szCs w:val="16"/>
                                </w:rPr>
                              </w:pPr>
                              <w:r w:rsidRPr="000203DF">
                                <w:rPr>
                                  <w:rFonts w:cs="Arial"/>
                                  <w:b/>
                                  <w:caps/>
                                  <w:sz w:val="16"/>
                                  <w:szCs w:val="16"/>
                                </w:rPr>
                                <w:t xml:space="preserve">Site Supervisor </w:t>
                              </w:r>
                            </w:p>
                          </w:txbxContent>
                        </wps:txbx>
                        <wps:bodyPr rot="0" vert="horz" wrap="square" lIns="91440" tIns="45720" rIns="91440" bIns="45720" anchor="t" anchorCtr="0" upright="1">
                          <a:noAutofit/>
                        </wps:bodyPr>
                      </wps:wsp>
                      <wps:wsp>
                        <wps:cNvPr id="24" name="Rectangle 124"/>
                        <wps:cNvSpPr>
                          <a:spLocks noChangeArrowheads="1"/>
                        </wps:cNvSpPr>
                        <wps:spPr bwMode="auto">
                          <a:xfrm>
                            <a:off x="9285" y="6226"/>
                            <a:ext cx="1080" cy="192"/>
                          </a:xfrm>
                          <a:prstGeom prst="rect">
                            <a:avLst/>
                          </a:prstGeom>
                          <a:solidFill>
                            <a:srgbClr val="FFFFFF"/>
                          </a:solidFill>
                          <a:ln w="28575">
                            <a:solidFill>
                              <a:srgbClr val="000000"/>
                            </a:solidFill>
                            <a:miter lim="800000"/>
                            <a:headEnd/>
                            <a:tailEnd/>
                          </a:ln>
                        </wps:spPr>
                        <wps:txbx>
                          <w:txbxContent>
                            <w:p w:rsidR="00D12EAE" w:rsidRPr="000203DF" w:rsidRDefault="00D12EAE" w:rsidP="00723B43">
                              <w:pPr>
                                <w:rPr>
                                  <w:rFonts w:cs="Arial"/>
                                  <w:b/>
                                  <w:caps/>
                                  <w:sz w:val="16"/>
                                  <w:szCs w:val="16"/>
                                </w:rPr>
                              </w:pPr>
                              <w:r>
                                <w:rPr>
                                  <w:rFonts w:cs="Arial"/>
                                  <w:b/>
                                  <w:caps/>
                                  <w:sz w:val="16"/>
                                  <w:szCs w:val="16"/>
                                </w:rPr>
                                <w:t>E</w:t>
                              </w:r>
                              <w:r w:rsidRPr="000203DF">
                                <w:rPr>
                                  <w:rFonts w:cs="Arial"/>
                                  <w:b/>
                                  <w:caps/>
                                  <w:sz w:val="16"/>
                                  <w:szCs w:val="16"/>
                                </w:rPr>
                                <w:t>O</w:t>
                              </w:r>
                            </w:p>
                          </w:txbxContent>
                        </wps:txbx>
                        <wps:bodyPr rot="0" vert="horz" wrap="square" lIns="91440" tIns="45720" rIns="91440" bIns="45720" anchor="t" anchorCtr="0" upright="1">
                          <a:noAutofit/>
                        </wps:bodyPr>
                      </wps:wsp>
                      <wps:wsp>
                        <wps:cNvPr id="25" name="Rectangle 125"/>
                        <wps:cNvSpPr>
                          <a:spLocks noChangeArrowheads="1"/>
                        </wps:cNvSpPr>
                        <wps:spPr bwMode="auto">
                          <a:xfrm>
                            <a:off x="3525" y="6324"/>
                            <a:ext cx="900" cy="256"/>
                          </a:xfrm>
                          <a:prstGeom prst="rect">
                            <a:avLst/>
                          </a:prstGeom>
                          <a:solidFill>
                            <a:srgbClr val="FFFFFF"/>
                          </a:solidFill>
                          <a:ln w="28575">
                            <a:solidFill>
                              <a:srgbClr val="000000"/>
                            </a:solidFill>
                            <a:miter lim="800000"/>
                            <a:headEnd/>
                            <a:tailEnd/>
                          </a:ln>
                        </wps:spPr>
                        <wps:txbx>
                          <w:txbxContent>
                            <w:p w:rsidR="00D12EAE" w:rsidRPr="000203DF" w:rsidRDefault="00D12EAE" w:rsidP="00723B43">
                              <w:pPr>
                                <w:rPr>
                                  <w:rFonts w:cs="Arial"/>
                                  <w:b/>
                                  <w:sz w:val="18"/>
                                  <w:szCs w:val="18"/>
                                </w:rPr>
                              </w:pPr>
                              <w:r w:rsidRPr="000203DF">
                                <w:rPr>
                                  <w:rFonts w:cs="Arial"/>
                                  <w:b/>
                                  <w:sz w:val="18"/>
                                  <w:szCs w:val="18"/>
                                </w:rPr>
                                <w:t>ECO</w:t>
                              </w:r>
                            </w:p>
                          </w:txbxContent>
                        </wps:txbx>
                        <wps:bodyPr rot="0" vert="horz" wrap="square" lIns="91440" tIns="45720" rIns="91440" bIns="45720" anchor="t" anchorCtr="0" upright="1">
                          <a:noAutofit/>
                        </wps:bodyPr>
                      </wps:wsp>
                      <wps:wsp>
                        <wps:cNvPr id="26" name="Rectangle 126"/>
                        <wps:cNvSpPr>
                          <a:spLocks noChangeArrowheads="1"/>
                        </wps:cNvSpPr>
                        <wps:spPr bwMode="auto">
                          <a:xfrm>
                            <a:off x="3525" y="5244"/>
                            <a:ext cx="2340" cy="486"/>
                          </a:xfrm>
                          <a:prstGeom prst="rect">
                            <a:avLst/>
                          </a:prstGeom>
                          <a:solidFill>
                            <a:srgbClr val="FFFFFF"/>
                          </a:solidFill>
                          <a:ln w="28575">
                            <a:solidFill>
                              <a:srgbClr val="000000"/>
                            </a:solidFill>
                            <a:miter lim="800000"/>
                            <a:headEnd/>
                            <a:tailEnd/>
                          </a:ln>
                        </wps:spPr>
                        <wps:txbx>
                          <w:txbxContent>
                            <w:p w:rsidR="00D12EAE" w:rsidRPr="000203DF" w:rsidRDefault="00D12EAE" w:rsidP="00723B43">
                              <w:pPr>
                                <w:rPr>
                                  <w:rFonts w:cs="Arial"/>
                                  <w:b/>
                                  <w:caps/>
                                  <w:sz w:val="16"/>
                                  <w:szCs w:val="16"/>
                                </w:rPr>
                              </w:pPr>
                              <w:r w:rsidRPr="000203DF">
                                <w:rPr>
                                  <w:rFonts w:cs="Arial"/>
                                  <w:b/>
                                  <w:caps/>
                                  <w:sz w:val="16"/>
                                  <w:szCs w:val="16"/>
                                </w:rPr>
                                <w:t>Environmental Assessment Practi</w:t>
                              </w:r>
                              <w:r>
                                <w:rPr>
                                  <w:rFonts w:cs="Arial"/>
                                  <w:b/>
                                  <w:caps/>
                                  <w:sz w:val="16"/>
                                  <w:szCs w:val="16"/>
                                </w:rPr>
                                <w:t>ti</w:t>
                              </w:r>
                              <w:r w:rsidRPr="000203DF">
                                <w:rPr>
                                  <w:rFonts w:cs="Arial"/>
                                  <w:b/>
                                  <w:caps/>
                                  <w:sz w:val="16"/>
                                  <w:szCs w:val="16"/>
                                </w:rPr>
                                <w:t>oner</w:t>
                              </w:r>
                            </w:p>
                          </w:txbxContent>
                        </wps:txbx>
                        <wps:bodyPr rot="0" vert="horz" wrap="square" lIns="91440" tIns="45720" rIns="91440" bIns="45720" anchor="t" anchorCtr="0" upright="1">
                          <a:noAutofit/>
                        </wps:bodyPr>
                      </wps:wsp>
                      <wpg:grpSp>
                        <wpg:cNvPr id="27" name="Group 127"/>
                        <wpg:cNvGrpSpPr>
                          <a:grpSpLocks/>
                        </wpg:cNvGrpSpPr>
                        <wpg:grpSpPr bwMode="auto">
                          <a:xfrm>
                            <a:off x="597" y="3023"/>
                            <a:ext cx="10488" cy="1456"/>
                            <a:chOff x="597" y="3023"/>
                            <a:chExt cx="10488" cy="1456"/>
                          </a:xfrm>
                        </wpg:grpSpPr>
                        <wps:wsp>
                          <wps:cNvPr id="28" name="Rectangle 128"/>
                          <wps:cNvSpPr>
                            <a:spLocks noChangeArrowheads="1"/>
                          </wps:cNvSpPr>
                          <wps:spPr bwMode="auto">
                            <a:xfrm>
                              <a:off x="4245" y="3023"/>
                              <a:ext cx="2520" cy="249"/>
                            </a:xfrm>
                            <a:prstGeom prst="rect">
                              <a:avLst/>
                            </a:prstGeom>
                            <a:solidFill>
                              <a:srgbClr val="FFFFFF"/>
                            </a:solidFill>
                            <a:ln w="28575">
                              <a:solidFill>
                                <a:srgbClr val="000000"/>
                              </a:solidFill>
                              <a:miter lim="800000"/>
                              <a:headEnd/>
                              <a:tailEnd/>
                            </a:ln>
                          </wps:spPr>
                          <wps:txbx>
                            <w:txbxContent>
                              <w:p w:rsidR="00D12EAE" w:rsidRPr="00661D11" w:rsidRDefault="00D12EAE" w:rsidP="00723B43">
                                <w:pPr>
                                  <w:jc w:val="center"/>
                                  <w:rPr>
                                    <w:rFonts w:cs="Arial"/>
                                    <w:b/>
                                    <w:caps/>
                                    <w:sz w:val="18"/>
                                    <w:szCs w:val="18"/>
                                  </w:rPr>
                                </w:pPr>
                                <w:r w:rsidRPr="00661D11">
                                  <w:rPr>
                                    <w:rFonts w:cs="Arial"/>
                                    <w:b/>
                                    <w:caps/>
                                    <w:sz w:val="18"/>
                                    <w:szCs w:val="18"/>
                                  </w:rPr>
                                  <w:t>Project Manager</w:t>
                                </w:r>
                              </w:p>
                            </w:txbxContent>
                          </wps:txbx>
                          <wps:bodyPr rot="0" vert="horz" wrap="square" lIns="91440" tIns="45720" rIns="91440" bIns="45720" anchor="t" anchorCtr="0" upright="1">
                            <a:noAutofit/>
                          </wps:bodyPr>
                        </wps:wsp>
                        <wps:wsp>
                          <wps:cNvPr id="29" name="Rectangle 129"/>
                          <wps:cNvSpPr>
                            <a:spLocks noChangeArrowheads="1"/>
                          </wps:cNvSpPr>
                          <wps:spPr bwMode="auto">
                            <a:xfrm>
                              <a:off x="597" y="4032"/>
                              <a:ext cx="2091" cy="447"/>
                            </a:xfrm>
                            <a:prstGeom prst="rect">
                              <a:avLst/>
                            </a:prstGeom>
                            <a:solidFill>
                              <a:srgbClr val="FFFFFF"/>
                            </a:solidFill>
                            <a:ln w="28575">
                              <a:solidFill>
                                <a:srgbClr val="000000"/>
                              </a:solidFill>
                              <a:miter lim="800000"/>
                              <a:headEnd/>
                              <a:tailEnd/>
                            </a:ln>
                          </wps:spPr>
                          <wps:txbx>
                            <w:txbxContent>
                              <w:p w:rsidR="00D12EAE" w:rsidRPr="000203DF" w:rsidRDefault="00D12EAE" w:rsidP="00723B43">
                                <w:pPr>
                                  <w:rPr>
                                    <w:rFonts w:cs="Arial"/>
                                    <w:b/>
                                    <w:caps/>
                                    <w:sz w:val="16"/>
                                    <w:szCs w:val="16"/>
                                  </w:rPr>
                                </w:pPr>
                                <w:r w:rsidRPr="000203DF">
                                  <w:rPr>
                                    <w:rFonts w:cs="Arial"/>
                                    <w:b/>
                                    <w:caps/>
                                    <w:sz w:val="16"/>
                                    <w:szCs w:val="16"/>
                                  </w:rPr>
                                  <w:t>System Planning Engineer</w:t>
                                </w:r>
                              </w:p>
                            </w:txbxContent>
                          </wps:txbx>
                          <wps:bodyPr rot="0" vert="horz" wrap="square" lIns="91440" tIns="45720" rIns="91440" bIns="45720" anchor="t" anchorCtr="0" upright="1">
                            <a:noAutofit/>
                          </wps:bodyPr>
                        </wps:wsp>
                        <wps:wsp>
                          <wps:cNvPr id="30" name="Rectangle 130"/>
                          <wps:cNvSpPr>
                            <a:spLocks noChangeArrowheads="1"/>
                          </wps:cNvSpPr>
                          <wps:spPr bwMode="auto">
                            <a:xfrm>
                              <a:off x="3525" y="4016"/>
                              <a:ext cx="1980" cy="463"/>
                            </a:xfrm>
                            <a:prstGeom prst="rect">
                              <a:avLst/>
                            </a:prstGeom>
                            <a:solidFill>
                              <a:srgbClr val="FFFFFF"/>
                            </a:solidFill>
                            <a:ln w="28575">
                              <a:solidFill>
                                <a:srgbClr val="000000"/>
                              </a:solidFill>
                              <a:miter lim="800000"/>
                              <a:headEnd/>
                              <a:tailEnd/>
                            </a:ln>
                          </wps:spPr>
                          <wps:txbx>
                            <w:txbxContent>
                              <w:p w:rsidR="00D12EAE" w:rsidRPr="000203DF" w:rsidRDefault="00D12EAE" w:rsidP="00723B43">
                                <w:pPr>
                                  <w:rPr>
                                    <w:rFonts w:cs="Arial"/>
                                    <w:b/>
                                    <w:caps/>
                                    <w:sz w:val="16"/>
                                    <w:szCs w:val="16"/>
                                  </w:rPr>
                                </w:pPr>
                                <w:r w:rsidRPr="000203DF">
                                  <w:rPr>
                                    <w:rFonts w:cs="Arial"/>
                                    <w:b/>
                                    <w:caps/>
                                    <w:sz w:val="16"/>
                                    <w:szCs w:val="16"/>
                                  </w:rPr>
                                  <w:t>Eskom Environmental Advisor</w:t>
                                </w:r>
                              </w:p>
                            </w:txbxContent>
                          </wps:txbx>
                          <wps:bodyPr rot="0" vert="horz" wrap="square" lIns="91440" tIns="45720" rIns="91440" bIns="45720" anchor="t" anchorCtr="0" upright="1">
                            <a:noAutofit/>
                          </wps:bodyPr>
                        </wps:wsp>
                        <wps:wsp>
                          <wps:cNvPr id="31" name="Rectangle 131"/>
                          <wps:cNvSpPr>
                            <a:spLocks noChangeArrowheads="1"/>
                          </wps:cNvSpPr>
                          <wps:spPr bwMode="auto">
                            <a:xfrm>
                              <a:off x="6405" y="4016"/>
                              <a:ext cx="1800" cy="463"/>
                            </a:xfrm>
                            <a:prstGeom prst="rect">
                              <a:avLst/>
                            </a:prstGeom>
                            <a:solidFill>
                              <a:srgbClr val="FFFFFF"/>
                            </a:solidFill>
                            <a:ln w="28575">
                              <a:solidFill>
                                <a:srgbClr val="000000"/>
                              </a:solidFill>
                              <a:miter lim="800000"/>
                              <a:headEnd/>
                              <a:tailEnd/>
                            </a:ln>
                          </wps:spPr>
                          <wps:txbx>
                            <w:txbxContent>
                              <w:p w:rsidR="00D12EAE" w:rsidRPr="000203DF" w:rsidRDefault="00D12EAE" w:rsidP="00723B43">
                                <w:pPr>
                                  <w:rPr>
                                    <w:rFonts w:cs="Arial"/>
                                    <w:b/>
                                    <w:caps/>
                                    <w:sz w:val="16"/>
                                    <w:szCs w:val="16"/>
                                  </w:rPr>
                                </w:pPr>
                                <w:r w:rsidRPr="000203DF">
                                  <w:rPr>
                                    <w:rFonts w:cs="Arial"/>
                                    <w:b/>
                                    <w:caps/>
                                    <w:sz w:val="16"/>
                                    <w:szCs w:val="16"/>
                                  </w:rPr>
                                  <w:t>Servitude Negotiator</w:t>
                                </w:r>
                              </w:p>
                            </w:txbxContent>
                          </wps:txbx>
                          <wps:bodyPr rot="0" vert="horz" wrap="square" lIns="91440" tIns="45720" rIns="91440" bIns="45720" anchor="t" anchorCtr="0" upright="1">
                            <a:noAutofit/>
                          </wps:bodyPr>
                        </wps:wsp>
                        <wps:wsp>
                          <wps:cNvPr id="32" name="Rectangle 132"/>
                          <wps:cNvSpPr>
                            <a:spLocks noChangeArrowheads="1"/>
                          </wps:cNvSpPr>
                          <wps:spPr bwMode="auto">
                            <a:xfrm>
                              <a:off x="9285" y="3984"/>
                              <a:ext cx="1800" cy="332"/>
                            </a:xfrm>
                            <a:prstGeom prst="rect">
                              <a:avLst/>
                            </a:prstGeom>
                            <a:solidFill>
                              <a:srgbClr val="FFFFFF"/>
                            </a:solidFill>
                            <a:ln w="28575">
                              <a:solidFill>
                                <a:srgbClr val="000000"/>
                              </a:solidFill>
                              <a:miter lim="800000"/>
                              <a:headEnd/>
                              <a:tailEnd/>
                            </a:ln>
                          </wps:spPr>
                          <wps:txbx>
                            <w:txbxContent>
                              <w:p w:rsidR="00D12EAE" w:rsidRPr="000203DF" w:rsidRDefault="00D12EAE" w:rsidP="00723B43">
                                <w:pPr>
                                  <w:rPr>
                                    <w:rFonts w:cs="Arial"/>
                                    <w:b/>
                                    <w:caps/>
                                    <w:sz w:val="16"/>
                                    <w:szCs w:val="16"/>
                                  </w:rPr>
                                </w:pPr>
                                <w:r w:rsidRPr="000203DF">
                                  <w:rPr>
                                    <w:rFonts w:cs="Arial"/>
                                    <w:b/>
                                    <w:caps/>
                                    <w:sz w:val="16"/>
                                    <w:szCs w:val="16"/>
                                  </w:rPr>
                                  <w:t xml:space="preserve">Contractor </w:t>
                                </w:r>
                              </w:p>
                            </w:txbxContent>
                          </wps:txbx>
                          <wps:bodyPr rot="0" vert="horz" wrap="square" lIns="91440" tIns="45720" rIns="91440" bIns="45720" anchor="t" anchorCtr="0" upright="1">
                            <a:noAutofit/>
                          </wps:bodyPr>
                        </wps:wsp>
                        <wps:wsp>
                          <wps:cNvPr id="33" name="Line 133"/>
                          <wps:cNvCnPr/>
                          <wps:spPr bwMode="auto">
                            <a:xfrm>
                              <a:off x="5373" y="32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34"/>
                          <wps:cNvCnPr/>
                          <wps:spPr bwMode="auto">
                            <a:xfrm>
                              <a:off x="1365" y="3632"/>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35"/>
                          <wps:cNvCnPr/>
                          <wps:spPr bwMode="auto">
                            <a:xfrm>
                              <a:off x="1365" y="36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36"/>
                          <wps:cNvCnPr/>
                          <wps:spPr bwMode="auto">
                            <a:xfrm>
                              <a:off x="4965" y="364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37"/>
                          <wps:cNvCnPr/>
                          <wps:spPr bwMode="auto">
                            <a:xfrm>
                              <a:off x="7305" y="36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38"/>
                          <wps:cNvCnPr/>
                          <wps:spPr bwMode="auto">
                            <a:xfrm>
                              <a:off x="10005" y="36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 name="Line 139"/>
                        <wps:cNvCnPr/>
                        <wps:spPr bwMode="auto">
                          <a:xfrm flipH="1">
                            <a:off x="3165" y="41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40"/>
                        <wps:cNvCnPr/>
                        <wps:spPr bwMode="auto">
                          <a:xfrm>
                            <a:off x="3165" y="4196"/>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41"/>
                        <wps:cNvCnPr/>
                        <wps:spPr bwMode="auto">
                          <a:xfrm>
                            <a:off x="3165" y="548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42"/>
                        <wps:cNvCnPr/>
                        <wps:spPr bwMode="auto">
                          <a:xfrm>
                            <a:off x="3165" y="5484"/>
                            <a:ext cx="0" cy="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43"/>
                        <wps:cNvCnPr/>
                        <wps:spPr bwMode="auto">
                          <a:xfrm>
                            <a:off x="3165" y="643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44"/>
                        <wps:cNvCnPr/>
                        <wps:spPr bwMode="auto">
                          <a:xfrm flipH="1">
                            <a:off x="8925" y="41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45"/>
                        <wps:cNvCnPr/>
                        <wps:spPr bwMode="auto">
                          <a:xfrm>
                            <a:off x="8925" y="416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46"/>
                        <wps:cNvCnPr/>
                        <wps:spPr bwMode="auto">
                          <a:xfrm>
                            <a:off x="8925" y="52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147"/>
                        <wps:cNvCnPr/>
                        <wps:spPr bwMode="auto">
                          <a:xfrm>
                            <a:off x="8925" y="633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148"/>
                        <wps:cNvSpPr>
                          <a:spLocks noChangeArrowheads="1"/>
                        </wps:cNvSpPr>
                        <wps:spPr bwMode="auto">
                          <a:xfrm>
                            <a:off x="6405" y="5141"/>
                            <a:ext cx="1800" cy="441"/>
                          </a:xfrm>
                          <a:prstGeom prst="rect">
                            <a:avLst/>
                          </a:prstGeom>
                          <a:solidFill>
                            <a:srgbClr val="FFFFFF"/>
                          </a:solidFill>
                          <a:ln w="28575">
                            <a:solidFill>
                              <a:srgbClr val="000000"/>
                            </a:solidFill>
                            <a:miter lim="800000"/>
                            <a:headEnd/>
                            <a:tailEnd/>
                          </a:ln>
                        </wps:spPr>
                        <wps:txbx>
                          <w:txbxContent>
                            <w:p w:rsidR="00D12EAE" w:rsidRPr="000203DF" w:rsidRDefault="00D12EAE" w:rsidP="00723B43">
                              <w:pPr>
                                <w:rPr>
                                  <w:rFonts w:cs="Arial"/>
                                  <w:b/>
                                  <w:caps/>
                                  <w:sz w:val="16"/>
                                  <w:szCs w:val="16"/>
                                </w:rPr>
                              </w:pPr>
                              <w:r w:rsidRPr="000203DF">
                                <w:rPr>
                                  <w:rFonts w:cs="Arial"/>
                                  <w:b/>
                                  <w:caps/>
                                  <w:sz w:val="16"/>
                                  <w:szCs w:val="16"/>
                                </w:rPr>
                                <w:t xml:space="preserve">Independent Property Valuer </w:t>
                              </w:r>
                            </w:p>
                          </w:txbxContent>
                        </wps:txbx>
                        <wps:bodyPr rot="0" vert="horz" wrap="square" lIns="91440" tIns="45720" rIns="91440" bIns="45720" anchor="t" anchorCtr="0" upright="1">
                          <a:noAutofit/>
                        </wps:bodyPr>
                      </wps:wsp>
                      <wps:wsp>
                        <wps:cNvPr id="52" name="Rectangle 149"/>
                        <wps:cNvSpPr>
                          <a:spLocks noChangeArrowheads="1"/>
                        </wps:cNvSpPr>
                        <wps:spPr bwMode="auto">
                          <a:xfrm>
                            <a:off x="6405" y="6047"/>
                            <a:ext cx="1800" cy="357"/>
                          </a:xfrm>
                          <a:prstGeom prst="rect">
                            <a:avLst/>
                          </a:prstGeom>
                          <a:solidFill>
                            <a:srgbClr val="FFFFFF"/>
                          </a:solidFill>
                          <a:ln w="28575">
                            <a:solidFill>
                              <a:srgbClr val="000000"/>
                            </a:solidFill>
                            <a:miter lim="800000"/>
                            <a:headEnd/>
                            <a:tailEnd/>
                          </a:ln>
                        </wps:spPr>
                        <wps:txbx>
                          <w:txbxContent>
                            <w:p w:rsidR="00D12EAE" w:rsidRPr="000203DF" w:rsidRDefault="00D12EAE" w:rsidP="00723B43">
                              <w:pPr>
                                <w:rPr>
                                  <w:rFonts w:cs="Arial"/>
                                  <w:b/>
                                  <w:caps/>
                                  <w:sz w:val="16"/>
                                  <w:szCs w:val="16"/>
                                </w:rPr>
                              </w:pPr>
                              <w:r w:rsidRPr="000203DF">
                                <w:rPr>
                                  <w:rFonts w:cs="Arial"/>
                                  <w:b/>
                                  <w:caps/>
                                  <w:sz w:val="16"/>
                                  <w:szCs w:val="16"/>
                                </w:rPr>
                                <w:t xml:space="preserve">Land Surveyor </w:t>
                              </w:r>
                            </w:p>
                          </w:txbxContent>
                        </wps:txbx>
                        <wps:bodyPr rot="0" vert="horz" wrap="square" lIns="91440" tIns="45720" rIns="91440" bIns="45720" anchor="t" anchorCtr="0" upright="1">
                          <a:noAutofit/>
                        </wps:bodyPr>
                      </wps:wsp>
                      <wps:wsp>
                        <wps:cNvPr id="53" name="Line 150"/>
                        <wps:cNvCnPr/>
                        <wps:spPr bwMode="auto">
                          <a:xfrm flipH="1">
                            <a:off x="6045" y="421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51"/>
                        <wps:cNvCnPr/>
                        <wps:spPr bwMode="auto">
                          <a:xfrm>
                            <a:off x="6045" y="4216"/>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52"/>
                        <wps:cNvCnPr/>
                        <wps:spPr bwMode="auto">
                          <a:xfrm>
                            <a:off x="6045" y="537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53"/>
                        <wps:cNvCnPr/>
                        <wps:spPr bwMode="auto">
                          <a:xfrm>
                            <a:off x="6045" y="622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7" style="position:absolute;left:0;text-align:left;margin-left:-25.8pt;margin-top:10.1pt;width:698.4pt;height:327.05pt;z-index:251714560" coordorigin="597,3023" coordsize="10488,3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">
                <v:rect id="Rectangle 123" o:spid="_x0000_s1028" style="position:absolute;left:9285;top:5099;width:180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kOMUA&#10;AADbAAAADwAAAGRycy9kb3ducmV2LnhtbESPT0vDQBTE70K/w/IEL8Vu+kfRmE2RoGB70rQXb4/s&#10;Mwlm38a8tU2/vVsoeBxm5jdMth5dpw40SOvZwHyWgCKuvG25NrDfvd4+gJKAbLHzTAZOJLDOJ1cZ&#10;ptYf+YMOZahVhLCkaKAJoU+1lqohhzLzPXH0vvzgMEQ51NoOeIxw1+lFktxrhy3HhQZ7Khqqvstf&#10;ZwDdpl5tfh63pezl5W43Ld7lszDm5np8fgIVaAz/4Uv7zRpYLOH8Jf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KQ4xQAAANsAAAAPAAAAAAAAAAAAAAAAAJgCAABkcnMv&#10;ZG93bnJldi54bWxQSwUGAAAAAAQABAD1AAAAigMAAAAA&#10;" strokeweight="2.25pt">
                  <v:textbox>
                    <w:txbxContent>
                      <w:p w:rsidR="00D12EAE" w:rsidRPr="000203DF" w:rsidRDefault="00D12EAE" w:rsidP="00723B43">
                        <w:pPr>
                          <w:rPr>
                            <w:rFonts w:cs="Arial"/>
                            <w:b/>
                            <w:caps/>
                            <w:sz w:val="16"/>
                            <w:szCs w:val="16"/>
                          </w:rPr>
                        </w:pPr>
                        <w:r w:rsidRPr="000203DF">
                          <w:rPr>
                            <w:rFonts w:cs="Arial"/>
                            <w:b/>
                            <w:caps/>
                            <w:sz w:val="16"/>
                            <w:szCs w:val="16"/>
                          </w:rPr>
                          <w:t xml:space="preserve">Site Supervisor </w:t>
                        </w:r>
                      </w:p>
                    </w:txbxContent>
                  </v:textbox>
                </v:rect>
                <v:rect id="Rectangle 124" o:spid="_x0000_s1029" style="position:absolute;left:9285;top:6226;width:1080;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8TMQA&#10;AADbAAAADwAAAGRycy9kb3ducmV2LnhtbESPQWvCQBSE70L/w/IKvUjdVKy0qauUUEF70uilt0f2&#10;NQnNvk3zVo3/3hUEj8PMfMPMFr1r1JE6qT0beBkloIgLb2suDex3y+c3UBKQLTaeycCZBBbzh8EM&#10;U+tPvKVjHkoVISwpGqhCaFOtpajIoYx8Sxy9X985DFF2pbYdniLcNXqcJFPtsOa4UGFLWUXFX35w&#10;BtCty8n6//07l718ve6G2UZ+MmOeHvvPD1CB+nAP39ora2A8geuX+AP0/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PEzEAAAA2wAAAA8AAAAAAAAAAAAAAAAAmAIAAGRycy9k&#10;b3ducmV2LnhtbFBLBQYAAAAABAAEAPUAAACJAwAAAAA=&#10;" strokeweight="2.25pt">
                  <v:textbox>
                    <w:txbxContent>
                      <w:p w:rsidR="00D12EAE" w:rsidRPr="000203DF" w:rsidRDefault="00D12EAE" w:rsidP="00723B43">
                        <w:pPr>
                          <w:rPr>
                            <w:rFonts w:cs="Arial"/>
                            <w:b/>
                            <w:caps/>
                            <w:sz w:val="16"/>
                            <w:szCs w:val="16"/>
                          </w:rPr>
                        </w:pPr>
                        <w:r>
                          <w:rPr>
                            <w:rFonts w:cs="Arial"/>
                            <w:b/>
                            <w:caps/>
                            <w:sz w:val="16"/>
                            <w:szCs w:val="16"/>
                          </w:rPr>
                          <w:t>E</w:t>
                        </w:r>
                        <w:r w:rsidRPr="000203DF">
                          <w:rPr>
                            <w:rFonts w:cs="Arial"/>
                            <w:b/>
                            <w:caps/>
                            <w:sz w:val="16"/>
                            <w:szCs w:val="16"/>
                          </w:rPr>
                          <w:t>O</w:t>
                        </w:r>
                      </w:p>
                    </w:txbxContent>
                  </v:textbox>
                </v:rect>
                <v:rect id="Rectangle 125" o:spid="_x0000_s1030" style="position:absolute;left:3525;top:6324;width:900;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Z18QA&#10;AADbAAAADwAAAGRycy9kb3ducmV2LnhtbESPQWvCQBSE74X+h+UVepG6UVTa1FVKaEE9afTS2yP7&#10;moRm38a8rcZ/7wpCj8PMfMPMl71r1Ik6qT0bGA0TUMSFtzWXBg77r5dXUBKQLTaeycCFBJaLx4c5&#10;ptafeUenPJQqQlhSNFCF0KZaS1GRQxn6ljh6P75zGKLsSm07PEe4a/Q4SWbaYc1xocKWsoqK3/zP&#10;GUC3Lifr49sml4N8TveDbCvfmTHPT/3HO6hAffgP39sra2A8hduX+AP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lmdfEAAAA2wAAAA8AAAAAAAAAAAAAAAAAmAIAAGRycy9k&#10;b3ducmV2LnhtbFBLBQYAAAAABAAEAPUAAACJAwAAAAA=&#10;" strokeweight="2.25pt">
                  <v:textbox>
                    <w:txbxContent>
                      <w:p w:rsidR="00D12EAE" w:rsidRPr="000203DF" w:rsidRDefault="00D12EAE" w:rsidP="00723B43">
                        <w:pPr>
                          <w:rPr>
                            <w:rFonts w:cs="Arial"/>
                            <w:b/>
                            <w:sz w:val="18"/>
                            <w:szCs w:val="18"/>
                          </w:rPr>
                        </w:pPr>
                        <w:r w:rsidRPr="000203DF">
                          <w:rPr>
                            <w:rFonts w:cs="Arial"/>
                            <w:b/>
                            <w:sz w:val="18"/>
                            <w:szCs w:val="18"/>
                          </w:rPr>
                          <w:t>ECO</w:t>
                        </w:r>
                      </w:p>
                    </w:txbxContent>
                  </v:textbox>
                </v:rect>
                <v:rect id="Rectangle 126" o:spid="_x0000_s1031" style="position:absolute;left:3525;top:5244;width:234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HoMQA&#10;AADbAAAADwAAAGRycy9kb3ducmV2LnhtbESPQWvCQBSE74X+h+UVeil1o6jY1FUkWKieNHrp7ZF9&#10;TUKzb2PeVuO/d4VCj8PMfMPMl71r1Jk6qT0bGA4SUMSFtzWXBo6Hj9cZKAnIFhvPZOBKAsvF48Mc&#10;U+svvKdzHkoVISwpGqhCaFOtpajIoQx8Sxy9b985DFF2pbYdXiLcNXqUJFPtsOa4UGFLWUXFT/7r&#10;DKDblOPN6W2by1HWk8NLtpOvzJjnp371DipQH/7Df+1Pa2A0hf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3B6DEAAAA2wAAAA8AAAAAAAAAAAAAAAAAmAIAAGRycy9k&#10;b3ducmV2LnhtbFBLBQYAAAAABAAEAPUAAACJAwAAAAA=&#10;" strokeweight="2.25pt">
                  <v:textbox>
                    <w:txbxContent>
                      <w:p w:rsidR="00D12EAE" w:rsidRPr="000203DF" w:rsidRDefault="00D12EAE" w:rsidP="00723B43">
                        <w:pPr>
                          <w:rPr>
                            <w:rFonts w:cs="Arial"/>
                            <w:b/>
                            <w:caps/>
                            <w:sz w:val="16"/>
                            <w:szCs w:val="16"/>
                          </w:rPr>
                        </w:pPr>
                        <w:r w:rsidRPr="000203DF">
                          <w:rPr>
                            <w:rFonts w:cs="Arial"/>
                            <w:b/>
                            <w:caps/>
                            <w:sz w:val="16"/>
                            <w:szCs w:val="16"/>
                          </w:rPr>
                          <w:t>Environmental Assessment Practi</w:t>
                        </w:r>
                        <w:r>
                          <w:rPr>
                            <w:rFonts w:cs="Arial"/>
                            <w:b/>
                            <w:caps/>
                            <w:sz w:val="16"/>
                            <w:szCs w:val="16"/>
                          </w:rPr>
                          <w:t>ti</w:t>
                        </w:r>
                        <w:r w:rsidRPr="000203DF">
                          <w:rPr>
                            <w:rFonts w:cs="Arial"/>
                            <w:b/>
                            <w:caps/>
                            <w:sz w:val="16"/>
                            <w:szCs w:val="16"/>
                          </w:rPr>
                          <w:t>oner</w:t>
                        </w:r>
                      </w:p>
                    </w:txbxContent>
                  </v:textbox>
                </v:rect>
                <v:group id="Group 127" o:spid="_x0000_s1032" style="position:absolute;left:597;top:3023;width:10488;height:1456" coordorigin="597,3023" coordsize="10488,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128" o:spid="_x0000_s1033" style="position:absolute;left:4245;top:3023;width:252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2ScIA&#10;AADbAAAADwAAAGRycy9kb3ducmV2LnhtbERPTWvCQBC9C/6HZQq9SN1UVGrqKhJa0J408eJtyE6T&#10;0Oxsmtlq+u+7h4LHx/tebwfXqiv10ng28DxNQBGX3jZcGTgX708voCQgW2w9k4FfEthuxqM1ptbf&#10;+ETXPFQqhrCkaKAOoUu1lrImhzL1HXHkPn3vMETYV9r2eIvhrtWzJFlqhw3Hhho7ymoqv/IfZwDd&#10;oZofvlcfuZzlbVFMsqNcMmMeH4bdK6hAQ7iL/917a2AWx8Yv8Qf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DZJwgAAANsAAAAPAAAAAAAAAAAAAAAAAJgCAABkcnMvZG93&#10;bnJldi54bWxQSwUGAAAAAAQABAD1AAAAhwMAAAAA&#10;" strokeweight="2.25pt">
                    <v:textbox>
                      <w:txbxContent>
                        <w:p w:rsidR="00D12EAE" w:rsidRPr="00661D11" w:rsidRDefault="00D12EAE" w:rsidP="00723B43">
                          <w:pPr>
                            <w:jc w:val="center"/>
                            <w:rPr>
                              <w:rFonts w:cs="Arial"/>
                              <w:b/>
                              <w:caps/>
                              <w:sz w:val="18"/>
                              <w:szCs w:val="18"/>
                            </w:rPr>
                          </w:pPr>
                          <w:r w:rsidRPr="00661D11">
                            <w:rPr>
                              <w:rFonts w:cs="Arial"/>
                              <w:b/>
                              <w:caps/>
                              <w:sz w:val="18"/>
                              <w:szCs w:val="18"/>
                            </w:rPr>
                            <w:t>Project Manager</w:t>
                          </w:r>
                        </w:p>
                      </w:txbxContent>
                    </v:textbox>
                  </v:rect>
                  <v:rect id="Rectangle 129" o:spid="_x0000_s1034" style="position:absolute;left:597;top:4032;width:2091;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T0sQA&#10;AADbAAAADwAAAGRycy9kb3ducmV2LnhtbESPQWvCQBSE74X+h+UVeil1o6jU1FUkWKieNHrp7ZF9&#10;TUKzb2PeVuO/d4VCj8PMfMPMl71r1Jk6qT0bGA4SUMSFtzWXBo6Hj9c3UBKQLTaeycCVBJaLx4c5&#10;ptZfeE/nPJQqQlhSNFCF0KZaS1GRQxn4ljh6375zGKLsSm07vES4a/QoSabaYc1xocKWsoqKn/zX&#10;GUC3Kceb02yby1HWk8NLtpOvzJjnp371DipQH/7Df+1Pa2A0g/uX+AP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ok9LEAAAA2wAAAA8AAAAAAAAAAAAAAAAAmAIAAGRycy9k&#10;b3ducmV2LnhtbFBLBQYAAAAABAAEAPUAAACJAwAAAAA=&#10;" strokeweight="2.25pt">
                    <v:textbox>
                      <w:txbxContent>
                        <w:p w:rsidR="00D12EAE" w:rsidRPr="000203DF" w:rsidRDefault="00D12EAE" w:rsidP="00723B43">
                          <w:pPr>
                            <w:rPr>
                              <w:rFonts w:cs="Arial"/>
                              <w:b/>
                              <w:caps/>
                              <w:sz w:val="16"/>
                              <w:szCs w:val="16"/>
                            </w:rPr>
                          </w:pPr>
                          <w:r w:rsidRPr="000203DF">
                            <w:rPr>
                              <w:rFonts w:cs="Arial"/>
                              <w:b/>
                              <w:caps/>
                              <w:sz w:val="16"/>
                              <w:szCs w:val="16"/>
                            </w:rPr>
                            <w:t>System Planning Engineer</w:t>
                          </w:r>
                        </w:p>
                      </w:txbxContent>
                    </v:textbox>
                  </v:rect>
                  <v:rect id="Rectangle 130" o:spid="_x0000_s1035" style="position:absolute;left:3525;top:4016;width:198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sksIA&#10;AADbAAAADwAAAGRycy9kb3ducmV2LnhtbERPTWvCQBC9C/0PyxS8iG6qttjUVUpQqJ7a6KW3ITtN&#10;QrOzaWbV9N+7B8Hj430v171r1Jk6qT0beJokoIgLb2suDRwP2/EClARki41nMvBPAuvVw2CJqfUX&#10;/qJzHkoVQ1hSNFCF0KZaS1GRQ5n4ljhyP75zGCLsSm07vMRw1+hpkrxohzXHhgpbyioqfvOTM4Bu&#10;V853f6/7XI6yeT6Msk/5zowZPvbvb6AC9eEuvrk/rIFZXB+/xB+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6ySwgAAANsAAAAPAAAAAAAAAAAAAAAAAJgCAABkcnMvZG93&#10;bnJldi54bWxQSwUGAAAAAAQABAD1AAAAhwMAAAAA&#10;" strokeweight="2.25pt">
                    <v:textbox>
                      <w:txbxContent>
                        <w:p w:rsidR="00D12EAE" w:rsidRPr="000203DF" w:rsidRDefault="00D12EAE" w:rsidP="00723B43">
                          <w:pPr>
                            <w:rPr>
                              <w:rFonts w:cs="Arial"/>
                              <w:b/>
                              <w:caps/>
                              <w:sz w:val="16"/>
                              <w:szCs w:val="16"/>
                            </w:rPr>
                          </w:pPr>
                          <w:r w:rsidRPr="000203DF">
                            <w:rPr>
                              <w:rFonts w:cs="Arial"/>
                              <w:b/>
                              <w:caps/>
                              <w:sz w:val="16"/>
                              <w:szCs w:val="16"/>
                            </w:rPr>
                            <w:t>Eskom Environmental Advisor</w:t>
                          </w:r>
                        </w:p>
                      </w:txbxContent>
                    </v:textbox>
                  </v:rect>
                  <v:rect id="Rectangle 131" o:spid="_x0000_s1036" style="position:absolute;left:6405;top:4016;width:180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JCcUA&#10;AADbAAAADwAAAGRycy9kb3ducmV2LnhtbESPQWvCQBSE7wX/w/IKXopurG3R1FVKUKie2ujF2yP7&#10;moRm38a8VeO/7xYKPQ4z8w2zWPWuURfqpPZsYDJOQBEX3tZcGjjsN6MZKAnIFhvPZOBGAqvl4G6B&#10;qfVX/qRLHkoVISwpGqhCaFOtpajIoYx9Sxy9L985DFF2pbYdXiPcNfoxSV60w5rjQoUtZRUV3/nZ&#10;GUC3LZ+2p/kul4Osn/cP2YccM2OG9/3bK6hAffgP/7XfrYHpBH6/xB+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wkJxQAAANsAAAAPAAAAAAAAAAAAAAAAAJgCAABkcnMv&#10;ZG93bnJldi54bWxQSwUGAAAAAAQABAD1AAAAigMAAAAA&#10;" strokeweight="2.25pt">
                    <v:textbox>
                      <w:txbxContent>
                        <w:p w:rsidR="00D12EAE" w:rsidRPr="000203DF" w:rsidRDefault="00D12EAE" w:rsidP="00723B43">
                          <w:pPr>
                            <w:rPr>
                              <w:rFonts w:cs="Arial"/>
                              <w:b/>
                              <w:caps/>
                              <w:sz w:val="16"/>
                              <w:szCs w:val="16"/>
                            </w:rPr>
                          </w:pPr>
                          <w:r w:rsidRPr="000203DF">
                            <w:rPr>
                              <w:rFonts w:cs="Arial"/>
                              <w:b/>
                              <w:caps/>
                              <w:sz w:val="16"/>
                              <w:szCs w:val="16"/>
                            </w:rPr>
                            <w:t>Servitude Negotiator</w:t>
                          </w:r>
                        </w:p>
                      </w:txbxContent>
                    </v:textbox>
                  </v:rect>
                  <v:rect id="Rectangle 132" o:spid="_x0000_s1037" style="position:absolute;left:9285;top:3984;width:180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XfsUA&#10;AADbAAAADwAAAGRycy9kb3ducmV2LnhtbESPT0vDQBTE70K/w/IEL8Vu+kfRmE2RoGB70rQXb4/s&#10;Mwlm38a8tU2/vVsoeBxm5jdMth5dpw40SOvZwHyWgCKuvG25NrDfvd4+gJKAbLHzTAZOJLDOJ1cZ&#10;ptYf+YMOZahVhLCkaKAJoU+1lqohhzLzPXH0vvzgMEQ51NoOeIxw1+lFktxrhy3HhQZ7Khqqvstf&#10;ZwDdpl5tfh63pezl5W43Ld7lszDm5np8fgIVaAz/4Uv7zRpYLuD8Jf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Zd+xQAAANsAAAAPAAAAAAAAAAAAAAAAAJgCAABkcnMv&#10;ZG93bnJldi54bWxQSwUGAAAAAAQABAD1AAAAigMAAAAA&#10;" strokeweight="2.25pt">
                    <v:textbox>
                      <w:txbxContent>
                        <w:p w:rsidR="00D12EAE" w:rsidRPr="000203DF" w:rsidRDefault="00D12EAE" w:rsidP="00723B43">
                          <w:pPr>
                            <w:rPr>
                              <w:rFonts w:cs="Arial"/>
                              <w:b/>
                              <w:caps/>
                              <w:sz w:val="16"/>
                              <w:szCs w:val="16"/>
                            </w:rPr>
                          </w:pPr>
                          <w:r w:rsidRPr="000203DF">
                            <w:rPr>
                              <w:rFonts w:cs="Arial"/>
                              <w:b/>
                              <w:caps/>
                              <w:sz w:val="16"/>
                              <w:szCs w:val="16"/>
                            </w:rPr>
                            <w:t xml:space="preserve">Contractor </w:t>
                          </w:r>
                        </w:p>
                      </w:txbxContent>
                    </v:textbox>
                  </v:rect>
                  <v:line id="Line 133" o:spid="_x0000_s1038" style="position:absolute;visibility:visible;mso-wrap-style:square" from="5373,3265" to="5373,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134" o:spid="_x0000_s1039" style="position:absolute;visibility:visible;mso-wrap-style:square" from="1365,3632" to="10005,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135" o:spid="_x0000_s1040" style="position:absolute;visibility:visible;mso-wrap-style:square" from="1365,3632" to="1365,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136" o:spid="_x0000_s1041" style="position:absolute;visibility:visible;mso-wrap-style:square" from="4965,3643" to="4965,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137" o:spid="_x0000_s1042" style="position:absolute;visibility:visible;mso-wrap-style:square" from="7305,3632" to="7305,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138" o:spid="_x0000_s1043" style="position:absolute;visibility:visible;mso-wrap-style:square" from="10005,3632" to="10005,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group>
                <v:line id="Line 139" o:spid="_x0000_s1044" style="position:absolute;flip:x;visibility:visible;mso-wrap-style:square" from="3165,4196" to="3525,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140" o:spid="_x0000_s1045" style="position:absolute;visibility:visible;mso-wrap-style:square" from="3165,4196" to="3165,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141" o:spid="_x0000_s1046" style="position:absolute;visibility:visible;mso-wrap-style:square" from="3165,5484" to="3525,5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42" o:spid="_x0000_s1047" style="position:absolute;visibility:visible;mso-wrap-style:square" from="3165,5484" to="3165,6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143" o:spid="_x0000_s1048" style="position:absolute;visibility:visible;mso-wrap-style:square" from="3165,6435" to="3525,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44" o:spid="_x0000_s1049" style="position:absolute;flip:x;visibility:visible;mso-wrap-style:square" from="8925,4164" to="9285,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145" o:spid="_x0000_s1050" style="position:absolute;visibility:visible;mso-wrap-style:square" from="8925,4164" to="8925,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146" o:spid="_x0000_s1051" style="position:absolute;visibility:visible;mso-wrap-style:square" from="8925,5244" to="9285,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147" o:spid="_x0000_s1052" style="position:absolute;visibility:visible;mso-wrap-style:square" from="8925,6335" to="9285,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rect id="Rectangle 148" o:spid="_x0000_s1053" style="position:absolute;left:6405;top:5141;width:1800;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JMsEA&#10;AADbAAAADwAAAGRycy9kb3ducmV2LnhtbERPTWvCQBC9F/wPywi9lLqpVKmpq0hQ0J40evE2ZKdJ&#10;MDubZraa/nv3IPT4eN/zZe8adaVOas8G3kYJKOLC25pLA6fj5vUDlARki41nMvBHAsvF4GmOqfU3&#10;PtA1D6WKISwpGqhCaFOtpajIoYx8Sxy5b985DBF2pbYd3mK4a/Q4SabaYc2xocKWsoqKS/7rDKDb&#10;le+7n9lXLidZT44v2V7OmTHPw371CSpQH/7FD/fWGpjE9fFL/AF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STLBAAAA2wAAAA8AAAAAAAAAAAAAAAAAmAIAAGRycy9kb3du&#10;cmV2LnhtbFBLBQYAAAAABAAEAPUAAACGAwAAAAA=&#10;" strokeweight="2.25pt">
                  <v:textbox>
                    <w:txbxContent>
                      <w:p w:rsidR="00D12EAE" w:rsidRPr="000203DF" w:rsidRDefault="00D12EAE" w:rsidP="00723B43">
                        <w:pPr>
                          <w:rPr>
                            <w:rFonts w:cs="Arial"/>
                            <w:b/>
                            <w:caps/>
                            <w:sz w:val="16"/>
                            <w:szCs w:val="16"/>
                          </w:rPr>
                        </w:pPr>
                        <w:r w:rsidRPr="000203DF">
                          <w:rPr>
                            <w:rFonts w:cs="Arial"/>
                            <w:b/>
                            <w:caps/>
                            <w:sz w:val="16"/>
                            <w:szCs w:val="16"/>
                          </w:rPr>
                          <w:t xml:space="preserve">Independent Property Valuer </w:t>
                        </w:r>
                      </w:p>
                    </w:txbxContent>
                  </v:textbox>
                </v:rect>
                <v:rect id="Rectangle 149" o:spid="_x0000_s1054" style="position:absolute;left:6405;top:6047;width:180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y3sQA&#10;AADbAAAADwAAAGRycy9kb3ducmV2LnhtbESPQWvCQBSE74X+h+UVepG6UVTa1FVKaEE9afTS2yP7&#10;moRm38a8rcZ/7wpCj8PMfMPMl71r1Ik6qT0bGA0TUMSFtzWXBg77r5dXUBKQLTaeycCFBJaLx4c5&#10;ptafeUenPJQqQlhSNFCF0KZaS1GRQxn6ljh6P75zGKLsSm07PEe4a/Q4SWbaYc1xocKWsoqK3/zP&#10;GUC3Lifr49sml4N8TveDbCvfmTHPT/3HO6hAffgP39sra2A6htuX+AP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ct7EAAAA2wAAAA8AAAAAAAAAAAAAAAAAmAIAAGRycy9k&#10;b3ducmV2LnhtbFBLBQYAAAAABAAEAPUAAACJAwAAAAA=&#10;" strokeweight="2.25pt">
                  <v:textbox>
                    <w:txbxContent>
                      <w:p w:rsidR="00D12EAE" w:rsidRPr="000203DF" w:rsidRDefault="00D12EAE" w:rsidP="00723B43">
                        <w:pPr>
                          <w:rPr>
                            <w:rFonts w:cs="Arial"/>
                            <w:b/>
                            <w:caps/>
                            <w:sz w:val="16"/>
                            <w:szCs w:val="16"/>
                          </w:rPr>
                        </w:pPr>
                        <w:r w:rsidRPr="000203DF">
                          <w:rPr>
                            <w:rFonts w:cs="Arial"/>
                            <w:b/>
                            <w:caps/>
                            <w:sz w:val="16"/>
                            <w:szCs w:val="16"/>
                          </w:rPr>
                          <w:t xml:space="preserve">Land Surveyor </w:t>
                        </w:r>
                      </w:p>
                    </w:txbxContent>
                  </v:textbox>
                </v:rect>
                <v:line id="Line 150" o:spid="_x0000_s1055" style="position:absolute;flip:x;visibility:visible;mso-wrap-style:square" from="6045,4216" to="6405,4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51" o:spid="_x0000_s1056" style="position:absolute;visibility:visible;mso-wrap-style:square" from="6045,4216" to="6045,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152" o:spid="_x0000_s1057" style="position:absolute;visibility:visible;mso-wrap-style:square" from="6045,5372" to="6405,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53" o:spid="_x0000_s1058" style="position:absolute;visibility:visible;mso-wrap-style:square" from="6045,6227" to="6405,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group>
            </w:pict>
          </mc:Fallback>
        </mc:AlternateContent>
      </w:r>
    </w:p>
    <w:p w:rsidR="00723B43" w:rsidRPr="00104ABE" w:rsidRDefault="00723B43" w:rsidP="00723B43">
      <w:pPr>
        <w:jc w:val="both"/>
        <w:rPr>
          <w:rFonts w:cs="Arial"/>
          <w:szCs w:val="20"/>
        </w:rPr>
      </w:pPr>
    </w:p>
    <w:p w:rsidR="00723B43" w:rsidRPr="00104ABE" w:rsidRDefault="00723B43" w:rsidP="00723B43">
      <w:pPr>
        <w:jc w:val="both"/>
        <w:rPr>
          <w:rFonts w:cs="Arial"/>
          <w:szCs w:val="20"/>
        </w:rPr>
      </w:pPr>
    </w:p>
    <w:p w:rsidR="00723B43" w:rsidRPr="00104ABE" w:rsidRDefault="00723B43" w:rsidP="00723B43">
      <w:pPr>
        <w:jc w:val="both"/>
        <w:rPr>
          <w:rFonts w:cs="Arial"/>
          <w:szCs w:val="20"/>
        </w:rPr>
      </w:pPr>
    </w:p>
    <w:p w:rsidR="00723B43" w:rsidRPr="00104ABE" w:rsidRDefault="00723B43" w:rsidP="00723B43">
      <w:pPr>
        <w:jc w:val="both"/>
        <w:rPr>
          <w:rFonts w:cs="Arial"/>
          <w:szCs w:val="20"/>
        </w:rPr>
      </w:pPr>
    </w:p>
    <w:p w:rsidR="00723B43" w:rsidRPr="00104ABE" w:rsidRDefault="00723B43" w:rsidP="00723B43">
      <w:pPr>
        <w:jc w:val="both"/>
        <w:rPr>
          <w:rFonts w:cs="Arial"/>
          <w:szCs w:val="20"/>
        </w:rPr>
      </w:pPr>
    </w:p>
    <w:p w:rsidR="00723B43" w:rsidRPr="00104ABE" w:rsidRDefault="00723B43" w:rsidP="00723B43">
      <w:pPr>
        <w:jc w:val="both"/>
        <w:rPr>
          <w:rFonts w:cs="Arial"/>
          <w:szCs w:val="20"/>
        </w:rPr>
      </w:pPr>
    </w:p>
    <w:p w:rsidR="00723B43" w:rsidRPr="00104ABE" w:rsidRDefault="00723B43" w:rsidP="00723B43">
      <w:pPr>
        <w:jc w:val="both"/>
        <w:rPr>
          <w:rFonts w:cs="Arial"/>
          <w:szCs w:val="20"/>
        </w:rPr>
      </w:pPr>
    </w:p>
    <w:p w:rsidR="00723B43" w:rsidRPr="00104ABE" w:rsidRDefault="00723B43" w:rsidP="00723B43">
      <w:pPr>
        <w:jc w:val="both"/>
        <w:rPr>
          <w:rFonts w:cs="Arial"/>
          <w:szCs w:val="20"/>
        </w:rPr>
      </w:pPr>
    </w:p>
    <w:p w:rsidR="00723B43" w:rsidRPr="00104ABE" w:rsidRDefault="00723B43" w:rsidP="00723B43">
      <w:pPr>
        <w:jc w:val="both"/>
        <w:rPr>
          <w:rFonts w:cs="Arial"/>
          <w:szCs w:val="20"/>
        </w:rPr>
      </w:pPr>
    </w:p>
    <w:p w:rsidR="00723B43" w:rsidRPr="00104ABE" w:rsidRDefault="00723B43" w:rsidP="00723B43">
      <w:pPr>
        <w:jc w:val="both"/>
        <w:rPr>
          <w:rFonts w:cs="Arial"/>
          <w:szCs w:val="20"/>
        </w:rPr>
      </w:pPr>
    </w:p>
    <w:p w:rsidR="00723B43" w:rsidRDefault="00723B43" w:rsidP="00723B43">
      <w:pPr>
        <w:jc w:val="both"/>
        <w:rPr>
          <w:rFonts w:cs="Arial"/>
          <w:szCs w:val="20"/>
        </w:rPr>
      </w:pPr>
    </w:p>
    <w:p w:rsidR="00723B43" w:rsidRPr="00104ABE" w:rsidRDefault="00723B43" w:rsidP="00723B43">
      <w:pPr>
        <w:jc w:val="both"/>
        <w:rPr>
          <w:rFonts w:cs="Arial"/>
          <w:szCs w:val="20"/>
        </w:rPr>
      </w:pPr>
    </w:p>
    <w:p w:rsidR="00723B43" w:rsidRDefault="00723B43" w:rsidP="00723B43">
      <w:pPr>
        <w:ind w:left="1440" w:hanging="1440"/>
        <w:jc w:val="both"/>
        <w:rPr>
          <w:rFonts w:cs="Arial"/>
          <w:b/>
          <w:szCs w:val="20"/>
        </w:rPr>
      </w:pPr>
    </w:p>
    <w:p w:rsidR="00723B43" w:rsidRDefault="00723B43" w:rsidP="00723B43">
      <w:pPr>
        <w:ind w:left="1440" w:hanging="1440"/>
        <w:jc w:val="both"/>
        <w:rPr>
          <w:rFonts w:cs="Arial"/>
          <w:b/>
          <w:szCs w:val="20"/>
        </w:rPr>
      </w:pPr>
    </w:p>
    <w:p w:rsidR="00723B43" w:rsidRDefault="00723B43" w:rsidP="00723B43">
      <w:pPr>
        <w:ind w:left="1440" w:hanging="1440"/>
        <w:jc w:val="both"/>
        <w:rPr>
          <w:rFonts w:cs="Arial"/>
          <w:b/>
          <w:szCs w:val="20"/>
        </w:rPr>
      </w:pPr>
    </w:p>
    <w:p w:rsidR="00723B43" w:rsidRDefault="00723B43" w:rsidP="00723B43">
      <w:pPr>
        <w:ind w:left="1440" w:hanging="1440"/>
        <w:jc w:val="both"/>
        <w:rPr>
          <w:rFonts w:cs="Arial"/>
          <w:b/>
          <w:szCs w:val="20"/>
        </w:rPr>
      </w:pPr>
    </w:p>
    <w:p w:rsidR="00723B43" w:rsidRDefault="00723B43" w:rsidP="00723B43">
      <w:pPr>
        <w:ind w:left="1440" w:hanging="1440"/>
        <w:jc w:val="both"/>
        <w:rPr>
          <w:rFonts w:cs="Arial"/>
          <w:b/>
          <w:szCs w:val="20"/>
        </w:rPr>
      </w:pPr>
    </w:p>
    <w:p w:rsidR="00723B43" w:rsidRDefault="00723B43" w:rsidP="00723B43">
      <w:pPr>
        <w:ind w:left="1440" w:hanging="1440"/>
        <w:jc w:val="both"/>
        <w:rPr>
          <w:rFonts w:cs="Arial"/>
          <w:b/>
          <w:szCs w:val="20"/>
        </w:rPr>
      </w:pPr>
    </w:p>
    <w:p w:rsidR="00723B43" w:rsidRDefault="00723B43" w:rsidP="00723B43">
      <w:pPr>
        <w:ind w:left="1440" w:hanging="1440"/>
        <w:jc w:val="both"/>
        <w:rPr>
          <w:rFonts w:cs="Arial"/>
          <w:b/>
          <w:szCs w:val="20"/>
        </w:rPr>
      </w:pPr>
    </w:p>
    <w:p w:rsidR="00723B43" w:rsidRDefault="00723B43" w:rsidP="00723B43">
      <w:pPr>
        <w:ind w:left="1440" w:hanging="1440"/>
        <w:jc w:val="both"/>
        <w:rPr>
          <w:rFonts w:cs="Arial"/>
          <w:b/>
          <w:szCs w:val="20"/>
        </w:rPr>
      </w:pPr>
    </w:p>
    <w:p w:rsidR="00723B43" w:rsidRDefault="00723B43" w:rsidP="00723B43">
      <w:pPr>
        <w:ind w:left="1440" w:hanging="1440"/>
        <w:jc w:val="both"/>
        <w:rPr>
          <w:rFonts w:cs="Arial"/>
          <w:b/>
          <w:szCs w:val="20"/>
        </w:rPr>
      </w:pPr>
    </w:p>
    <w:p w:rsidR="00723B43" w:rsidRDefault="00723B43" w:rsidP="00723B43">
      <w:pPr>
        <w:ind w:left="1440" w:hanging="1440"/>
        <w:jc w:val="both"/>
        <w:rPr>
          <w:rFonts w:cs="Arial"/>
          <w:b/>
          <w:szCs w:val="20"/>
        </w:rPr>
      </w:pPr>
    </w:p>
    <w:p w:rsidR="00723B43" w:rsidRPr="00104ABE" w:rsidRDefault="00723B43" w:rsidP="00723B43">
      <w:pPr>
        <w:ind w:left="1440" w:hanging="1440"/>
        <w:jc w:val="both"/>
        <w:rPr>
          <w:rFonts w:cs="Arial"/>
          <w:szCs w:val="20"/>
        </w:rPr>
      </w:pPr>
      <w:r w:rsidRPr="002E69B0">
        <w:rPr>
          <w:rFonts w:cs="Arial"/>
          <w:b/>
          <w:szCs w:val="20"/>
        </w:rPr>
        <w:t xml:space="preserve">Figure </w:t>
      </w:r>
      <w:r>
        <w:rPr>
          <w:rFonts w:cs="Arial"/>
          <w:b/>
          <w:szCs w:val="20"/>
        </w:rPr>
        <w:t>6</w:t>
      </w:r>
      <w:r w:rsidRPr="002E69B0">
        <w:rPr>
          <w:rFonts w:cs="Arial"/>
          <w:b/>
          <w:szCs w:val="20"/>
        </w:rPr>
        <w:t>.1:</w:t>
      </w:r>
      <w:r>
        <w:rPr>
          <w:rFonts w:cs="Arial"/>
          <w:szCs w:val="20"/>
        </w:rPr>
        <w:tab/>
        <w:t>Reporting structure for the construction phase of the power line</w:t>
      </w:r>
    </w:p>
    <w:p w:rsidR="00723B43" w:rsidRDefault="00723B43" w:rsidP="00723B43">
      <w:pPr>
        <w:jc w:val="both"/>
        <w:rPr>
          <w:rFonts w:cs="Arial"/>
          <w:szCs w:val="20"/>
        </w:rPr>
      </w:pPr>
    </w:p>
    <w:p w:rsidR="00723B43" w:rsidRDefault="00723B43" w:rsidP="00723B43">
      <w:pPr>
        <w:jc w:val="both"/>
        <w:rPr>
          <w:rFonts w:cs="Arial"/>
          <w:szCs w:val="20"/>
        </w:rPr>
        <w:sectPr w:rsidR="00723B43" w:rsidSect="00723B43">
          <w:headerReference w:type="default" r:id="rId37"/>
          <w:footerReference w:type="default" r:id="rId38"/>
          <w:pgSz w:w="16838" w:h="11906" w:orient="landscape"/>
          <w:pgMar w:top="1797" w:right="1440" w:bottom="1797" w:left="1440" w:header="709" w:footer="709" w:gutter="0"/>
          <w:cols w:space="708"/>
          <w:docGrid w:linePitch="360"/>
        </w:sectPr>
      </w:pPr>
    </w:p>
    <w:p w:rsidR="00723B43" w:rsidRDefault="00723B43" w:rsidP="00723B43">
      <w:pPr>
        <w:jc w:val="both"/>
        <w:rPr>
          <w:rFonts w:cs="Arial"/>
          <w:szCs w:val="20"/>
        </w:rPr>
      </w:pPr>
      <w:r w:rsidRPr="008C2A71">
        <w:rPr>
          <w:rFonts w:cs="Arial"/>
          <w:szCs w:val="20"/>
        </w:rPr>
        <w:lastRenderedPageBreak/>
        <w:t>The developer (</w:t>
      </w:r>
      <w:r>
        <w:rPr>
          <w:rFonts w:cs="Arial"/>
          <w:szCs w:val="20"/>
        </w:rPr>
        <w:t xml:space="preserve">i.e. </w:t>
      </w:r>
      <w:r w:rsidRPr="008C2A71">
        <w:rPr>
          <w:rFonts w:cs="Arial"/>
          <w:szCs w:val="20"/>
        </w:rPr>
        <w:t xml:space="preserve">Eskom) is responsible for the implementation of the </w:t>
      </w:r>
      <w:proofErr w:type="spellStart"/>
      <w:r w:rsidRPr="008C2A71">
        <w:rPr>
          <w:rFonts w:cs="Arial"/>
          <w:szCs w:val="20"/>
        </w:rPr>
        <w:t>EMP</w:t>
      </w:r>
      <w:r>
        <w:rPr>
          <w:rFonts w:cs="Arial"/>
          <w:szCs w:val="20"/>
        </w:rPr>
        <w:t>r</w:t>
      </w:r>
      <w:proofErr w:type="spellEnd"/>
      <w:r>
        <w:rPr>
          <w:rFonts w:cs="Arial"/>
          <w:szCs w:val="20"/>
        </w:rPr>
        <w:t xml:space="preserve"> </w:t>
      </w:r>
      <w:r w:rsidRPr="008C2A71">
        <w:rPr>
          <w:rFonts w:cs="Arial"/>
          <w:szCs w:val="20"/>
        </w:rPr>
        <w:t>during the operational</w:t>
      </w:r>
      <w:r>
        <w:rPr>
          <w:rFonts w:cs="Arial"/>
          <w:szCs w:val="20"/>
        </w:rPr>
        <w:t xml:space="preserve"> </w:t>
      </w:r>
      <w:r w:rsidRPr="008C2A71">
        <w:rPr>
          <w:rFonts w:cs="Arial"/>
          <w:szCs w:val="20"/>
        </w:rPr>
        <w:t>and decommissioning phases of the project.</w:t>
      </w:r>
      <w:r>
        <w:rPr>
          <w:rFonts w:cs="Arial"/>
          <w:szCs w:val="20"/>
        </w:rPr>
        <w:t xml:space="preserve"> </w:t>
      </w:r>
      <w:r w:rsidRPr="008C2A71">
        <w:rPr>
          <w:rFonts w:cs="Arial"/>
          <w:szCs w:val="20"/>
        </w:rPr>
        <w:t xml:space="preserve"> Decommissioning will entail the</w:t>
      </w:r>
      <w:r>
        <w:rPr>
          <w:rFonts w:cs="Arial"/>
          <w:szCs w:val="20"/>
        </w:rPr>
        <w:t xml:space="preserve"> </w:t>
      </w:r>
      <w:r w:rsidRPr="008C2A71">
        <w:rPr>
          <w:rFonts w:cs="Arial"/>
          <w:szCs w:val="20"/>
        </w:rPr>
        <w:t>appointment of a new professional team and responsibilities will be similar to those during the</w:t>
      </w:r>
      <w:r>
        <w:rPr>
          <w:rFonts w:cs="Arial"/>
          <w:szCs w:val="20"/>
        </w:rPr>
        <w:t xml:space="preserve"> </w:t>
      </w:r>
      <w:r w:rsidRPr="008C2A71">
        <w:rPr>
          <w:rFonts w:cs="Arial"/>
          <w:szCs w:val="20"/>
        </w:rPr>
        <w:t>design, pre-construction and construction phases.</w:t>
      </w:r>
    </w:p>
    <w:p w:rsidR="00723B43" w:rsidRDefault="00723B43" w:rsidP="00723B43">
      <w:pPr>
        <w:jc w:val="both"/>
        <w:rPr>
          <w:rFonts w:cs="Arial"/>
          <w:szCs w:val="20"/>
        </w:rPr>
      </w:pPr>
    </w:p>
    <w:p w:rsidR="00723B43" w:rsidRPr="008C2A71" w:rsidRDefault="00723B43" w:rsidP="00723B43">
      <w:pPr>
        <w:jc w:val="both"/>
        <w:rPr>
          <w:rFonts w:cs="Arial"/>
          <w:szCs w:val="20"/>
        </w:rPr>
      </w:pPr>
      <w:r>
        <w:rPr>
          <w:rFonts w:cs="Arial"/>
          <w:szCs w:val="20"/>
        </w:rPr>
        <w:t>Specific responsibilities of each of these parties are detailed in the sections which follow.</w:t>
      </w:r>
    </w:p>
    <w:p w:rsidR="00723B43" w:rsidRDefault="00723B43" w:rsidP="00723B43">
      <w:pPr>
        <w:jc w:val="both"/>
        <w:rPr>
          <w:rFonts w:cs="Arial"/>
          <w:szCs w:val="20"/>
        </w:rPr>
      </w:pPr>
    </w:p>
    <w:p w:rsidR="00723B43" w:rsidRPr="00622AF4" w:rsidRDefault="00723B43" w:rsidP="00723B43">
      <w:pPr>
        <w:pStyle w:val="Heading3"/>
      </w:pPr>
      <w:bookmarkStart w:id="39" w:name="_Toc243315859"/>
      <w:bookmarkStart w:id="40" w:name="_Toc404614272"/>
      <w:r>
        <w:t>6.1</w:t>
      </w:r>
      <w:r w:rsidRPr="00622AF4">
        <w:t>.1</w:t>
      </w:r>
      <w:r>
        <w:t>.</w:t>
      </w:r>
      <w:r>
        <w:tab/>
      </w:r>
      <w:r w:rsidRPr="00622AF4">
        <w:t>Project Manager</w:t>
      </w:r>
      <w:r>
        <w:t>/Site Manager</w:t>
      </w:r>
      <w:bookmarkEnd w:id="39"/>
      <w:bookmarkEnd w:id="40"/>
    </w:p>
    <w:p w:rsidR="00723B43" w:rsidRDefault="00723B43" w:rsidP="00723B43">
      <w:pPr>
        <w:jc w:val="both"/>
        <w:rPr>
          <w:rFonts w:cs="Arial"/>
          <w:szCs w:val="20"/>
        </w:rPr>
      </w:pPr>
    </w:p>
    <w:p w:rsidR="00723B43" w:rsidRDefault="00723B43" w:rsidP="00723B43">
      <w:pPr>
        <w:jc w:val="both"/>
        <w:rPr>
          <w:rFonts w:cs="Arial"/>
          <w:szCs w:val="20"/>
        </w:rPr>
      </w:pPr>
      <w:r w:rsidRPr="00622AF4">
        <w:rPr>
          <w:rFonts w:cs="Arial"/>
          <w:szCs w:val="20"/>
        </w:rPr>
        <w:t>The Project Manager</w:t>
      </w:r>
      <w:r>
        <w:rPr>
          <w:rFonts w:cs="Arial"/>
          <w:szCs w:val="20"/>
        </w:rPr>
        <w:t>/Site Manager</w:t>
      </w:r>
      <w:r w:rsidRPr="00622AF4">
        <w:rPr>
          <w:rFonts w:cs="Arial"/>
          <w:szCs w:val="20"/>
        </w:rPr>
        <w:t xml:space="preserve"> is responsible for overall management of project and </w:t>
      </w:r>
      <w:proofErr w:type="spellStart"/>
      <w:r w:rsidRPr="00622AF4">
        <w:rPr>
          <w:rFonts w:cs="Arial"/>
          <w:szCs w:val="20"/>
        </w:rPr>
        <w:t>EMP</w:t>
      </w:r>
      <w:r>
        <w:rPr>
          <w:rFonts w:cs="Arial"/>
          <w:szCs w:val="20"/>
        </w:rPr>
        <w:t>r</w:t>
      </w:r>
      <w:proofErr w:type="spellEnd"/>
      <w:r w:rsidRPr="00622AF4">
        <w:rPr>
          <w:rFonts w:cs="Arial"/>
          <w:szCs w:val="20"/>
        </w:rPr>
        <w:t xml:space="preserve"> implementation.</w:t>
      </w:r>
      <w:r>
        <w:rPr>
          <w:rFonts w:cs="Arial"/>
          <w:szCs w:val="20"/>
        </w:rPr>
        <w:t xml:space="preserve">  </w:t>
      </w:r>
      <w:r w:rsidRPr="00622AF4">
        <w:rPr>
          <w:rFonts w:cs="Arial"/>
          <w:szCs w:val="20"/>
        </w:rPr>
        <w:t>The follo</w:t>
      </w:r>
      <w:r>
        <w:rPr>
          <w:rFonts w:cs="Arial"/>
          <w:szCs w:val="20"/>
        </w:rPr>
        <w:t>wing tasks will fall within his</w:t>
      </w:r>
      <w:r w:rsidRPr="00622AF4">
        <w:rPr>
          <w:rFonts w:cs="Arial"/>
          <w:szCs w:val="20"/>
        </w:rPr>
        <w:t>/her responsibilities:</w:t>
      </w:r>
    </w:p>
    <w:p w:rsidR="00723B43" w:rsidRPr="00622AF4" w:rsidRDefault="00723B43" w:rsidP="00723B43">
      <w:pPr>
        <w:jc w:val="both"/>
        <w:rPr>
          <w:rFonts w:cs="Arial"/>
          <w:szCs w:val="20"/>
        </w:rPr>
      </w:pPr>
    </w:p>
    <w:p w:rsidR="00723B43" w:rsidRPr="00622AF4" w:rsidRDefault="00723B43" w:rsidP="00723B43">
      <w:pPr>
        <w:numPr>
          <w:ilvl w:val="0"/>
          <w:numId w:val="93"/>
        </w:numPr>
        <w:jc w:val="both"/>
        <w:rPr>
          <w:rFonts w:cs="Arial"/>
          <w:szCs w:val="20"/>
        </w:rPr>
      </w:pPr>
      <w:r w:rsidRPr="00622AF4">
        <w:rPr>
          <w:rFonts w:cs="Arial"/>
          <w:szCs w:val="20"/>
        </w:rPr>
        <w:t xml:space="preserve">Be aware of the findings and conclusions of the Environmental </w:t>
      </w:r>
      <w:r>
        <w:rPr>
          <w:rFonts w:cs="Arial"/>
          <w:szCs w:val="20"/>
        </w:rPr>
        <w:t>Basic</w:t>
      </w:r>
      <w:r w:rsidRPr="00622AF4">
        <w:rPr>
          <w:rFonts w:cs="Arial"/>
          <w:szCs w:val="20"/>
        </w:rPr>
        <w:t xml:space="preserve"> Assessment and the</w:t>
      </w:r>
      <w:r>
        <w:rPr>
          <w:rFonts w:cs="Arial"/>
          <w:szCs w:val="20"/>
        </w:rPr>
        <w:t xml:space="preserve"> </w:t>
      </w:r>
      <w:r w:rsidRPr="00622AF4">
        <w:rPr>
          <w:rFonts w:cs="Arial"/>
          <w:szCs w:val="20"/>
        </w:rPr>
        <w:t xml:space="preserve">conditions stated within the </w:t>
      </w:r>
      <w:r>
        <w:rPr>
          <w:rFonts w:cs="Arial"/>
          <w:szCs w:val="20"/>
        </w:rPr>
        <w:t>Environmental Authorisation (once issued)</w:t>
      </w:r>
      <w:r w:rsidRPr="00622AF4">
        <w:rPr>
          <w:rFonts w:cs="Arial"/>
          <w:szCs w:val="20"/>
        </w:rPr>
        <w:t>.</w:t>
      </w:r>
    </w:p>
    <w:p w:rsidR="00723B43" w:rsidRPr="00622AF4" w:rsidRDefault="00723B43" w:rsidP="00723B43">
      <w:pPr>
        <w:numPr>
          <w:ilvl w:val="0"/>
          <w:numId w:val="93"/>
        </w:numPr>
        <w:jc w:val="both"/>
        <w:rPr>
          <w:rFonts w:cs="Arial"/>
          <w:szCs w:val="20"/>
        </w:rPr>
      </w:pPr>
      <w:r w:rsidRPr="00622AF4">
        <w:rPr>
          <w:rFonts w:cs="Arial"/>
          <w:szCs w:val="20"/>
        </w:rPr>
        <w:t xml:space="preserve">Be familiar with the recommendations and mitigation measures of this </w:t>
      </w:r>
      <w:proofErr w:type="spellStart"/>
      <w:r w:rsidRPr="00622AF4">
        <w:rPr>
          <w:rFonts w:cs="Arial"/>
          <w:szCs w:val="20"/>
        </w:rPr>
        <w:t>EMP</w:t>
      </w:r>
      <w:r>
        <w:rPr>
          <w:rFonts w:cs="Arial"/>
          <w:szCs w:val="20"/>
        </w:rPr>
        <w:t>r</w:t>
      </w:r>
      <w:proofErr w:type="spellEnd"/>
      <w:r w:rsidRPr="00622AF4">
        <w:rPr>
          <w:rFonts w:cs="Arial"/>
          <w:szCs w:val="20"/>
        </w:rPr>
        <w:t>, and implement</w:t>
      </w:r>
      <w:r>
        <w:rPr>
          <w:rFonts w:cs="Arial"/>
          <w:szCs w:val="20"/>
        </w:rPr>
        <w:t xml:space="preserve"> </w:t>
      </w:r>
      <w:r w:rsidRPr="00622AF4">
        <w:rPr>
          <w:rFonts w:cs="Arial"/>
          <w:szCs w:val="20"/>
        </w:rPr>
        <w:t>these measures.</w:t>
      </w:r>
    </w:p>
    <w:p w:rsidR="00723B43" w:rsidRPr="00622AF4" w:rsidRDefault="00723B43" w:rsidP="00723B43">
      <w:pPr>
        <w:numPr>
          <w:ilvl w:val="0"/>
          <w:numId w:val="93"/>
        </w:numPr>
        <w:jc w:val="both"/>
        <w:rPr>
          <w:rFonts w:cs="Arial"/>
          <w:szCs w:val="20"/>
        </w:rPr>
      </w:pPr>
      <w:r w:rsidRPr="00622AF4">
        <w:rPr>
          <w:rFonts w:cs="Arial"/>
          <w:szCs w:val="20"/>
        </w:rPr>
        <w:t>Monitor site activities on a daily basis for compliance.</w:t>
      </w:r>
    </w:p>
    <w:p w:rsidR="00723B43" w:rsidRPr="00622AF4" w:rsidRDefault="00723B43" w:rsidP="00723B43">
      <w:pPr>
        <w:numPr>
          <w:ilvl w:val="0"/>
          <w:numId w:val="93"/>
        </w:numPr>
        <w:jc w:val="both"/>
        <w:rPr>
          <w:rFonts w:cs="Arial"/>
          <w:szCs w:val="20"/>
        </w:rPr>
      </w:pPr>
      <w:r w:rsidRPr="00622AF4">
        <w:rPr>
          <w:rFonts w:cs="Arial"/>
          <w:szCs w:val="20"/>
        </w:rPr>
        <w:t xml:space="preserve">Conduct internal audits of the construction site against the </w:t>
      </w:r>
      <w:proofErr w:type="spellStart"/>
      <w:r w:rsidRPr="00622AF4">
        <w:rPr>
          <w:rFonts w:cs="Arial"/>
          <w:szCs w:val="20"/>
        </w:rPr>
        <w:t>EMP</w:t>
      </w:r>
      <w:r>
        <w:rPr>
          <w:rFonts w:cs="Arial"/>
          <w:szCs w:val="20"/>
        </w:rPr>
        <w:t>r</w:t>
      </w:r>
      <w:proofErr w:type="spellEnd"/>
      <w:r w:rsidRPr="00622AF4">
        <w:rPr>
          <w:rFonts w:cs="Arial"/>
          <w:szCs w:val="20"/>
        </w:rPr>
        <w:t>.</w:t>
      </w:r>
    </w:p>
    <w:p w:rsidR="00723B43" w:rsidRPr="00622AF4" w:rsidRDefault="00723B43" w:rsidP="00723B43">
      <w:pPr>
        <w:numPr>
          <w:ilvl w:val="0"/>
          <w:numId w:val="93"/>
        </w:numPr>
        <w:jc w:val="both"/>
        <w:rPr>
          <w:rFonts w:cs="Arial"/>
          <w:szCs w:val="20"/>
        </w:rPr>
      </w:pPr>
      <w:r w:rsidRPr="00622AF4">
        <w:rPr>
          <w:rFonts w:cs="Arial"/>
          <w:szCs w:val="20"/>
        </w:rPr>
        <w:t>Confine the construction site to the demarcated area.</w:t>
      </w:r>
    </w:p>
    <w:p w:rsidR="00723B43" w:rsidRDefault="00723B43" w:rsidP="00723B43">
      <w:pPr>
        <w:numPr>
          <w:ilvl w:val="0"/>
          <w:numId w:val="93"/>
        </w:numPr>
        <w:jc w:val="both"/>
        <w:rPr>
          <w:rFonts w:cs="Arial"/>
          <w:szCs w:val="20"/>
        </w:rPr>
      </w:pPr>
      <w:r w:rsidRPr="00622AF4">
        <w:rPr>
          <w:rFonts w:cs="Arial"/>
          <w:szCs w:val="20"/>
        </w:rPr>
        <w:t>Rectify transgressions through the implementation of corrective action.</w:t>
      </w:r>
    </w:p>
    <w:p w:rsidR="00723B43" w:rsidRPr="00622AF4" w:rsidRDefault="00723B43" w:rsidP="00723B43">
      <w:pPr>
        <w:jc w:val="both"/>
        <w:rPr>
          <w:rFonts w:cs="Arial"/>
          <w:szCs w:val="20"/>
        </w:rPr>
      </w:pPr>
    </w:p>
    <w:p w:rsidR="00723B43" w:rsidRPr="00352DEF" w:rsidRDefault="00723B43" w:rsidP="00723B43">
      <w:pPr>
        <w:pStyle w:val="Heading3"/>
      </w:pPr>
      <w:bookmarkStart w:id="41" w:name="_Toc243315860"/>
      <w:bookmarkStart w:id="42" w:name="_Toc404614273"/>
      <w:r>
        <w:t>6</w:t>
      </w:r>
      <w:r w:rsidRPr="00352DEF">
        <w:t>.</w:t>
      </w:r>
      <w:r>
        <w:t>1.2.</w:t>
      </w:r>
      <w:r>
        <w:tab/>
      </w:r>
      <w:r w:rsidRPr="00352DEF">
        <w:t>Environmental Control Officer</w:t>
      </w:r>
      <w:bookmarkEnd w:id="41"/>
      <w:bookmarkEnd w:id="42"/>
    </w:p>
    <w:p w:rsidR="00723B43" w:rsidRDefault="00723B43" w:rsidP="00723B43">
      <w:pPr>
        <w:jc w:val="both"/>
        <w:rPr>
          <w:rFonts w:cs="Arial"/>
          <w:szCs w:val="20"/>
        </w:rPr>
      </w:pPr>
    </w:p>
    <w:p w:rsidR="00723B43" w:rsidRPr="006D328C" w:rsidRDefault="00723B43" w:rsidP="00723B43">
      <w:pPr>
        <w:jc w:val="both"/>
      </w:pPr>
      <w:r w:rsidRPr="006D328C">
        <w:t xml:space="preserve">An independent </w:t>
      </w:r>
      <w:r w:rsidRPr="006D328C">
        <w:rPr>
          <w:b/>
        </w:rPr>
        <w:t>Environmental Control Officer (ECO)</w:t>
      </w:r>
      <w:r w:rsidRPr="006D328C">
        <w:t xml:space="preserve"> must be appointed by the project proponent prior to the commencement of any authorised activities and will be responsible for monitoring, reviewing and verifying compliance by the Contractor with the environmental specifications of the EMP and the conditions of the Environmental Authorisation</w:t>
      </w:r>
      <w:r>
        <w:t xml:space="preserve">. </w:t>
      </w:r>
      <w:r w:rsidRPr="006D328C">
        <w:t xml:space="preserve"> Accordingly, the ECO will:</w:t>
      </w:r>
    </w:p>
    <w:p w:rsidR="00723B43" w:rsidRPr="006D328C" w:rsidRDefault="00723B43" w:rsidP="00723B43">
      <w:pPr>
        <w:jc w:val="both"/>
      </w:pPr>
    </w:p>
    <w:p w:rsidR="00723B43" w:rsidRPr="006D328C" w:rsidRDefault="00723B43" w:rsidP="00723B43">
      <w:pPr>
        <w:numPr>
          <w:ilvl w:val="0"/>
          <w:numId w:val="28"/>
        </w:numPr>
        <w:jc w:val="both"/>
      </w:pPr>
      <w:r w:rsidRPr="006D328C">
        <w:t>Be fully knowledgeable with the contents with the Basic Assessment.</w:t>
      </w:r>
    </w:p>
    <w:p w:rsidR="00723B43" w:rsidRPr="006D328C" w:rsidRDefault="00723B43" w:rsidP="00723B43">
      <w:pPr>
        <w:numPr>
          <w:ilvl w:val="0"/>
          <w:numId w:val="28"/>
        </w:numPr>
        <w:jc w:val="both"/>
      </w:pPr>
      <w:r w:rsidRPr="006D328C">
        <w:t>Be fully knowledgeable with the contents with the conditions of the Environmental Authorisation (once issued).</w:t>
      </w:r>
    </w:p>
    <w:p w:rsidR="00723B43" w:rsidRPr="006D328C" w:rsidRDefault="00723B43" w:rsidP="00723B43">
      <w:pPr>
        <w:numPr>
          <w:ilvl w:val="0"/>
          <w:numId w:val="28"/>
        </w:numPr>
        <w:jc w:val="both"/>
      </w:pPr>
      <w:r w:rsidRPr="006D328C">
        <w:t xml:space="preserve">Be fully knowledgeable with the contents with the </w:t>
      </w:r>
      <w:proofErr w:type="spellStart"/>
      <w:r w:rsidRPr="006D328C">
        <w:t>EMP</w:t>
      </w:r>
      <w:r>
        <w:t>r</w:t>
      </w:r>
      <w:proofErr w:type="spellEnd"/>
      <w:r w:rsidRPr="006D328C">
        <w:t>.</w:t>
      </w:r>
    </w:p>
    <w:p w:rsidR="00723B43" w:rsidRPr="006D328C" w:rsidRDefault="00723B43" w:rsidP="00723B43">
      <w:pPr>
        <w:numPr>
          <w:ilvl w:val="0"/>
          <w:numId w:val="28"/>
        </w:numPr>
        <w:jc w:val="both"/>
      </w:pPr>
      <w:r w:rsidRPr="006D328C">
        <w:t>Be fully knowledgeable with the contents with all relevant environmental legislation, and ensure compliance with them.</w:t>
      </w:r>
    </w:p>
    <w:p w:rsidR="00723B43" w:rsidRPr="006D328C" w:rsidRDefault="00723B43" w:rsidP="00723B43">
      <w:pPr>
        <w:numPr>
          <w:ilvl w:val="0"/>
          <w:numId w:val="28"/>
        </w:numPr>
        <w:jc w:val="both"/>
      </w:pPr>
      <w:r w:rsidRPr="006D328C">
        <w:t>Be fully knowledgeable of all the licences and permits issued to the site.</w:t>
      </w:r>
    </w:p>
    <w:p w:rsidR="00723B43" w:rsidRPr="006D328C" w:rsidRDefault="00723B43" w:rsidP="00723B43">
      <w:pPr>
        <w:numPr>
          <w:ilvl w:val="0"/>
          <w:numId w:val="28"/>
        </w:numPr>
        <w:jc w:val="both"/>
      </w:pPr>
      <w:r w:rsidRPr="006D328C">
        <w:t>Be fully knowledgeable of the content of the water use licence and the authorisation granted from the department of forestry and fisheries.</w:t>
      </w:r>
    </w:p>
    <w:p w:rsidR="00723B43" w:rsidRPr="006D328C" w:rsidRDefault="00723B43" w:rsidP="00723B43">
      <w:pPr>
        <w:numPr>
          <w:ilvl w:val="0"/>
          <w:numId w:val="28"/>
        </w:numPr>
        <w:jc w:val="both"/>
      </w:pPr>
      <w:r w:rsidRPr="006D328C">
        <w:lastRenderedPageBreak/>
        <w:t>Ensure that the contents of this document are communicated to the Contractor site staff and that the Site Manager and Contractor are constantly made aware of the contents through discussion.</w:t>
      </w:r>
    </w:p>
    <w:p w:rsidR="00723B43" w:rsidRPr="006D328C" w:rsidRDefault="00723B43" w:rsidP="00723B43">
      <w:pPr>
        <w:numPr>
          <w:ilvl w:val="0"/>
          <w:numId w:val="28"/>
        </w:numPr>
        <w:jc w:val="both"/>
      </w:pPr>
      <w:r w:rsidRPr="006D328C">
        <w:t xml:space="preserve">Ensure that if the </w:t>
      </w:r>
      <w:proofErr w:type="spellStart"/>
      <w:r w:rsidRPr="006D328C">
        <w:t>EMP</w:t>
      </w:r>
      <w:r>
        <w:t>r</w:t>
      </w:r>
      <w:proofErr w:type="spellEnd"/>
      <w:r w:rsidRPr="006D328C">
        <w:t xml:space="preserve"> conditions or specifications are not followed then appropriate measures are undertaken to address this.</w:t>
      </w:r>
    </w:p>
    <w:p w:rsidR="00723B43" w:rsidRPr="006D328C" w:rsidRDefault="00723B43" w:rsidP="00723B43">
      <w:pPr>
        <w:numPr>
          <w:ilvl w:val="0"/>
          <w:numId w:val="28"/>
        </w:numPr>
        <w:jc w:val="both"/>
      </w:pPr>
      <w:r w:rsidRPr="006D328C">
        <w:t xml:space="preserve">Ensure that the compliance of the </w:t>
      </w:r>
      <w:proofErr w:type="spellStart"/>
      <w:r w:rsidRPr="006D328C">
        <w:t>EMP</w:t>
      </w:r>
      <w:r>
        <w:t>r</w:t>
      </w:r>
      <w:proofErr w:type="spellEnd"/>
      <w:r w:rsidRPr="006D328C">
        <w:t>, EA and the legislation is monitored through regular and comprehensive inspection of the site and surrounding areas.</w:t>
      </w:r>
    </w:p>
    <w:p w:rsidR="00723B43" w:rsidRPr="006D328C" w:rsidRDefault="00723B43" w:rsidP="00723B43">
      <w:pPr>
        <w:numPr>
          <w:ilvl w:val="0"/>
          <w:numId w:val="28"/>
        </w:numPr>
        <w:jc w:val="both"/>
      </w:pPr>
      <w:r w:rsidRPr="006D328C">
        <w:t xml:space="preserve">Ensure that if the </w:t>
      </w:r>
      <w:proofErr w:type="spellStart"/>
      <w:r w:rsidRPr="006D328C">
        <w:t>EMP</w:t>
      </w:r>
      <w:r>
        <w:t>r</w:t>
      </w:r>
      <w:proofErr w:type="spellEnd"/>
      <w:r w:rsidRPr="006D328C">
        <w:t xml:space="preserve">, EA and/or the legislation conditions, regulations or specifications are not followed then appropriate measures are undertaken to address any non-compliances (for example an ECO may cease construction or an activity to prevent </w:t>
      </w:r>
      <w:proofErr w:type="gramStart"/>
      <w:r w:rsidRPr="006D328C">
        <w:t>a non</w:t>
      </w:r>
      <w:proofErr w:type="gramEnd"/>
      <w:r w:rsidRPr="006D328C">
        <w:t>-compliance from continuing).</w:t>
      </w:r>
    </w:p>
    <w:p w:rsidR="00723B43" w:rsidRPr="006D328C" w:rsidRDefault="00723B43" w:rsidP="00723B43">
      <w:pPr>
        <w:numPr>
          <w:ilvl w:val="0"/>
          <w:numId w:val="28"/>
        </w:numPr>
        <w:jc w:val="both"/>
      </w:pPr>
      <w:r w:rsidRPr="006D328C">
        <w:t>Monitoring and verification must be implemented to ensure that environmental impacts are kept to a minimum, as far as possible.</w:t>
      </w:r>
    </w:p>
    <w:p w:rsidR="00723B43" w:rsidRPr="006D328C" w:rsidRDefault="00723B43" w:rsidP="00723B43">
      <w:pPr>
        <w:numPr>
          <w:ilvl w:val="0"/>
          <w:numId w:val="28"/>
        </w:numPr>
        <w:jc w:val="both"/>
      </w:pPr>
      <w:r w:rsidRPr="006D328C">
        <w:t>Ensure that the Site Manager has input into the review and acceptance of construction methods and method statements.</w:t>
      </w:r>
    </w:p>
    <w:p w:rsidR="00723B43" w:rsidRPr="006D328C" w:rsidRDefault="00723B43" w:rsidP="00723B43">
      <w:pPr>
        <w:numPr>
          <w:ilvl w:val="0"/>
          <w:numId w:val="28"/>
        </w:numPr>
        <w:jc w:val="both"/>
      </w:pPr>
      <w:r w:rsidRPr="006D328C">
        <w:t>Ensure that activities on site comply with all relevant environmental legislation.</w:t>
      </w:r>
    </w:p>
    <w:p w:rsidR="00723B43" w:rsidRPr="006D328C" w:rsidRDefault="00723B43" w:rsidP="00723B43">
      <w:pPr>
        <w:numPr>
          <w:ilvl w:val="0"/>
          <w:numId w:val="28"/>
        </w:numPr>
        <w:jc w:val="both"/>
      </w:pPr>
      <w:r w:rsidRPr="006D328C">
        <w:t xml:space="preserve">Ensure that a removal is ordered of any person(s) and/or equipment responsible for any contravention of the specifications of the </w:t>
      </w:r>
      <w:proofErr w:type="spellStart"/>
      <w:r w:rsidRPr="006D328C">
        <w:t>EMP</w:t>
      </w:r>
      <w:r>
        <w:t>r</w:t>
      </w:r>
      <w:proofErr w:type="spellEnd"/>
      <w:r w:rsidRPr="006D328C">
        <w:t>.</w:t>
      </w:r>
    </w:p>
    <w:p w:rsidR="00723B43" w:rsidRPr="006D328C" w:rsidRDefault="00723B43" w:rsidP="00723B43">
      <w:pPr>
        <w:numPr>
          <w:ilvl w:val="0"/>
          <w:numId w:val="28"/>
        </w:numPr>
        <w:jc w:val="both"/>
      </w:pPr>
      <w:r w:rsidRPr="006D328C">
        <w:t>Ensure that the compilation of progress reports for submission to the Project Manager, with input from the Site Manager, takes place on a regular basis, including a final post-construction audit.</w:t>
      </w:r>
    </w:p>
    <w:p w:rsidR="00723B43" w:rsidRPr="006D328C" w:rsidRDefault="00723B43" w:rsidP="00723B43">
      <w:pPr>
        <w:numPr>
          <w:ilvl w:val="0"/>
          <w:numId w:val="28"/>
        </w:numPr>
        <w:jc w:val="both"/>
      </w:pPr>
      <w:r w:rsidRPr="006D328C">
        <w:t>Ensure that there is communication with the Site Manager regarding the monitoring of the site.</w:t>
      </w:r>
    </w:p>
    <w:p w:rsidR="00723B43" w:rsidRPr="006D328C" w:rsidRDefault="00723B43" w:rsidP="00723B43">
      <w:pPr>
        <w:numPr>
          <w:ilvl w:val="0"/>
          <w:numId w:val="28"/>
        </w:numPr>
        <w:jc w:val="both"/>
      </w:pPr>
      <w:r w:rsidRPr="006D328C">
        <w:t>Keep record of all activities on site, problems identified, transgressions noted and a task schedule of tasks undertaken by the ECO.</w:t>
      </w:r>
    </w:p>
    <w:p w:rsidR="00723B43" w:rsidRPr="006D328C" w:rsidRDefault="00723B43" w:rsidP="00723B43">
      <w:pPr>
        <w:numPr>
          <w:ilvl w:val="0"/>
          <w:numId w:val="28"/>
        </w:numPr>
        <w:jc w:val="both"/>
      </w:pPr>
      <w:r w:rsidRPr="006D328C">
        <w:t>Ensure that any non-compliance or remedial measures that need to be applied are reported.</w:t>
      </w:r>
    </w:p>
    <w:p w:rsidR="00723B43" w:rsidRPr="006D328C" w:rsidRDefault="00723B43" w:rsidP="00723B43">
      <w:pPr>
        <w:numPr>
          <w:ilvl w:val="0"/>
          <w:numId w:val="28"/>
        </w:numPr>
        <w:jc w:val="both"/>
      </w:pPr>
      <w:r w:rsidRPr="006D328C">
        <w:t>Keep record of all activities on site, problems identified, transgressions noted and a task schedule of tasks undertaken by the ECO.</w:t>
      </w:r>
    </w:p>
    <w:p w:rsidR="00723B43" w:rsidRPr="006D328C" w:rsidRDefault="00723B43" w:rsidP="00723B43">
      <w:pPr>
        <w:numPr>
          <w:ilvl w:val="0"/>
          <w:numId w:val="28"/>
        </w:numPr>
        <w:jc w:val="both"/>
      </w:pPr>
      <w:r w:rsidRPr="006D328C">
        <w:t xml:space="preserve">Independently report to DEA in terms of compliance with the specifications of the </w:t>
      </w:r>
      <w:proofErr w:type="spellStart"/>
      <w:r w:rsidRPr="006D328C">
        <w:t>EMP</w:t>
      </w:r>
      <w:r>
        <w:t>r</w:t>
      </w:r>
      <w:proofErr w:type="spellEnd"/>
      <w:r w:rsidRPr="006D328C">
        <w:t xml:space="preserve"> and conditions of the Environmental Authorisation (once issued).</w:t>
      </w:r>
    </w:p>
    <w:p w:rsidR="00723B43" w:rsidRPr="006D328C" w:rsidRDefault="00723B43" w:rsidP="00723B43">
      <w:pPr>
        <w:jc w:val="both"/>
      </w:pPr>
    </w:p>
    <w:p w:rsidR="00723B43" w:rsidRDefault="00723B43" w:rsidP="00723B43">
      <w:pPr>
        <w:pStyle w:val="Heading3"/>
      </w:pPr>
      <w:bookmarkStart w:id="43" w:name="_Toc243315861"/>
      <w:bookmarkStart w:id="44" w:name="_Toc404614274"/>
      <w:r>
        <w:t>6.1.3.</w:t>
      </w:r>
      <w:r>
        <w:tab/>
      </w:r>
      <w:r w:rsidRPr="00303D0B">
        <w:t>Contractor</w:t>
      </w:r>
      <w:bookmarkEnd w:id="43"/>
      <w:bookmarkEnd w:id="44"/>
    </w:p>
    <w:p w:rsidR="00723B43" w:rsidRPr="00303D0B" w:rsidRDefault="00723B43" w:rsidP="00723B43"/>
    <w:p w:rsidR="00723B43" w:rsidRDefault="00723B43" w:rsidP="00723B43">
      <w:pPr>
        <w:jc w:val="both"/>
        <w:rPr>
          <w:rFonts w:cs="Arial"/>
          <w:szCs w:val="20"/>
        </w:rPr>
      </w:pPr>
      <w:r w:rsidRPr="00AB7E7C">
        <w:rPr>
          <w:rFonts w:cs="Arial"/>
          <w:szCs w:val="20"/>
        </w:rPr>
        <w:t>The contractor is responsible for the implementation and compliance with recommendations and</w:t>
      </w:r>
      <w:r>
        <w:rPr>
          <w:rFonts w:cs="Arial"/>
          <w:szCs w:val="20"/>
        </w:rPr>
        <w:t xml:space="preserve"> </w:t>
      </w:r>
      <w:r w:rsidRPr="00AB7E7C">
        <w:rPr>
          <w:rFonts w:cs="Arial"/>
          <w:szCs w:val="20"/>
        </w:rPr>
        <w:t xml:space="preserve">conditions of the </w:t>
      </w:r>
      <w:proofErr w:type="spellStart"/>
      <w:r w:rsidRPr="00AB7E7C">
        <w:rPr>
          <w:rFonts w:cs="Arial"/>
          <w:szCs w:val="20"/>
        </w:rPr>
        <w:t>EMP</w:t>
      </w:r>
      <w:r>
        <w:rPr>
          <w:rFonts w:cs="Arial"/>
          <w:szCs w:val="20"/>
        </w:rPr>
        <w:t>r</w:t>
      </w:r>
      <w:proofErr w:type="spellEnd"/>
      <w:r w:rsidRPr="00AB7E7C">
        <w:rPr>
          <w:rFonts w:cs="Arial"/>
          <w:szCs w:val="20"/>
        </w:rPr>
        <w:t>.</w:t>
      </w:r>
    </w:p>
    <w:p w:rsidR="00723B43" w:rsidRPr="00AB7E7C" w:rsidRDefault="00723B43" w:rsidP="00723B43">
      <w:pPr>
        <w:jc w:val="both"/>
        <w:rPr>
          <w:rFonts w:cs="Arial"/>
          <w:szCs w:val="20"/>
        </w:rPr>
      </w:pPr>
    </w:p>
    <w:p w:rsidR="00723B43" w:rsidRDefault="00723B43" w:rsidP="00723B43">
      <w:pPr>
        <w:numPr>
          <w:ilvl w:val="0"/>
          <w:numId w:val="94"/>
        </w:numPr>
        <w:jc w:val="both"/>
        <w:rPr>
          <w:rFonts w:cs="Arial"/>
          <w:szCs w:val="20"/>
        </w:rPr>
      </w:pPr>
      <w:r w:rsidRPr="00AB7E7C">
        <w:rPr>
          <w:rFonts w:cs="Arial"/>
          <w:szCs w:val="20"/>
        </w:rPr>
        <w:t xml:space="preserve">Ensure compliance with the </w:t>
      </w:r>
      <w:proofErr w:type="spellStart"/>
      <w:r w:rsidRPr="00AB7E7C">
        <w:rPr>
          <w:rFonts w:cs="Arial"/>
          <w:szCs w:val="20"/>
        </w:rPr>
        <w:t>EMP</w:t>
      </w:r>
      <w:r>
        <w:rPr>
          <w:rFonts w:cs="Arial"/>
          <w:szCs w:val="20"/>
        </w:rPr>
        <w:t>r</w:t>
      </w:r>
      <w:proofErr w:type="spellEnd"/>
      <w:r w:rsidRPr="00AB7E7C">
        <w:rPr>
          <w:rFonts w:cs="Arial"/>
          <w:szCs w:val="20"/>
        </w:rPr>
        <w:t xml:space="preserve"> at all times during construction</w:t>
      </w:r>
      <w:r>
        <w:rPr>
          <w:rFonts w:cs="Arial"/>
          <w:szCs w:val="20"/>
        </w:rPr>
        <w:t>.</w:t>
      </w:r>
    </w:p>
    <w:p w:rsidR="00723B43" w:rsidRDefault="00723B43" w:rsidP="00723B43">
      <w:pPr>
        <w:numPr>
          <w:ilvl w:val="0"/>
          <w:numId w:val="94"/>
        </w:numPr>
        <w:jc w:val="both"/>
        <w:rPr>
          <w:rFonts w:cs="Arial"/>
          <w:szCs w:val="20"/>
        </w:rPr>
      </w:pPr>
      <w:r>
        <w:rPr>
          <w:rFonts w:cs="Arial"/>
          <w:szCs w:val="20"/>
        </w:rPr>
        <w:t>P</w:t>
      </w:r>
      <w:r w:rsidRPr="00A6798C">
        <w:rPr>
          <w:rFonts w:cs="Arial"/>
          <w:szCs w:val="20"/>
        </w:rPr>
        <w:t xml:space="preserve">rovide all necessary supervision during the execution of the project. </w:t>
      </w:r>
      <w:r>
        <w:rPr>
          <w:rFonts w:cs="Arial"/>
          <w:szCs w:val="20"/>
        </w:rPr>
        <w:t xml:space="preserve"> </w:t>
      </w:r>
      <w:r w:rsidRPr="00A6798C">
        <w:rPr>
          <w:rFonts w:cs="Arial"/>
          <w:szCs w:val="20"/>
        </w:rPr>
        <w:t>He/ She should be available on site all the time</w:t>
      </w:r>
      <w:r>
        <w:rPr>
          <w:rFonts w:cs="Arial"/>
          <w:szCs w:val="20"/>
        </w:rPr>
        <w:t>.</w:t>
      </w:r>
    </w:p>
    <w:p w:rsidR="00723B43" w:rsidRDefault="00723B43" w:rsidP="00723B43">
      <w:pPr>
        <w:numPr>
          <w:ilvl w:val="0"/>
          <w:numId w:val="94"/>
        </w:numPr>
        <w:jc w:val="both"/>
        <w:rPr>
          <w:rFonts w:cs="Arial"/>
          <w:szCs w:val="20"/>
        </w:rPr>
      </w:pPr>
      <w:r>
        <w:rPr>
          <w:rFonts w:cs="Arial"/>
          <w:szCs w:val="20"/>
        </w:rPr>
        <w:lastRenderedPageBreak/>
        <w:t>C</w:t>
      </w:r>
      <w:r w:rsidRPr="00B823D5">
        <w:rPr>
          <w:rFonts w:cs="Arial"/>
          <w:szCs w:val="20"/>
        </w:rPr>
        <w:t xml:space="preserve">omply with special conditions as stipulated by </w:t>
      </w:r>
      <w:r>
        <w:rPr>
          <w:rFonts w:cs="Arial"/>
          <w:szCs w:val="20"/>
        </w:rPr>
        <w:t>l</w:t>
      </w:r>
      <w:r w:rsidRPr="00B823D5">
        <w:rPr>
          <w:rFonts w:cs="Arial"/>
          <w:szCs w:val="20"/>
        </w:rPr>
        <w:t>andowners during the negotiation process</w:t>
      </w:r>
      <w:r>
        <w:rPr>
          <w:rFonts w:cs="Arial"/>
          <w:szCs w:val="20"/>
        </w:rPr>
        <w:t>.</w:t>
      </w:r>
    </w:p>
    <w:p w:rsidR="00723B43" w:rsidRPr="00AB7E7C" w:rsidRDefault="00723B43" w:rsidP="00723B43">
      <w:pPr>
        <w:numPr>
          <w:ilvl w:val="0"/>
          <w:numId w:val="94"/>
        </w:numPr>
        <w:jc w:val="both"/>
        <w:rPr>
          <w:rFonts w:cs="Arial"/>
          <w:szCs w:val="20"/>
        </w:rPr>
      </w:pPr>
      <w:r>
        <w:rPr>
          <w:rFonts w:cs="Arial"/>
          <w:szCs w:val="20"/>
        </w:rPr>
        <w:t>I</w:t>
      </w:r>
      <w:r w:rsidRPr="00C43074">
        <w:rPr>
          <w:rFonts w:cs="Arial"/>
          <w:szCs w:val="20"/>
        </w:rPr>
        <w:t xml:space="preserve">nform and educate all employees about the environmental risks associated with the </w:t>
      </w:r>
      <w:r>
        <w:rPr>
          <w:rFonts w:cs="Arial"/>
          <w:szCs w:val="20"/>
        </w:rPr>
        <w:t>various</w:t>
      </w:r>
      <w:r w:rsidRPr="00C43074">
        <w:rPr>
          <w:rFonts w:cs="Arial"/>
          <w:szCs w:val="20"/>
        </w:rPr>
        <w:t xml:space="preserve"> activities </w:t>
      </w:r>
      <w:r>
        <w:rPr>
          <w:rFonts w:cs="Arial"/>
          <w:szCs w:val="20"/>
        </w:rPr>
        <w:t>to be undertaken, and highlight those activities which</w:t>
      </w:r>
      <w:r w:rsidRPr="00C43074">
        <w:rPr>
          <w:rFonts w:cs="Arial"/>
          <w:szCs w:val="20"/>
        </w:rPr>
        <w:t xml:space="preserve"> should be avoided during the construction process </w:t>
      </w:r>
      <w:r>
        <w:rPr>
          <w:rFonts w:cs="Arial"/>
          <w:szCs w:val="20"/>
        </w:rPr>
        <w:t>in order to</w:t>
      </w:r>
      <w:r w:rsidRPr="00C43074">
        <w:rPr>
          <w:rFonts w:cs="Arial"/>
          <w:szCs w:val="20"/>
        </w:rPr>
        <w:t xml:space="preserve"> </w:t>
      </w:r>
      <w:r>
        <w:rPr>
          <w:rFonts w:cs="Arial"/>
          <w:szCs w:val="20"/>
        </w:rPr>
        <w:t>minimise</w:t>
      </w:r>
      <w:r w:rsidRPr="00C43074">
        <w:rPr>
          <w:rFonts w:cs="Arial"/>
          <w:szCs w:val="20"/>
        </w:rPr>
        <w:t xml:space="preserve"> significant impacts to the environment</w:t>
      </w:r>
      <w:r>
        <w:rPr>
          <w:rFonts w:cs="Arial"/>
          <w:szCs w:val="20"/>
        </w:rPr>
        <w:t>.</w:t>
      </w:r>
    </w:p>
    <w:p w:rsidR="00723B43" w:rsidRPr="00AB7E7C" w:rsidRDefault="00723B43" w:rsidP="00723B43">
      <w:pPr>
        <w:numPr>
          <w:ilvl w:val="0"/>
          <w:numId w:val="94"/>
        </w:numPr>
        <w:jc w:val="both"/>
        <w:rPr>
          <w:rFonts w:cs="Arial"/>
          <w:szCs w:val="20"/>
        </w:rPr>
      </w:pPr>
      <w:r>
        <w:rPr>
          <w:rFonts w:cs="Arial"/>
          <w:szCs w:val="20"/>
        </w:rPr>
        <w:t>Maintain an</w:t>
      </w:r>
      <w:r w:rsidRPr="00AB7E7C">
        <w:rPr>
          <w:rFonts w:cs="Arial"/>
          <w:szCs w:val="20"/>
        </w:rPr>
        <w:t xml:space="preserve"> environmental register which keeps a record of all incidents which occur on</w:t>
      </w:r>
      <w:r>
        <w:rPr>
          <w:rFonts w:cs="Arial"/>
          <w:szCs w:val="20"/>
        </w:rPr>
        <w:t xml:space="preserve"> </w:t>
      </w:r>
      <w:r w:rsidRPr="00AB7E7C">
        <w:rPr>
          <w:rFonts w:cs="Arial"/>
          <w:szCs w:val="20"/>
        </w:rPr>
        <w:t xml:space="preserve">the site during construction. </w:t>
      </w:r>
      <w:r>
        <w:rPr>
          <w:rFonts w:cs="Arial"/>
          <w:szCs w:val="20"/>
        </w:rPr>
        <w:t xml:space="preserve"> </w:t>
      </w:r>
      <w:r w:rsidRPr="00AB7E7C">
        <w:rPr>
          <w:rFonts w:cs="Arial"/>
          <w:szCs w:val="20"/>
        </w:rPr>
        <w:t>These incidents include:</w:t>
      </w:r>
    </w:p>
    <w:p w:rsidR="00723B43" w:rsidRPr="00AB7E7C" w:rsidRDefault="00723B43" w:rsidP="00723B43">
      <w:pPr>
        <w:numPr>
          <w:ilvl w:val="0"/>
          <w:numId w:val="95"/>
        </w:numPr>
        <w:jc w:val="both"/>
        <w:rPr>
          <w:rFonts w:cs="Arial"/>
          <w:szCs w:val="20"/>
        </w:rPr>
      </w:pPr>
      <w:r w:rsidRPr="00AB7E7C">
        <w:rPr>
          <w:rFonts w:cs="Arial"/>
          <w:szCs w:val="20"/>
        </w:rPr>
        <w:t>Public involvement / complaints</w:t>
      </w:r>
    </w:p>
    <w:p w:rsidR="00723B43" w:rsidRPr="00AB7E7C" w:rsidRDefault="00723B43" w:rsidP="00723B43">
      <w:pPr>
        <w:numPr>
          <w:ilvl w:val="0"/>
          <w:numId w:val="95"/>
        </w:numPr>
        <w:jc w:val="both"/>
        <w:rPr>
          <w:rFonts w:cs="Arial"/>
          <w:szCs w:val="20"/>
        </w:rPr>
      </w:pPr>
      <w:r w:rsidRPr="00AB7E7C">
        <w:rPr>
          <w:rFonts w:cs="Arial"/>
          <w:szCs w:val="20"/>
        </w:rPr>
        <w:t>Health and safety incidents</w:t>
      </w:r>
    </w:p>
    <w:p w:rsidR="00723B43" w:rsidRPr="00AB7E7C" w:rsidRDefault="00723B43" w:rsidP="00723B43">
      <w:pPr>
        <w:numPr>
          <w:ilvl w:val="0"/>
          <w:numId w:val="95"/>
        </w:numPr>
        <w:jc w:val="both"/>
        <w:rPr>
          <w:rFonts w:cs="Arial"/>
          <w:szCs w:val="20"/>
        </w:rPr>
      </w:pPr>
      <w:r w:rsidRPr="00AB7E7C">
        <w:rPr>
          <w:rFonts w:cs="Arial"/>
          <w:szCs w:val="20"/>
        </w:rPr>
        <w:t>Hazardous materials stored on site</w:t>
      </w:r>
    </w:p>
    <w:p w:rsidR="00723B43" w:rsidRPr="00AB7E7C" w:rsidRDefault="00723B43" w:rsidP="00723B43">
      <w:pPr>
        <w:numPr>
          <w:ilvl w:val="0"/>
          <w:numId w:val="95"/>
        </w:numPr>
        <w:jc w:val="both"/>
        <w:rPr>
          <w:rFonts w:cs="Arial"/>
          <w:szCs w:val="20"/>
        </w:rPr>
      </w:pPr>
      <w:r>
        <w:rPr>
          <w:rFonts w:cs="Arial"/>
          <w:szCs w:val="20"/>
        </w:rPr>
        <w:t>Non-</w:t>
      </w:r>
      <w:r w:rsidRPr="00AB7E7C">
        <w:rPr>
          <w:rFonts w:cs="Arial"/>
          <w:szCs w:val="20"/>
        </w:rPr>
        <w:t>compliance incidents</w:t>
      </w:r>
    </w:p>
    <w:p w:rsidR="00723B43" w:rsidRDefault="00723B43" w:rsidP="00723B43">
      <w:pPr>
        <w:numPr>
          <w:ilvl w:val="0"/>
          <w:numId w:val="94"/>
        </w:numPr>
        <w:jc w:val="both"/>
        <w:rPr>
          <w:rFonts w:cs="Arial"/>
          <w:szCs w:val="20"/>
        </w:rPr>
      </w:pPr>
      <w:r>
        <w:rPr>
          <w:rFonts w:cs="Arial"/>
          <w:szCs w:val="20"/>
        </w:rPr>
        <w:t>W</w:t>
      </w:r>
      <w:r w:rsidRPr="00AB7E7C">
        <w:rPr>
          <w:rFonts w:cs="Arial"/>
          <w:szCs w:val="20"/>
        </w:rPr>
        <w:t>here</w:t>
      </w:r>
      <w:r>
        <w:rPr>
          <w:rFonts w:cs="Arial"/>
          <w:szCs w:val="20"/>
        </w:rPr>
        <w:t xml:space="preserve"> construction activities are undertaken</w:t>
      </w:r>
      <w:r w:rsidRPr="00AB7E7C">
        <w:rPr>
          <w:rFonts w:cs="Arial"/>
          <w:szCs w:val="20"/>
        </w:rPr>
        <w:t xml:space="preserve"> is close to any inhabited area, the necessary precautions shall be taken by the</w:t>
      </w:r>
      <w:r>
        <w:rPr>
          <w:rFonts w:cs="Arial"/>
          <w:szCs w:val="20"/>
        </w:rPr>
        <w:t xml:space="preserve"> </w:t>
      </w:r>
      <w:r w:rsidRPr="00AB7E7C">
        <w:rPr>
          <w:rFonts w:cs="Arial"/>
          <w:szCs w:val="20"/>
        </w:rPr>
        <w:t xml:space="preserve">Contractor to safeguard the lives and property of the inhabitants. </w:t>
      </w:r>
      <w:r>
        <w:rPr>
          <w:rFonts w:cs="Arial"/>
          <w:szCs w:val="20"/>
        </w:rPr>
        <w:t xml:space="preserve"> </w:t>
      </w:r>
    </w:p>
    <w:p w:rsidR="00723B43" w:rsidRDefault="00723B43" w:rsidP="00723B43">
      <w:pPr>
        <w:numPr>
          <w:ilvl w:val="0"/>
          <w:numId w:val="94"/>
        </w:numPr>
        <w:jc w:val="both"/>
        <w:rPr>
          <w:rFonts w:cs="Arial"/>
          <w:szCs w:val="20"/>
        </w:rPr>
      </w:pPr>
      <w:r w:rsidRPr="00AB7E7C">
        <w:rPr>
          <w:rFonts w:cs="Arial"/>
          <w:szCs w:val="20"/>
        </w:rPr>
        <w:t>The Contractor shall under no</w:t>
      </w:r>
      <w:r>
        <w:rPr>
          <w:rFonts w:cs="Arial"/>
          <w:szCs w:val="20"/>
        </w:rPr>
        <w:t xml:space="preserve"> </w:t>
      </w:r>
      <w:r w:rsidRPr="00AB7E7C">
        <w:rPr>
          <w:rFonts w:cs="Arial"/>
          <w:szCs w:val="20"/>
        </w:rPr>
        <w:t xml:space="preserve">circumstances interfere with the property of </w:t>
      </w:r>
      <w:r>
        <w:rPr>
          <w:rFonts w:cs="Arial"/>
          <w:szCs w:val="20"/>
        </w:rPr>
        <w:t>l</w:t>
      </w:r>
      <w:r w:rsidRPr="00AB7E7C">
        <w:rPr>
          <w:rFonts w:cs="Arial"/>
          <w:szCs w:val="20"/>
        </w:rPr>
        <w:t xml:space="preserve">andowners, Grid staff or nearby </w:t>
      </w:r>
      <w:r>
        <w:rPr>
          <w:rFonts w:cs="Arial"/>
          <w:szCs w:val="20"/>
        </w:rPr>
        <w:t>c</w:t>
      </w:r>
      <w:r w:rsidRPr="00AB7E7C">
        <w:rPr>
          <w:rFonts w:cs="Arial"/>
          <w:szCs w:val="20"/>
        </w:rPr>
        <w:t>ommunities.</w:t>
      </w:r>
    </w:p>
    <w:p w:rsidR="00723B43" w:rsidRDefault="00723B43" w:rsidP="00723B43">
      <w:pPr>
        <w:numPr>
          <w:ilvl w:val="0"/>
          <w:numId w:val="94"/>
        </w:numPr>
        <w:jc w:val="both"/>
        <w:rPr>
          <w:rFonts w:cs="Arial"/>
          <w:szCs w:val="20"/>
        </w:rPr>
      </w:pPr>
      <w:r w:rsidRPr="00B76178">
        <w:rPr>
          <w:rFonts w:cs="Arial"/>
          <w:szCs w:val="20"/>
        </w:rPr>
        <w:t xml:space="preserve">Should the Contractor require clarity on any aspect of the </w:t>
      </w:r>
      <w:proofErr w:type="spellStart"/>
      <w:r w:rsidRPr="00B76178">
        <w:rPr>
          <w:rFonts w:cs="Arial"/>
          <w:szCs w:val="20"/>
        </w:rPr>
        <w:t>EMP</w:t>
      </w:r>
      <w:r>
        <w:rPr>
          <w:rFonts w:cs="Arial"/>
          <w:szCs w:val="20"/>
        </w:rPr>
        <w:t>r</w:t>
      </w:r>
      <w:proofErr w:type="spellEnd"/>
      <w:r w:rsidRPr="00B76178">
        <w:rPr>
          <w:rFonts w:cs="Arial"/>
          <w:szCs w:val="20"/>
        </w:rPr>
        <w:t xml:space="preserve"> the Contractor must</w:t>
      </w:r>
      <w:r>
        <w:rPr>
          <w:rFonts w:cs="Arial"/>
          <w:szCs w:val="20"/>
        </w:rPr>
        <w:t xml:space="preserve"> </w:t>
      </w:r>
      <w:r w:rsidRPr="00B76178">
        <w:rPr>
          <w:rFonts w:cs="Arial"/>
          <w:szCs w:val="20"/>
        </w:rPr>
        <w:t xml:space="preserve">contact the Environmental Consultant/Officer for </w:t>
      </w:r>
      <w:proofErr w:type="gramStart"/>
      <w:r w:rsidRPr="00B76178">
        <w:rPr>
          <w:rFonts w:cs="Arial"/>
          <w:szCs w:val="20"/>
        </w:rPr>
        <w:t>advice.</w:t>
      </w:r>
      <w:proofErr w:type="gramEnd"/>
    </w:p>
    <w:p w:rsidR="00723B43" w:rsidRDefault="00723B43" w:rsidP="006F10A4">
      <w:pPr>
        <w:jc w:val="both"/>
      </w:pPr>
    </w:p>
    <w:p w:rsidR="0010584A" w:rsidRPr="006D328C" w:rsidRDefault="00723B43" w:rsidP="0010584A">
      <w:pPr>
        <w:jc w:val="both"/>
      </w:pPr>
      <w:r>
        <w:t xml:space="preserve">The contractor should employ a </w:t>
      </w:r>
      <w:r w:rsidR="0010584A" w:rsidRPr="006D328C">
        <w:rPr>
          <w:b/>
          <w:bCs/>
        </w:rPr>
        <w:t>Safety, Health and</w:t>
      </w:r>
      <w:r w:rsidR="0010584A" w:rsidRPr="006D328C">
        <w:t xml:space="preserve"> </w:t>
      </w:r>
      <w:r w:rsidR="0010584A" w:rsidRPr="006D328C">
        <w:rPr>
          <w:b/>
          <w:bCs/>
        </w:rPr>
        <w:t>Environment</w:t>
      </w:r>
      <w:r>
        <w:rPr>
          <w:b/>
          <w:bCs/>
        </w:rPr>
        <w:t>al</w:t>
      </w:r>
      <w:r w:rsidR="0010584A" w:rsidRPr="006D328C">
        <w:rPr>
          <w:b/>
          <w:bCs/>
        </w:rPr>
        <w:t xml:space="preserve"> Representative</w:t>
      </w:r>
      <w:r>
        <w:rPr>
          <w:b/>
          <w:bCs/>
        </w:rPr>
        <w:t xml:space="preserve"> </w:t>
      </w:r>
      <w:r w:rsidRPr="00723B43">
        <w:t>to manage</w:t>
      </w:r>
      <w:r w:rsidR="0010584A" w:rsidRPr="006D328C">
        <w:t xml:space="preserve"> the day-to-day on-site implementation of this EMP, and for the compilation of regular (usually weekly) Monitoring Reports.  In addition, the SHE must act as liaison and advisor on all environmental and related issues and ensure that any complaints received from the public are duly recorded and forwarded to the Site Manager and Contractor.  </w:t>
      </w:r>
    </w:p>
    <w:p w:rsidR="0010584A" w:rsidRPr="006D328C" w:rsidRDefault="0010584A" w:rsidP="0010584A">
      <w:pPr>
        <w:jc w:val="both"/>
      </w:pPr>
    </w:p>
    <w:p w:rsidR="0010584A" w:rsidRPr="006D328C" w:rsidRDefault="0010584A" w:rsidP="0010584A">
      <w:pPr>
        <w:jc w:val="both"/>
      </w:pPr>
      <w:r w:rsidRPr="006D328C">
        <w:t>The Contractor’s Safety, Health and Environment Representative should:</w:t>
      </w:r>
    </w:p>
    <w:p w:rsidR="0010584A" w:rsidRPr="006D328C" w:rsidRDefault="0010584A" w:rsidP="007623F7">
      <w:pPr>
        <w:numPr>
          <w:ilvl w:val="0"/>
          <w:numId w:val="56"/>
        </w:numPr>
        <w:jc w:val="both"/>
      </w:pPr>
      <w:r w:rsidRPr="006D328C">
        <w:t>Be well versed in environmental matters.</w:t>
      </w:r>
    </w:p>
    <w:p w:rsidR="0010584A" w:rsidRPr="006D328C" w:rsidRDefault="0010584A" w:rsidP="007623F7">
      <w:pPr>
        <w:numPr>
          <w:ilvl w:val="0"/>
          <w:numId w:val="56"/>
        </w:numPr>
        <w:jc w:val="both"/>
      </w:pPr>
      <w:r w:rsidRPr="006D328C">
        <w:t>Understand the relevant environmental legislation and processes.</w:t>
      </w:r>
    </w:p>
    <w:p w:rsidR="0010584A" w:rsidRPr="006D328C" w:rsidRDefault="0010584A" w:rsidP="007623F7">
      <w:pPr>
        <w:numPr>
          <w:ilvl w:val="0"/>
          <w:numId w:val="56"/>
        </w:numPr>
        <w:jc w:val="both"/>
      </w:pPr>
      <w:r w:rsidRPr="006D328C">
        <w:t>Understand the hierarchy of Environmental Compliance Reporting, and the implications of Non-Compliance.</w:t>
      </w:r>
    </w:p>
    <w:p w:rsidR="0010584A" w:rsidRPr="006D328C" w:rsidRDefault="0010584A" w:rsidP="007623F7">
      <w:pPr>
        <w:numPr>
          <w:ilvl w:val="0"/>
          <w:numId w:val="56"/>
        </w:numPr>
        <w:jc w:val="both"/>
      </w:pPr>
      <w:r w:rsidRPr="006D328C">
        <w:t>Know the background of the project and understand the implementation programme.</w:t>
      </w:r>
    </w:p>
    <w:p w:rsidR="0010584A" w:rsidRPr="006D328C" w:rsidRDefault="0010584A" w:rsidP="007623F7">
      <w:pPr>
        <w:numPr>
          <w:ilvl w:val="0"/>
          <w:numId w:val="56"/>
        </w:numPr>
        <w:jc w:val="both"/>
      </w:pPr>
      <w:r w:rsidRPr="006D328C">
        <w:t>Be able to resolve conflicts and make recommendations on site in terms of the requirements of this Specification.</w:t>
      </w:r>
    </w:p>
    <w:p w:rsidR="0010584A" w:rsidRPr="006D328C" w:rsidRDefault="0010584A" w:rsidP="007623F7">
      <w:pPr>
        <w:numPr>
          <w:ilvl w:val="0"/>
          <w:numId w:val="56"/>
        </w:numPr>
        <w:jc w:val="both"/>
      </w:pPr>
      <w:r w:rsidRPr="006D328C">
        <w:t>Keep accurate and detailed records of all EMP-related activities on site.</w:t>
      </w:r>
    </w:p>
    <w:p w:rsidR="006F10A4" w:rsidRPr="006D328C" w:rsidRDefault="006F10A4" w:rsidP="006F10A4">
      <w:pPr>
        <w:jc w:val="both"/>
        <w:rPr>
          <w:b/>
          <w:bCs/>
        </w:rPr>
      </w:pPr>
    </w:p>
    <w:p w:rsidR="00F678A3" w:rsidRPr="009C71CB" w:rsidRDefault="00F678A3" w:rsidP="007623F7">
      <w:pPr>
        <w:pStyle w:val="Heading2"/>
        <w:numPr>
          <w:ilvl w:val="1"/>
          <w:numId w:val="44"/>
        </w:numPr>
        <w:ind w:left="567" w:hanging="567"/>
      </w:pPr>
      <w:bookmarkStart w:id="45" w:name="_Toc404339976"/>
      <w:bookmarkStart w:id="46" w:name="_Toc404614275"/>
      <w:r w:rsidRPr="009C71CB">
        <w:t>Objectives</w:t>
      </w:r>
      <w:bookmarkEnd w:id="45"/>
      <w:bookmarkEnd w:id="46"/>
    </w:p>
    <w:p w:rsidR="00712087" w:rsidRPr="009C71CB" w:rsidRDefault="00712087" w:rsidP="00B25637">
      <w:pPr>
        <w:jc w:val="both"/>
      </w:pPr>
    </w:p>
    <w:p w:rsidR="00F7610C" w:rsidRDefault="00F7610C" w:rsidP="00B25637">
      <w:pPr>
        <w:jc w:val="both"/>
      </w:pPr>
      <w:r w:rsidRPr="009C71CB">
        <w:t xml:space="preserve">In order to meet </w:t>
      </w:r>
      <w:r w:rsidR="00CA45F7" w:rsidRPr="009C71CB">
        <w:t xml:space="preserve">the overall </w:t>
      </w:r>
      <w:r w:rsidRPr="009C71CB">
        <w:t>goal</w:t>
      </w:r>
      <w:r w:rsidR="00CA45F7" w:rsidRPr="009C71CB">
        <w:t xml:space="preserve"> for construction</w:t>
      </w:r>
      <w:r w:rsidRPr="009C71CB">
        <w:t xml:space="preserve">, the following objectives, </w:t>
      </w:r>
      <w:r w:rsidR="00E2316E" w:rsidRPr="009C71CB">
        <w:t>actions,</w:t>
      </w:r>
      <w:r w:rsidRPr="009C71CB">
        <w:t xml:space="preserve"> and monitoring requirements</w:t>
      </w:r>
      <w:r w:rsidR="00CA3FBB" w:rsidRPr="009C71CB">
        <w:t xml:space="preserve"> have been identified</w:t>
      </w:r>
      <w:r w:rsidRPr="009C71CB">
        <w:t>.</w:t>
      </w:r>
    </w:p>
    <w:p w:rsidR="00F34407" w:rsidRDefault="00F34407">
      <w:pPr>
        <w:spacing w:line="240" w:lineRule="auto"/>
      </w:pPr>
      <w:r>
        <w:br w:type="page"/>
      </w:r>
    </w:p>
    <w:p w:rsidR="00AA579D" w:rsidRPr="009C71CB" w:rsidRDefault="00D50230" w:rsidP="00B25637">
      <w:pPr>
        <w:jc w:val="both"/>
      </w:pPr>
      <w:r>
        <w:rPr>
          <w:noProof/>
          <w:lang w:eastAsia="en-ZA"/>
        </w:rPr>
        <w:lastRenderedPageBreak/>
        <mc:AlternateContent>
          <mc:Choice Requires="wps">
            <w:drawing>
              <wp:anchor distT="0" distB="0" distL="114300" distR="114300" simplePos="0" relativeHeight="251649024" behindDoc="1" locked="0" layoutInCell="1" allowOverlap="1" wp14:anchorId="265CC2E3" wp14:editId="4FAD5216">
                <wp:simplePos x="0" y="0"/>
                <wp:positionH relativeFrom="column">
                  <wp:posOffset>-38100</wp:posOffset>
                </wp:positionH>
                <wp:positionV relativeFrom="paragraph">
                  <wp:posOffset>217170</wp:posOffset>
                </wp:positionV>
                <wp:extent cx="5309870" cy="514350"/>
                <wp:effectExtent l="0" t="0" r="0" b="2540"/>
                <wp:wrapNone/>
                <wp:docPr id="1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9870" cy="51435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pt;margin-top:17.1pt;width:418.1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" fillcolor="#d8d8d8" stroked="f" strokecolor="#669" strokeweight="2pt"/>
            </w:pict>
          </mc:Fallback>
        </mc:AlternateContent>
      </w:r>
    </w:p>
    <w:p w:rsidR="00F7610C" w:rsidRPr="009C71CB" w:rsidRDefault="00F7610C" w:rsidP="00B25637">
      <w:pPr>
        <w:jc w:val="both"/>
      </w:pPr>
    </w:p>
    <w:p w:rsidR="00AA579D" w:rsidRPr="007E2C7C" w:rsidRDefault="00AA579D" w:rsidP="00780AF6">
      <w:pPr>
        <w:pStyle w:val="Heading3"/>
      </w:pPr>
      <w:bookmarkStart w:id="47" w:name="_Toc404339978"/>
      <w:bookmarkStart w:id="48" w:name="_Toc404614276"/>
      <w:r w:rsidRPr="007E2C7C">
        <w:t>OBJECTIVE</w:t>
      </w:r>
      <w:r w:rsidR="00780AF6">
        <w:t xml:space="preserve"> </w:t>
      </w:r>
      <w:r w:rsidR="00EE584E">
        <w:t>1</w:t>
      </w:r>
      <w:r w:rsidRPr="007E2C7C">
        <w:t xml:space="preserve">: Minimise impacts related to </w:t>
      </w:r>
      <w:r w:rsidR="00AD3EC2" w:rsidRPr="007E2C7C">
        <w:t xml:space="preserve">inappropriate </w:t>
      </w:r>
      <w:r w:rsidRPr="007E2C7C">
        <w:t>site establishment</w:t>
      </w:r>
      <w:bookmarkEnd w:id="47"/>
      <w:bookmarkEnd w:id="48"/>
    </w:p>
    <w:p w:rsidR="00AA579D" w:rsidRPr="009C71CB" w:rsidRDefault="00AA579D" w:rsidP="00AA579D">
      <w:pPr>
        <w:jc w:val="both"/>
      </w:pPr>
    </w:p>
    <w:p w:rsidR="008C69B5" w:rsidRDefault="008C69B5" w:rsidP="008C69B5">
      <w:pPr>
        <w:jc w:val="both"/>
      </w:pPr>
    </w:p>
    <w:p w:rsidR="008C69B5" w:rsidRDefault="008C69B5" w:rsidP="008C69B5">
      <w:pPr>
        <w:jc w:val="both"/>
      </w:pPr>
      <w:r>
        <w:t xml:space="preserve">Site establishment is the first activity which is to be undertaken within the construction phase.  </w:t>
      </w:r>
      <w:r w:rsidRPr="00896088">
        <w:t xml:space="preserve">The Contractor must take all reasonable measures to ensure the safety of the public in the surrounding area.  Where the public could be exposed to danger by any of the works or site activities, the Contractor must, as appropriate, provide suitable flagmen, barriers and/or warning signs in English, Afrikaans and any other relevant </w:t>
      </w:r>
      <w:r>
        <w:t>local</w:t>
      </w:r>
      <w:r w:rsidRPr="00896088">
        <w:t xml:space="preserve"> languages, all to the approval of the </w:t>
      </w:r>
      <w:r>
        <w:t>Project Manager.</w:t>
      </w:r>
      <w:r w:rsidRPr="00896088">
        <w:t xml:space="preserve"> </w:t>
      </w:r>
      <w:r>
        <w:t xml:space="preserve"> </w:t>
      </w:r>
    </w:p>
    <w:p w:rsidR="00AA579D" w:rsidRPr="009C71CB" w:rsidRDefault="00AA579D" w:rsidP="00AA579D">
      <w:pPr>
        <w:jc w:val="both"/>
      </w:pPr>
    </w:p>
    <w:tbl>
      <w:tblPr>
        <w:tblW w:w="84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5"/>
        <w:gridCol w:w="6334"/>
      </w:tblGrid>
      <w:tr w:rsidR="00AA579D" w:rsidRPr="009C71CB" w:rsidTr="00161EA8">
        <w:tc>
          <w:tcPr>
            <w:tcW w:w="2085" w:type="dxa"/>
            <w:shd w:val="pct25" w:color="auto" w:fill="auto"/>
          </w:tcPr>
          <w:p w:rsidR="00AA579D" w:rsidRPr="009C71CB" w:rsidRDefault="00AA579D" w:rsidP="007E4160">
            <w:pPr>
              <w:jc w:val="both"/>
              <w:rPr>
                <w:b/>
                <w:sz w:val="18"/>
              </w:rPr>
            </w:pPr>
            <w:r w:rsidRPr="009C71CB">
              <w:rPr>
                <w:b/>
                <w:sz w:val="18"/>
              </w:rPr>
              <w:t>Project Component/s</w:t>
            </w:r>
          </w:p>
        </w:tc>
        <w:tc>
          <w:tcPr>
            <w:tcW w:w="6334" w:type="dxa"/>
            <w:shd w:val="pct10" w:color="auto" w:fill="FFFFFF"/>
          </w:tcPr>
          <w:p w:rsidR="00AA579D" w:rsidRPr="00A21E2E" w:rsidRDefault="00A21E2E" w:rsidP="00A21E2E">
            <w:pPr>
              <w:numPr>
                <w:ilvl w:val="0"/>
                <w:numId w:val="7"/>
              </w:numPr>
              <w:jc w:val="both"/>
              <w:rPr>
                <w:sz w:val="18"/>
              </w:rPr>
            </w:pPr>
            <w:r>
              <w:rPr>
                <w:sz w:val="18"/>
              </w:rPr>
              <w:t xml:space="preserve">All </w:t>
            </w:r>
            <w:r w:rsidR="008265C9">
              <w:rPr>
                <w:sz w:val="18"/>
              </w:rPr>
              <w:t>infrastructure</w:t>
            </w:r>
          </w:p>
        </w:tc>
      </w:tr>
      <w:tr w:rsidR="00AA579D" w:rsidRPr="009C71CB" w:rsidTr="00161EA8">
        <w:tc>
          <w:tcPr>
            <w:tcW w:w="2085" w:type="dxa"/>
            <w:shd w:val="pct25" w:color="auto" w:fill="auto"/>
          </w:tcPr>
          <w:p w:rsidR="00AA579D" w:rsidRPr="009C71CB" w:rsidRDefault="00AA579D" w:rsidP="007E4160">
            <w:pPr>
              <w:jc w:val="both"/>
              <w:rPr>
                <w:b/>
                <w:sz w:val="18"/>
              </w:rPr>
            </w:pPr>
            <w:r w:rsidRPr="009C71CB">
              <w:rPr>
                <w:b/>
                <w:sz w:val="18"/>
              </w:rPr>
              <w:t>Potential Impact</w:t>
            </w:r>
          </w:p>
        </w:tc>
        <w:tc>
          <w:tcPr>
            <w:tcW w:w="6334" w:type="dxa"/>
            <w:shd w:val="pct10" w:color="auto" w:fill="FFFFFF"/>
          </w:tcPr>
          <w:p w:rsidR="00AA579D" w:rsidRPr="009C71CB" w:rsidRDefault="00AA579D" w:rsidP="007E4160">
            <w:pPr>
              <w:numPr>
                <w:ilvl w:val="0"/>
                <w:numId w:val="3"/>
              </w:numPr>
              <w:jc w:val="both"/>
              <w:rPr>
                <w:sz w:val="18"/>
              </w:rPr>
            </w:pPr>
            <w:r w:rsidRPr="009C71CB">
              <w:rPr>
                <w:sz w:val="18"/>
              </w:rPr>
              <w:t>Hazards to landowners and public.</w:t>
            </w:r>
          </w:p>
          <w:p w:rsidR="00AA579D" w:rsidRPr="009C71CB" w:rsidRDefault="00AA579D" w:rsidP="007E4160">
            <w:pPr>
              <w:numPr>
                <w:ilvl w:val="0"/>
                <w:numId w:val="3"/>
              </w:numPr>
              <w:jc w:val="both"/>
              <w:rPr>
                <w:sz w:val="18"/>
              </w:rPr>
            </w:pPr>
            <w:r w:rsidRPr="009C71CB">
              <w:rPr>
                <w:sz w:val="18"/>
              </w:rPr>
              <w:t>Damage to indigenous natural vegetation, due largely to ignorance of where such areas are located.</w:t>
            </w:r>
          </w:p>
          <w:p w:rsidR="00AA579D" w:rsidRPr="009C71CB" w:rsidRDefault="00AA579D" w:rsidP="004238AC">
            <w:pPr>
              <w:numPr>
                <w:ilvl w:val="0"/>
                <w:numId w:val="3"/>
              </w:numPr>
              <w:jc w:val="both"/>
              <w:rPr>
                <w:sz w:val="18"/>
              </w:rPr>
            </w:pPr>
            <w:r w:rsidRPr="009C71CB">
              <w:rPr>
                <w:sz w:val="18"/>
              </w:rPr>
              <w:t xml:space="preserve">Loss of threatened plant species </w:t>
            </w:r>
          </w:p>
        </w:tc>
      </w:tr>
      <w:tr w:rsidR="00AA579D" w:rsidRPr="009C71CB" w:rsidTr="00161EA8">
        <w:tc>
          <w:tcPr>
            <w:tcW w:w="2085" w:type="dxa"/>
            <w:shd w:val="pct25" w:color="auto" w:fill="auto"/>
          </w:tcPr>
          <w:p w:rsidR="00AA579D" w:rsidRPr="009C71CB" w:rsidRDefault="00AA579D" w:rsidP="007E4160">
            <w:pPr>
              <w:jc w:val="both"/>
              <w:rPr>
                <w:b/>
                <w:sz w:val="18"/>
              </w:rPr>
            </w:pPr>
            <w:r w:rsidRPr="009C71CB">
              <w:rPr>
                <w:b/>
                <w:sz w:val="18"/>
              </w:rPr>
              <w:t>Activities/Risk Sources</w:t>
            </w:r>
          </w:p>
        </w:tc>
        <w:tc>
          <w:tcPr>
            <w:tcW w:w="6334" w:type="dxa"/>
            <w:shd w:val="pct10" w:color="auto" w:fill="FFFFFF"/>
          </w:tcPr>
          <w:p w:rsidR="00AA579D" w:rsidRPr="009C71CB" w:rsidRDefault="00347F96" w:rsidP="007E4160">
            <w:pPr>
              <w:numPr>
                <w:ilvl w:val="0"/>
                <w:numId w:val="2"/>
              </w:numPr>
              <w:jc w:val="both"/>
              <w:rPr>
                <w:sz w:val="18"/>
              </w:rPr>
            </w:pPr>
            <w:r>
              <w:rPr>
                <w:sz w:val="18"/>
              </w:rPr>
              <w:t>E</w:t>
            </w:r>
            <w:r w:rsidR="00AA579D" w:rsidRPr="009C71CB">
              <w:rPr>
                <w:sz w:val="18"/>
              </w:rPr>
              <w:t>xcavations.</w:t>
            </w:r>
          </w:p>
          <w:p w:rsidR="00AA579D" w:rsidRPr="009C71CB" w:rsidRDefault="00AA579D" w:rsidP="007E4160">
            <w:pPr>
              <w:numPr>
                <w:ilvl w:val="0"/>
                <w:numId w:val="2"/>
              </w:numPr>
              <w:jc w:val="both"/>
              <w:rPr>
                <w:sz w:val="18"/>
              </w:rPr>
            </w:pPr>
            <w:r w:rsidRPr="009C71CB">
              <w:rPr>
                <w:sz w:val="18"/>
              </w:rPr>
              <w:t>Movement of construction vehicles in the area and on-site.</w:t>
            </w:r>
          </w:p>
        </w:tc>
      </w:tr>
      <w:tr w:rsidR="00AA579D" w:rsidRPr="009C71CB" w:rsidTr="00161EA8">
        <w:tc>
          <w:tcPr>
            <w:tcW w:w="2085" w:type="dxa"/>
            <w:shd w:val="pct25" w:color="auto" w:fill="auto"/>
          </w:tcPr>
          <w:p w:rsidR="00AA579D" w:rsidRPr="009C71CB" w:rsidRDefault="00AA579D" w:rsidP="007E4160">
            <w:pPr>
              <w:jc w:val="both"/>
              <w:rPr>
                <w:b/>
                <w:sz w:val="18"/>
              </w:rPr>
            </w:pPr>
            <w:r w:rsidRPr="009C71CB">
              <w:rPr>
                <w:b/>
                <w:sz w:val="18"/>
              </w:rPr>
              <w:t>Mitigation: Target/Objective</w:t>
            </w:r>
          </w:p>
        </w:tc>
        <w:tc>
          <w:tcPr>
            <w:tcW w:w="6334" w:type="dxa"/>
            <w:shd w:val="pct10" w:color="auto" w:fill="FFFFFF"/>
          </w:tcPr>
          <w:p w:rsidR="00AA579D" w:rsidRPr="009C71CB" w:rsidRDefault="00AA579D" w:rsidP="007E4160">
            <w:pPr>
              <w:numPr>
                <w:ilvl w:val="0"/>
                <w:numId w:val="4"/>
              </w:numPr>
              <w:jc w:val="both"/>
              <w:rPr>
                <w:sz w:val="18"/>
              </w:rPr>
            </w:pPr>
            <w:r w:rsidRPr="009C71CB">
              <w:rPr>
                <w:sz w:val="18"/>
              </w:rPr>
              <w:t>To secure the site against unauthorised entry.</w:t>
            </w:r>
          </w:p>
          <w:p w:rsidR="00AA579D" w:rsidRPr="009C71CB" w:rsidRDefault="00AA579D" w:rsidP="007E4160">
            <w:pPr>
              <w:numPr>
                <w:ilvl w:val="0"/>
                <w:numId w:val="4"/>
              </w:numPr>
              <w:jc w:val="both"/>
              <w:rPr>
                <w:sz w:val="18"/>
              </w:rPr>
            </w:pPr>
            <w:r w:rsidRPr="009C71CB">
              <w:rPr>
                <w:sz w:val="18"/>
              </w:rPr>
              <w:t>To protect members of the public/landowners/residents.</w:t>
            </w:r>
          </w:p>
          <w:p w:rsidR="00AA579D" w:rsidRPr="009C71CB" w:rsidRDefault="00AA579D" w:rsidP="00DF0671">
            <w:pPr>
              <w:numPr>
                <w:ilvl w:val="0"/>
                <w:numId w:val="4"/>
              </w:numPr>
              <w:jc w:val="both"/>
              <w:rPr>
                <w:sz w:val="18"/>
              </w:rPr>
            </w:pPr>
            <w:r w:rsidRPr="009C71CB">
              <w:rPr>
                <w:sz w:val="18"/>
              </w:rPr>
              <w:t>No loss of or damage to sensitive vegetation in areas outside the immediate development footprint</w:t>
            </w:r>
            <w:r w:rsidR="00DF0671" w:rsidRPr="009C71CB">
              <w:rPr>
                <w:sz w:val="18"/>
              </w:rPr>
              <w:t>.</w:t>
            </w:r>
          </w:p>
        </w:tc>
      </w:tr>
    </w:tbl>
    <w:p w:rsidR="00EE584E" w:rsidRDefault="00EE584E"/>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5158"/>
        <w:gridCol w:w="1726"/>
        <w:gridCol w:w="1588"/>
      </w:tblGrid>
      <w:tr w:rsidR="00AA579D" w:rsidRPr="009C71CB" w:rsidTr="00161EA8">
        <w:trPr>
          <w:tblHeader/>
        </w:trPr>
        <w:tc>
          <w:tcPr>
            <w:tcW w:w="5158" w:type="dxa"/>
            <w:tcBorders>
              <w:bottom w:val="single" w:sz="18" w:space="0" w:color="FFFFFF"/>
            </w:tcBorders>
            <w:shd w:val="pct25" w:color="auto" w:fill="auto"/>
          </w:tcPr>
          <w:p w:rsidR="00AA579D" w:rsidRPr="009C71CB" w:rsidRDefault="00AA579D" w:rsidP="007E4160">
            <w:pPr>
              <w:jc w:val="both"/>
              <w:rPr>
                <w:b/>
                <w:sz w:val="18"/>
                <w:szCs w:val="18"/>
              </w:rPr>
            </w:pPr>
            <w:r w:rsidRPr="009C71CB">
              <w:rPr>
                <w:b/>
                <w:sz w:val="18"/>
                <w:szCs w:val="18"/>
              </w:rPr>
              <w:t>Mitigation: Action/Control</w:t>
            </w:r>
          </w:p>
        </w:tc>
        <w:tc>
          <w:tcPr>
            <w:tcW w:w="1726" w:type="dxa"/>
            <w:tcBorders>
              <w:bottom w:val="single" w:sz="18" w:space="0" w:color="FFFFFF"/>
            </w:tcBorders>
            <w:shd w:val="pct25" w:color="auto" w:fill="auto"/>
          </w:tcPr>
          <w:p w:rsidR="00AA579D" w:rsidRPr="009C71CB" w:rsidRDefault="00AA579D" w:rsidP="007E4160">
            <w:pPr>
              <w:jc w:val="both"/>
              <w:rPr>
                <w:b/>
                <w:sz w:val="18"/>
                <w:szCs w:val="18"/>
              </w:rPr>
            </w:pPr>
            <w:r w:rsidRPr="009C71CB">
              <w:rPr>
                <w:b/>
                <w:sz w:val="18"/>
                <w:szCs w:val="18"/>
              </w:rPr>
              <w:t>Responsibility</w:t>
            </w:r>
          </w:p>
        </w:tc>
        <w:tc>
          <w:tcPr>
            <w:tcW w:w="1588" w:type="dxa"/>
            <w:tcBorders>
              <w:bottom w:val="single" w:sz="18" w:space="0" w:color="FFFFFF"/>
            </w:tcBorders>
            <w:shd w:val="pct25" w:color="auto" w:fill="auto"/>
          </w:tcPr>
          <w:p w:rsidR="00AA579D" w:rsidRPr="009C71CB" w:rsidRDefault="00AA579D" w:rsidP="007E4160">
            <w:pPr>
              <w:jc w:val="both"/>
              <w:rPr>
                <w:b/>
                <w:sz w:val="18"/>
                <w:szCs w:val="18"/>
              </w:rPr>
            </w:pPr>
            <w:r w:rsidRPr="009C71CB">
              <w:rPr>
                <w:b/>
                <w:sz w:val="18"/>
                <w:szCs w:val="18"/>
              </w:rPr>
              <w:t>Timeframe</w:t>
            </w:r>
          </w:p>
        </w:tc>
      </w:tr>
      <w:tr w:rsidR="00AA579D" w:rsidRPr="009C71CB" w:rsidTr="00161EA8">
        <w:tc>
          <w:tcPr>
            <w:tcW w:w="5158" w:type="dxa"/>
            <w:shd w:val="pct10" w:color="auto" w:fill="FFFFFF"/>
          </w:tcPr>
          <w:p w:rsidR="00AA579D" w:rsidRPr="009C71CB" w:rsidRDefault="00AA579D" w:rsidP="00655C89">
            <w:pPr>
              <w:jc w:val="both"/>
              <w:rPr>
                <w:sz w:val="18"/>
                <w:szCs w:val="18"/>
              </w:rPr>
            </w:pPr>
            <w:r w:rsidRPr="009C71CB">
              <w:rPr>
                <w:sz w:val="18"/>
                <w:szCs w:val="18"/>
              </w:rPr>
              <w:t xml:space="preserve">Secure site, working areas and excavations in an appropriate manner, as agreed with the </w:t>
            </w:r>
            <w:r w:rsidR="00655C89">
              <w:rPr>
                <w:sz w:val="18"/>
                <w:szCs w:val="18"/>
              </w:rPr>
              <w:t>Site Manager</w:t>
            </w:r>
            <w:ins w:id="49" w:author="Lerato Mokgwatlheng" w:date="2015-06-08T11:39:00Z">
              <w:r w:rsidR="009B1755">
                <w:rPr>
                  <w:sz w:val="18"/>
                  <w:szCs w:val="18"/>
                </w:rPr>
                <w:t xml:space="preserve"> and ECO</w:t>
              </w:r>
            </w:ins>
            <w:r w:rsidRPr="009C71CB">
              <w:rPr>
                <w:sz w:val="18"/>
                <w:szCs w:val="18"/>
              </w:rPr>
              <w:t>.</w:t>
            </w:r>
          </w:p>
        </w:tc>
        <w:tc>
          <w:tcPr>
            <w:tcW w:w="1726" w:type="dxa"/>
            <w:shd w:val="pct10" w:color="auto" w:fill="FFFFFF"/>
          </w:tcPr>
          <w:p w:rsidR="00AA579D" w:rsidRPr="009C71CB" w:rsidRDefault="00AA579D" w:rsidP="007E4160">
            <w:pPr>
              <w:jc w:val="both"/>
              <w:rPr>
                <w:sz w:val="18"/>
                <w:szCs w:val="18"/>
              </w:rPr>
            </w:pPr>
            <w:r w:rsidRPr="009C71CB">
              <w:rPr>
                <w:sz w:val="18"/>
                <w:szCs w:val="18"/>
              </w:rPr>
              <w:t>Contractor</w:t>
            </w:r>
          </w:p>
        </w:tc>
        <w:tc>
          <w:tcPr>
            <w:tcW w:w="1588" w:type="dxa"/>
            <w:shd w:val="pct10" w:color="auto" w:fill="FFFFFF"/>
          </w:tcPr>
          <w:p w:rsidR="00AA579D" w:rsidRPr="009C71CB" w:rsidRDefault="00AA579D" w:rsidP="007E4160">
            <w:pPr>
              <w:rPr>
                <w:sz w:val="18"/>
                <w:szCs w:val="18"/>
              </w:rPr>
            </w:pPr>
            <w:r w:rsidRPr="009C71CB">
              <w:rPr>
                <w:sz w:val="18"/>
                <w:szCs w:val="18"/>
              </w:rPr>
              <w:t>Site establishment, and duration of construction</w:t>
            </w:r>
          </w:p>
        </w:tc>
      </w:tr>
      <w:tr w:rsidR="00AA579D" w:rsidRPr="009C71CB" w:rsidTr="00161EA8">
        <w:tc>
          <w:tcPr>
            <w:tcW w:w="5158" w:type="dxa"/>
            <w:shd w:val="pct10" w:color="auto" w:fill="FFFFFF"/>
          </w:tcPr>
          <w:p w:rsidR="00AA579D" w:rsidRPr="009C71CB" w:rsidRDefault="00AA579D" w:rsidP="00DF0671">
            <w:pPr>
              <w:jc w:val="both"/>
              <w:rPr>
                <w:sz w:val="18"/>
                <w:szCs w:val="18"/>
              </w:rPr>
            </w:pPr>
            <w:r w:rsidRPr="009C71CB">
              <w:rPr>
                <w:sz w:val="18"/>
                <w:szCs w:val="18"/>
              </w:rPr>
              <w:t xml:space="preserve">Where necessary control access, fence, and secure area.  </w:t>
            </w:r>
          </w:p>
        </w:tc>
        <w:tc>
          <w:tcPr>
            <w:tcW w:w="1726" w:type="dxa"/>
            <w:shd w:val="pct10" w:color="auto" w:fill="FFFFFF"/>
          </w:tcPr>
          <w:p w:rsidR="00AA579D" w:rsidRPr="009C71CB" w:rsidRDefault="00AA579D" w:rsidP="007E4160">
            <w:pPr>
              <w:jc w:val="both"/>
              <w:rPr>
                <w:sz w:val="18"/>
                <w:szCs w:val="18"/>
              </w:rPr>
            </w:pPr>
            <w:r w:rsidRPr="009C71CB">
              <w:rPr>
                <w:sz w:val="18"/>
                <w:szCs w:val="18"/>
              </w:rPr>
              <w:t>Contractor</w:t>
            </w:r>
          </w:p>
        </w:tc>
        <w:tc>
          <w:tcPr>
            <w:tcW w:w="1588" w:type="dxa"/>
            <w:shd w:val="pct10" w:color="auto" w:fill="FFFFFF"/>
          </w:tcPr>
          <w:p w:rsidR="00AA579D" w:rsidRPr="009C71CB" w:rsidRDefault="00AA579D" w:rsidP="007E4160">
            <w:pPr>
              <w:rPr>
                <w:sz w:val="18"/>
                <w:szCs w:val="18"/>
              </w:rPr>
            </w:pPr>
            <w:r w:rsidRPr="009C71CB">
              <w:rPr>
                <w:sz w:val="18"/>
                <w:szCs w:val="18"/>
              </w:rPr>
              <w:t>Site establishment, and duration of construction</w:t>
            </w:r>
          </w:p>
        </w:tc>
      </w:tr>
      <w:tr w:rsidR="00AA579D" w:rsidRPr="009C71CB" w:rsidTr="00161EA8">
        <w:tc>
          <w:tcPr>
            <w:tcW w:w="5158" w:type="dxa"/>
            <w:shd w:val="pct10" w:color="auto" w:fill="FFFFFF"/>
          </w:tcPr>
          <w:p w:rsidR="00AA579D" w:rsidRPr="009C71CB" w:rsidRDefault="00AA579D" w:rsidP="007E4160">
            <w:pPr>
              <w:jc w:val="both"/>
              <w:rPr>
                <w:sz w:val="18"/>
                <w:szCs w:val="18"/>
              </w:rPr>
            </w:pPr>
            <w:r w:rsidRPr="009C71CB">
              <w:rPr>
                <w:sz w:val="18"/>
                <w:szCs w:val="18"/>
              </w:rPr>
              <w:t>Fence and secure contractor’s equipment camp.</w:t>
            </w:r>
          </w:p>
        </w:tc>
        <w:tc>
          <w:tcPr>
            <w:tcW w:w="1726" w:type="dxa"/>
            <w:shd w:val="pct10" w:color="auto" w:fill="FFFFFF"/>
          </w:tcPr>
          <w:p w:rsidR="00AA579D" w:rsidRPr="009C71CB" w:rsidRDefault="00AA579D" w:rsidP="007E4160">
            <w:pPr>
              <w:jc w:val="both"/>
              <w:rPr>
                <w:sz w:val="18"/>
                <w:szCs w:val="18"/>
              </w:rPr>
            </w:pPr>
            <w:r w:rsidRPr="009C71CB">
              <w:rPr>
                <w:sz w:val="18"/>
                <w:szCs w:val="18"/>
              </w:rPr>
              <w:t>Contractor</w:t>
            </w:r>
          </w:p>
        </w:tc>
        <w:tc>
          <w:tcPr>
            <w:tcW w:w="1588" w:type="dxa"/>
            <w:shd w:val="pct10" w:color="auto" w:fill="FFFFFF"/>
          </w:tcPr>
          <w:p w:rsidR="00AA579D" w:rsidRPr="009C71CB" w:rsidRDefault="00AA579D" w:rsidP="0085135B">
            <w:pPr>
              <w:rPr>
                <w:sz w:val="18"/>
                <w:szCs w:val="18"/>
              </w:rPr>
            </w:pPr>
            <w:r w:rsidRPr="009C71CB">
              <w:rPr>
                <w:sz w:val="18"/>
                <w:szCs w:val="18"/>
              </w:rPr>
              <w:t>Site establishment</w:t>
            </w:r>
          </w:p>
        </w:tc>
      </w:tr>
      <w:tr w:rsidR="00787C44" w:rsidRPr="009C71CB" w:rsidTr="00161EA8">
        <w:tc>
          <w:tcPr>
            <w:tcW w:w="5158" w:type="dxa"/>
            <w:tcBorders>
              <w:bottom w:val="single" w:sz="18" w:space="0" w:color="FFFFFF"/>
            </w:tcBorders>
            <w:shd w:val="pct10" w:color="auto" w:fill="FFFFFF"/>
          </w:tcPr>
          <w:p w:rsidR="00787C44" w:rsidRPr="009C71CB" w:rsidRDefault="00787C44" w:rsidP="00F80769">
            <w:pPr>
              <w:jc w:val="both"/>
              <w:rPr>
                <w:sz w:val="18"/>
                <w:szCs w:val="18"/>
              </w:rPr>
            </w:pPr>
            <w:r w:rsidRPr="00787C44">
              <w:rPr>
                <w:sz w:val="18"/>
                <w:szCs w:val="18"/>
              </w:rPr>
              <w:t xml:space="preserve">Where the public could be exposed to danger by any of the works or site activities, the contractor must, as appropriate, provide suitable flagmen, barriers and/or warning signs in English, Afrikaans and any other relevant local languages, all to the approval of the Site Manager.  </w:t>
            </w:r>
          </w:p>
        </w:tc>
        <w:tc>
          <w:tcPr>
            <w:tcW w:w="1726" w:type="dxa"/>
            <w:tcBorders>
              <w:bottom w:val="single" w:sz="18" w:space="0" w:color="FFFFFF"/>
            </w:tcBorders>
            <w:shd w:val="pct10" w:color="auto" w:fill="FFFFFF"/>
          </w:tcPr>
          <w:p w:rsidR="00787C44" w:rsidRPr="009C71CB" w:rsidRDefault="00787C44" w:rsidP="00C36CBD">
            <w:pPr>
              <w:jc w:val="both"/>
              <w:rPr>
                <w:sz w:val="18"/>
                <w:szCs w:val="18"/>
              </w:rPr>
            </w:pPr>
            <w:r w:rsidRPr="009C71CB">
              <w:rPr>
                <w:sz w:val="18"/>
                <w:szCs w:val="18"/>
              </w:rPr>
              <w:t>Contractor</w:t>
            </w:r>
          </w:p>
        </w:tc>
        <w:tc>
          <w:tcPr>
            <w:tcW w:w="1588" w:type="dxa"/>
            <w:tcBorders>
              <w:bottom w:val="single" w:sz="18" w:space="0" w:color="FFFFFF"/>
            </w:tcBorders>
            <w:shd w:val="pct10" w:color="auto" w:fill="FFFFFF"/>
          </w:tcPr>
          <w:p w:rsidR="00787C44" w:rsidRPr="009C71CB" w:rsidRDefault="00787C44" w:rsidP="00C36CBD">
            <w:pPr>
              <w:rPr>
                <w:sz w:val="18"/>
                <w:szCs w:val="18"/>
              </w:rPr>
            </w:pPr>
            <w:r w:rsidRPr="009C71CB">
              <w:rPr>
                <w:sz w:val="18"/>
                <w:szCs w:val="18"/>
              </w:rPr>
              <w:t>Site establishment</w:t>
            </w:r>
            <w:r>
              <w:rPr>
                <w:sz w:val="18"/>
                <w:szCs w:val="18"/>
              </w:rPr>
              <w:t xml:space="preserve"> and duration of construction</w:t>
            </w:r>
          </w:p>
        </w:tc>
      </w:tr>
      <w:tr w:rsidR="00787C44" w:rsidRPr="009C71CB" w:rsidTr="00161EA8">
        <w:tc>
          <w:tcPr>
            <w:tcW w:w="5158" w:type="dxa"/>
            <w:tcBorders>
              <w:bottom w:val="single" w:sz="18" w:space="0" w:color="FFFFFF"/>
            </w:tcBorders>
            <w:shd w:val="pct10" w:color="auto" w:fill="FFFFFF"/>
          </w:tcPr>
          <w:p w:rsidR="00787C44" w:rsidRPr="009C71CB" w:rsidRDefault="00787C44" w:rsidP="00787C44">
            <w:pPr>
              <w:jc w:val="both"/>
              <w:rPr>
                <w:sz w:val="18"/>
                <w:szCs w:val="18"/>
              </w:rPr>
            </w:pPr>
            <w:r w:rsidRPr="00787C44">
              <w:rPr>
                <w:sz w:val="18"/>
                <w:szCs w:val="18"/>
              </w:rPr>
              <w:t>All unattended open excavations shall be adeq</w:t>
            </w:r>
            <w:r>
              <w:rPr>
                <w:sz w:val="18"/>
                <w:szCs w:val="18"/>
              </w:rPr>
              <w:t xml:space="preserve">uately </w:t>
            </w:r>
            <w:r>
              <w:rPr>
                <w:sz w:val="18"/>
                <w:szCs w:val="18"/>
              </w:rPr>
              <w:lastRenderedPageBreak/>
              <w:t>demarcated and/or fenced.</w:t>
            </w:r>
            <w:r w:rsidRPr="00787C44">
              <w:rPr>
                <w:sz w:val="18"/>
                <w:szCs w:val="18"/>
              </w:rPr>
              <w:t xml:space="preserve">  Adequate protective measures must be implemented to prevent unauthorised access to the working area and the internal access/haul routes.  </w:t>
            </w:r>
          </w:p>
        </w:tc>
        <w:tc>
          <w:tcPr>
            <w:tcW w:w="1726" w:type="dxa"/>
            <w:tcBorders>
              <w:bottom w:val="single" w:sz="18" w:space="0" w:color="FFFFFF"/>
            </w:tcBorders>
            <w:shd w:val="pct10" w:color="auto" w:fill="FFFFFF"/>
          </w:tcPr>
          <w:p w:rsidR="00787C44" w:rsidRPr="009C71CB" w:rsidRDefault="00787C44" w:rsidP="00C36CBD">
            <w:pPr>
              <w:jc w:val="both"/>
              <w:rPr>
                <w:sz w:val="18"/>
                <w:szCs w:val="18"/>
              </w:rPr>
            </w:pPr>
            <w:r w:rsidRPr="009C71CB">
              <w:rPr>
                <w:sz w:val="18"/>
                <w:szCs w:val="18"/>
              </w:rPr>
              <w:lastRenderedPageBreak/>
              <w:t>Contractor</w:t>
            </w:r>
          </w:p>
        </w:tc>
        <w:tc>
          <w:tcPr>
            <w:tcW w:w="1588" w:type="dxa"/>
            <w:tcBorders>
              <w:bottom w:val="single" w:sz="18" w:space="0" w:color="FFFFFF"/>
            </w:tcBorders>
            <w:shd w:val="pct10" w:color="auto" w:fill="FFFFFF"/>
          </w:tcPr>
          <w:p w:rsidR="00787C44" w:rsidRPr="009C71CB" w:rsidRDefault="00787C44" w:rsidP="00C36CBD">
            <w:pPr>
              <w:rPr>
                <w:sz w:val="18"/>
                <w:szCs w:val="18"/>
              </w:rPr>
            </w:pPr>
            <w:r w:rsidRPr="009C71CB">
              <w:rPr>
                <w:sz w:val="18"/>
                <w:szCs w:val="18"/>
              </w:rPr>
              <w:t xml:space="preserve">Site </w:t>
            </w:r>
            <w:r w:rsidRPr="009C71CB">
              <w:rPr>
                <w:sz w:val="18"/>
                <w:szCs w:val="18"/>
              </w:rPr>
              <w:lastRenderedPageBreak/>
              <w:t>establishment</w:t>
            </w:r>
            <w:r>
              <w:rPr>
                <w:sz w:val="18"/>
                <w:szCs w:val="18"/>
              </w:rPr>
              <w:t xml:space="preserve"> and duration of construction</w:t>
            </w:r>
          </w:p>
        </w:tc>
      </w:tr>
      <w:tr w:rsidR="00787C44" w:rsidRPr="009C71CB" w:rsidTr="00161EA8">
        <w:tc>
          <w:tcPr>
            <w:tcW w:w="5158" w:type="dxa"/>
            <w:tcBorders>
              <w:bottom w:val="single" w:sz="18" w:space="0" w:color="FFFFFF"/>
            </w:tcBorders>
            <w:shd w:val="pct10" w:color="auto" w:fill="FFFFFF"/>
          </w:tcPr>
          <w:p w:rsidR="00787C44" w:rsidRPr="009C71CB" w:rsidRDefault="00787C44" w:rsidP="00F80769">
            <w:pPr>
              <w:jc w:val="both"/>
              <w:rPr>
                <w:sz w:val="18"/>
                <w:szCs w:val="18"/>
              </w:rPr>
            </w:pPr>
            <w:r w:rsidRPr="009C71CB">
              <w:rPr>
                <w:sz w:val="18"/>
                <w:szCs w:val="18"/>
              </w:rPr>
              <w:lastRenderedPageBreak/>
              <w:t xml:space="preserve">Establish appropriately </w:t>
            </w:r>
            <w:proofErr w:type="spellStart"/>
            <w:r w:rsidRPr="009C71CB">
              <w:rPr>
                <w:sz w:val="18"/>
                <w:szCs w:val="18"/>
              </w:rPr>
              <w:t>bunded</w:t>
            </w:r>
            <w:proofErr w:type="spellEnd"/>
            <w:r w:rsidRPr="009C71CB">
              <w:rPr>
                <w:sz w:val="18"/>
                <w:szCs w:val="18"/>
              </w:rPr>
              <w:t xml:space="preserve"> areas for storage of hazardous materials (i.e. fuel to be required during construction).</w:t>
            </w:r>
          </w:p>
        </w:tc>
        <w:tc>
          <w:tcPr>
            <w:tcW w:w="1726" w:type="dxa"/>
            <w:tcBorders>
              <w:bottom w:val="single" w:sz="18" w:space="0" w:color="FFFFFF"/>
            </w:tcBorders>
            <w:shd w:val="pct10" w:color="auto" w:fill="FFFFFF"/>
          </w:tcPr>
          <w:p w:rsidR="00787C44" w:rsidRPr="009C71CB" w:rsidRDefault="00787C44" w:rsidP="007E4160">
            <w:pPr>
              <w:jc w:val="both"/>
              <w:rPr>
                <w:sz w:val="18"/>
                <w:szCs w:val="18"/>
              </w:rPr>
            </w:pPr>
            <w:r w:rsidRPr="009C71CB">
              <w:rPr>
                <w:sz w:val="18"/>
                <w:szCs w:val="18"/>
              </w:rPr>
              <w:t>Contractor</w:t>
            </w:r>
          </w:p>
        </w:tc>
        <w:tc>
          <w:tcPr>
            <w:tcW w:w="1588" w:type="dxa"/>
            <w:tcBorders>
              <w:bottom w:val="single" w:sz="18" w:space="0" w:color="FFFFFF"/>
            </w:tcBorders>
            <w:shd w:val="pct10" w:color="auto" w:fill="FFFFFF"/>
          </w:tcPr>
          <w:p w:rsidR="00787C44" w:rsidRPr="009C71CB" w:rsidRDefault="00787C44" w:rsidP="0085135B">
            <w:pPr>
              <w:rPr>
                <w:sz w:val="18"/>
                <w:szCs w:val="18"/>
              </w:rPr>
            </w:pPr>
            <w:r w:rsidRPr="009C71CB">
              <w:rPr>
                <w:sz w:val="18"/>
                <w:szCs w:val="18"/>
              </w:rPr>
              <w:t>Site establishment</w:t>
            </w:r>
          </w:p>
        </w:tc>
      </w:tr>
      <w:tr w:rsidR="00787C44" w:rsidRPr="009C71CB" w:rsidTr="00161EA8">
        <w:tc>
          <w:tcPr>
            <w:tcW w:w="5158" w:type="dxa"/>
            <w:tcBorders>
              <w:bottom w:val="single" w:sz="18" w:space="0" w:color="FFFFFF"/>
            </w:tcBorders>
            <w:shd w:val="pct10" w:color="auto" w:fill="FFFFFF"/>
          </w:tcPr>
          <w:p w:rsidR="00787C44" w:rsidRPr="009C71CB" w:rsidRDefault="00787C44" w:rsidP="00BB4F6F">
            <w:pPr>
              <w:jc w:val="both"/>
              <w:rPr>
                <w:sz w:val="18"/>
                <w:szCs w:val="18"/>
              </w:rPr>
            </w:pPr>
            <w:r w:rsidRPr="009C71CB">
              <w:rPr>
                <w:sz w:val="18"/>
                <w:szCs w:val="18"/>
              </w:rPr>
              <w:t>All development footprints should be appropriately fenced off and clearly demarcated.</w:t>
            </w:r>
          </w:p>
        </w:tc>
        <w:tc>
          <w:tcPr>
            <w:tcW w:w="1726" w:type="dxa"/>
            <w:tcBorders>
              <w:bottom w:val="single" w:sz="18" w:space="0" w:color="FFFFFF"/>
            </w:tcBorders>
            <w:shd w:val="pct10" w:color="auto" w:fill="FFFFFF"/>
          </w:tcPr>
          <w:p w:rsidR="00787C44" w:rsidRPr="009C71CB" w:rsidRDefault="00787C44" w:rsidP="007E4160">
            <w:pPr>
              <w:jc w:val="both"/>
              <w:rPr>
                <w:sz w:val="18"/>
                <w:szCs w:val="18"/>
              </w:rPr>
            </w:pPr>
            <w:r w:rsidRPr="009C71CB">
              <w:rPr>
                <w:sz w:val="18"/>
                <w:szCs w:val="18"/>
              </w:rPr>
              <w:t>Contractor</w:t>
            </w:r>
          </w:p>
        </w:tc>
        <w:tc>
          <w:tcPr>
            <w:tcW w:w="1588" w:type="dxa"/>
            <w:tcBorders>
              <w:bottom w:val="single" w:sz="18" w:space="0" w:color="FFFFFF"/>
            </w:tcBorders>
            <w:shd w:val="pct10" w:color="auto" w:fill="FFFFFF"/>
          </w:tcPr>
          <w:p w:rsidR="00787C44" w:rsidRPr="009C71CB" w:rsidRDefault="00787C44" w:rsidP="007E4160">
            <w:pPr>
              <w:rPr>
                <w:sz w:val="18"/>
                <w:szCs w:val="18"/>
              </w:rPr>
            </w:pPr>
            <w:r w:rsidRPr="009C71CB">
              <w:rPr>
                <w:sz w:val="18"/>
                <w:szCs w:val="18"/>
              </w:rPr>
              <w:t>Site establishment, and duration of construction</w:t>
            </w:r>
          </w:p>
        </w:tc>
      </w:tr>
      <w:tr w:rsidR="00787C44" w:rsidRPr="009C71CB" w:rsidTr="00161EA8">
        <w:tc>
          <w:tcPr>
            <w:tcW w:w="5158" w:type="dxa"/>
            <w:shd w:val="pct10" w:color="auto" w:fill="auto"/>
          </w:tcPr>
          <w:p w:rsidR="00787C44" w:rsidRPr="009C71CB" w:rsidRDefault="00787C44" w:rsidP="007E4160">
            <w:pPr>
              <w:jc w:val="both"/>
              <w:rPr>
                <w:sz w:val="18"/>
                <w:szCs w:val="18"/>
              </w:rPr>
            </w:pPr>
            <w:r w:rsidRPr="009C71CB">
              <w:rPr>
                <w:sz w:val="18"/>
                <w:szCs w:val="18"/>
              </w:rPr>
              <w:t>Establish the necessary ablution facilities with chemical toilets and provide adequate sanitation facilities and ablutions for construction workers (1 toilet per every 15 workers) at appropriate locations on site.</w:t>
            </w:r>
          </w:p>
        </w:tc>
        <w:tc>
          <w:tcPr>
            <w:tcW w:w="1726" w:type="dxa"/>
            <w:shd w:val="pct10" w:color="auto" w:fill="auto"/>
          </w:tcPr>
          <w:p w:rsidR="00787C44" w:rsidRPr="009C71CB" w:rsidRDefault="00787C44" w:rsidP="007E4160">
            <w:pPr>
              <w:jc w:val="both"/>
              <w:rPr>
                <w:sz w:val="18"/>
                <w:szCs w:val="18"/>
              </w:rPr>
            </w:pPr>
            <w:r w:rsidRPr="009C71CB">
              <w:rPr>
                <w:sz w:val="18"/>
                <w:szCs w:val="18"/>
              </w:rPr>
              <w:t>Contractor</w:t>
            </w:r>
          </w:p>
        </w:tc>
        <w:tc>
          <w:tcPr>
            <w:tcW w:w="1588" w:type="dxa"/>
            <w:shd w:val="pct10" w:color="auto" w:fill="auto"/>
          </w:tcPr>
          <w:p w:rsidR="00787C44" w:rsidRPr="009C71CB" w:rsidRDefault="00787C44" w:rsidP="007E4160">
            <w:pPr>
              <w:rPr>
                <w:sz w:val="18"/>
                <w:szCs w:val="18"/>
              </w:rPr>
            </w:pPr>
            <w:r w:rsidRPr="009C71CB">
              <w:rPr>
                <w:sz w:val="18"/>
                <w:szCs w:val="18"/>
              </w:rPr>
              <w:t>Site establishment, and duration of construction</w:t>
            </w:r>
          </w:p>
        </w:tc>
      </w:tr>
      <w:tr w:rsidR="00787C44" w:rsidRPr="009C71CB" w:rsidTr="00161EA8">
        <w:tc>
          <w:tcPr>
            <w:tcW w:w="5158" w:type="dxa"/>
            <w:shd w:val="pct10" w:color="auto" w:fill="auto"/>
          </w:tcPr>
          <w:p w:rsidR="00787C44" w:rsidRPr="009C71CB" w:rsidRDefault="00787C44" w:rsidP="00BB4F6F">
            <w:pPr>
              <w:jc w:val="both"/>
              <w:rPr>
                <w:sz w:val="18"/>
                <w:szCs w:val="18"/>
              </w:rPr>
            </w:pPr>
            <w:r w:rsidRPr="009C71CB">
              <w:rPr>
                <w:sz w:val="18"/>
                <w:szCs w:val="18"/>
              </w:rPr>
              <w:t>Ablution or sanitation facilities should not be located within 100 m from a 1:100 year flood line including drainage lines.</w:t>
            </w:r>
          </w:p>
        </w:tc>
        <w:tc>
          <w:tcPr>
            <w:tcW w:w="1726" w:type="dxa"/>
            <w:shd w:val="pct10" w:color="auto" w:fill="auto"/>
          </w:tcPr>
          <w:p w:rsidR="00787C44" w:rsidRPr="009C71CB" w:rsidRDefault="00787C44" w:rsidP="007E4160">
            <w:pPr>
              <w:jc w:val="both"/>
              <w:rPr>
                <w:sz w:val="18"/>
                <w:szCs w:val="18"/>
              </w:rPr>
            </w:pPr>
            <w:r w:rsidRPr="009C71CB">
              <w:rPr>
                <w:sz w:val="18"/>
                <w:szCs w:val="18"/>
              </w:rPr>
              <w:t>Contractor</w:t>
            </w:r>
          </w:p>
        </w:tc>
        <w:tc>
          <w:tcPr>
            <w:tcW w:w="1588" w:type="dxa"/>
            <w:shd w:val="pct10" w:color="auto" w:fill="auto"/>
          </w:tcPr>
          <w:p w:rsidR="00787C44" w:rsidRPr="009C71CB" w:rsidRDefault="00787C44" w:rsidP="007E4160">
            <w:pPr>
              <w:rPr>
                <w:sz w:val="18"/>
                <w:szCs w:val="18"/>
              </w:rPr>
            </w:pPr>
            <w:r w:rsidRPr="009C71CB">
              <w:rPr>
                <w:sz w:val="18"/>
                <w:szCs w:val="18"/>
              </w:rPr>
              <w:t>Site establishment, and duration of construction</w:t>
            </w:r>
          </w:p>
        </w:tc>
      </w:tr>
      <w:tr w:rsidR="00787C44" w:rsidRPr="009C71CB" w:rsidTr="00161EA8">
        <w:tc>
          <w:tcPr>
            <w:tcW w:w="5158" w:type="dxa"/>
            <w:shd w:val="pct10" w:color="auto" w:fill="auto"/>
          </w:tcPr>
          <w:p w:rsidR="00787C44" w:rsidRPr="009C71CB" w:rsidRDefault="00787C44" w:rsidP="00582F3F">
            <w:pPr>
              <w:jc w:val="both"/>
              <w:rPr>
                <w:sz w:val="18"/>
                <w:szCs w:val="18"/>
              </w:rPr>
            </w:pPr>
            <w:r w:rsidRPr="009C71CB">
              <w:rPr>
                <w:sz w:val="18"/>
                <w:szCs w:val="18"/>
              </w:rPr>
              <w:t xml:space="preserve">Supply adequate </w:t>
            </w:r>
            <w:r w:rsidR="00582F3F">
              <w:rPr>
                <w:sz w:val="18"/>
                <w:szCs w:val="18"/>
              </w:rPr>
              <w:t>(closable,</w:t>
            </w:r>
            <w:r>
              <w:rPr>
                <w:sz w:val="18"/>
                <w:szCs w:val="18"/>
              </w:rPr>
              <w:t xml:space="preserve"> </w:t>
            </w:r>
            <w:r w:rsidR="00582F3F">
              <w:rPr>
                <w:sz w:val="18"/>
                <w:szCs w:val="18"/>
              </w:rPr>
              <w:t>tamper</w:t>
            </w:r>
            <w:r>
              <w:rPr>
                <w:sz w:val="18"/>
                <w:szCs w:val="18"/>
              </w:rPr>
              <w:t xml:space="preserve"> proof) </w:t>
            </w:r>
            <w:r w:rsidRPr="009C71CB">
              <w:rPr>
                <w:sz w:val="18"/>
                <w:szCs w:val="18"/>
              </w:rPr>
              <w:t>waste collection bins at site where construction is being undertaken.  Separate bins should be provided for general and hazardous waste.   As far as possible, provision should be made for separation of waste for recycling.</w:t>
            </w:r>
          </w:p>
        </w:tc>
        <w:tc>
          <w:tcPr>
            <w:tcW w:w="1726" w:type="dxa"/>
            <w:shd w:val="pct10" w:color="auto" w:fill="auto"/>
          </w:tcPr>
          <w:p w:rsidR="00787C44" w:rsidRPr="009C71CB" w:rsidRDefault="00787C44" w:rsidP="007E4160">
            <w:pPr>
              <w:jc w:val="both"/>
              <w:rPr>
                <w:sz w:val="18"/>
                <w:szCs w:val="18"/>
              </w:rPr>
            </w:pPr>
            <w:r w:rsidRPr="009C71CB">
              <w:rPr>
                <w:sz w:val="18"/>
                <w:szCs w:val="18"/>
              </w:rPr>
              <w:t>Contractor</w:t>
            </w:r>
          </w:p>
        </w:tc>
        <w:tc>
          <w:tcPr>
            <w:tcW w:w="1588" w:type="dxa"/>
            <w:shd w:val="pct10" w:color="auto" w:fill="auto"/>
          </w:tcPr>
          <w:p w:rsidR="00787C44" w:rsidRPr="009C71CB" w:rsidRDefault="00787C44" w:rsidP="007E4160">
            <w:pPr>
              <w:rPr>
                <w:sz w:val="18"/>
                <w:szCs w:val="18"/>
              </w:rPr>
            </w:pPr>
            <w:r w:rsidRPr="009C71CB">
              <w:rPr>
                <w:sz w:val="18"/>
                <w:szCs w:val="18"/>
              </w:rPr>
              <w:t>Site establishment, and duration of construction</w:t>
            </w:r>
          </w:p>
        </w:tc>
      </w:tr>
    </w:tbl>
    <w:p w:rsidR="00AA579D" w:rsidRPr="009C71CB" w:rsidRDefault="00AA579D" w:rsidP="00AA579D">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AA579D" w:rsidRPr="009C71CB" w:rsidTr="00BB4F6F">
        <w:tc>
          <w:tcPr>
            <w:tcW w:w="2088" w:type="dxa"/>
            <w:shd w:val="pct25" w:color="auto" w:fill="auto"/>
          </w:tcPr>
          <w:p w:rsidR="00AA579D" w:rsidRPr="009C71CB" w:rsidRDefault="00AA579D" w:rsidP="007E4160">
            <w:pPr>
              <w:jc w:val="both"/>
              <w:rPr>
                <w:b/>
                <w:sz w:val="18"/>
              </w:rPr>
            </w:pPr>
            <w:r w:rsidRPr="009C71CB">
              <w:rPr>
                <w:b/>
                <w:sz w:val="18"/>
              </w:rPr>
              <w:t>Performance Indicator</w:t>
            </w:r>
          </w:p>
        </w:tc>
        <w:tc>
          <w:tcPr>
            <w:tcW w:w="6384" w:type="dxa"/>
            <w:shd w:val="pct10" w:color="auto" w:fill="FFFFFF"/>
          </w:tcPr>
          <w:p w:rsidR="00AA579D" w:rsidRPr="009C71CB" w:rsidRDefault="00AA579D" w:rsidP="007E4160">
            <w:pPr>
              <w:numPr>
                <w:ilvl w:val="0"/>
                <w:numId w:val="5"/>
              </w:numPr>
              <w:jc w:val="both"/>
              <w:rPr>
                <w:sz w:val="18"/>
              </w:rPr>
            </w:pPr>
            <w:r w:rsidRPr="009C71CB">
              <w:rPr>
                <w:sz w:val="18"/>
              </w:rPr>
              <w:t>Site is secure and there is no unauthorised entry</w:t>
            </w:r>
            <w:r w:rsidR="001909D4" w:rsidRPr="009C71CB">
              <w:rPr>
                <w:sz w:val="18"/>
              </w:rPr>
              <w:t>.</w:t>
            </w:r>
          </w:p>
          <w:p w:rsidR="00AA579D" w:rsidRPr="009C71CB" w:rsidRDefault="00AA579D" w:rsidP="007E4160">
            <w:pPr>
              <w:numPr>
                <w:ilvl w:val="0"/>
                <w:numId w:val="5"/>
              </w:numPr>
              <w:jc w:val="both"/>
              <w:rPr>
                <w:sz w:val="18"/>
              </w:rPr>
            </w:pPr>
            <w:r w:rsidRPr="009C71CB">
              <w:rPr>
                <w:sz w:val="18"/>
              </w:rPr>
              <w:t>No members of the public/ landowners injured</w:t>
            </w:r>
            <w:r w:rsidR="001909D4" w:rsidRPr="009C71CB">
              <w:rPr>
                <w:sz w:val="18"/>
              </w:rPr>
              <w:t>.</w:t>
            </w:r>
          </w:p>
          <w:p w:rsidR="00AD3EC2" w:rsidRPr="009C71CB" w:rsidRDefault="00AD3EC2" w:rsidP="007E4160">
            <w:pPr>
              <w:numPr>
                <w:ilvl w:val="0"/>
                <w:numId w:val="5"/>
              </w:numPr>
              <w:jc w:val="both"/>
              <w:rPr>
                <w:sz w:val="18"/>
              </w:rPr>
            </w:pPr>
            <w:r w:rsidRPr="009C71CB">
              <w:rPr>
                <w:sz w:val="18"/>
              </w:rPr>
              <w:t>Appropriate and adequate waste management and sanitation facilities provided at construction site.</w:t>
            </w:r>
          </w:p>
        </w:tc>
      </w:tr>
      <w:tr w:rsidR="00AA579D" w:rsidRPr="009C71CB" w:rsidTr="00BB4F6F">
        <w:tc>
          <w:tcPr>
            <w:tcW w:w="2088" w:type="dxa"/>
            <w:shd w:val="pct25" w:color="auto" w:fill="auto"/>
          </w:tcPr>
          <w:p w:rsidR="00AA579D" w:rsidRPr="009C71CB" w:rsidRDefault="00AA579D" w:rsidP="007E4160">
            <w:pPr>
              <w:jc w:val="both"/>
              <w:rPr>
                <w:b/>
                <w:sz w:val="18"/>
              </w:rPr>
            </w:pPr>
            <w:r w:rsidRPr="009C71CB">
              <w:rPr>
                <w:b/>
                <w:sz w:val="18"/>
              </w:rPr>
              <w:t>Monitoring</w:t>
            </w:r>
          </w:p>
        </w:tc>
        <w:tc>
          <w:tcPr>
            <w:tcW w:w="6384" w:type="dxa"/>
            <w:shd w:val="pct10" w:color="auto" w:fill="FFFFFF"/>
          </w:tcPr>
          <w:p w:rsidR="00AA579D" w:rsidRPr="009C71CB" w:rsidRDefault="00AA579D" w:rsidP="007E4160">
            <w:pPr>
              <w:numPr>
                <w:ilvl w:val="0"/>
                <w:numId w:val="6"/>
              </w:numPr>
              <w:jc w:val="both"/>
              <w:rPr>
                <w:sz w:val="18"/>
              </w:rPr>
            </w:pPr>
            <w:r w:rsidRPr="009C71CB">
              <w:rPr>
                <w:sz w:val="18"/>
              </w:rPr>
              <w:t>An incident reporting system will be used to record non-conformances to the EMP</w:t>
            </w:r>
            <w:r w:rsidR="001909D4" w:rsidRPr="009C71CB">
              <w:rPr>
                <w:sz w:val="18"/>
              </w:rPr>
              <w:t>.</w:t>
            </w:r>
            <w:r w:rsidRPr="009C71CB">
              <w:rPr>
                <w:sz w:val="18"/>
              </w:rPr>
              <w:t xml:space="preserve"> </w:t>
            </w:r>
          </w:p>
          <w:p w:rsidR="00AA579D" w:rsidRPr="009C71CB" w:rsidRDefault="00AA579D" w:rsidP="00722E79">
            <w:pPr>
              <w:numPr>
                <w:ilvl w:val="0"/>
                <w:numId w:val="6"/>
              </w:numPr>
              <w:jc w:val="both"/>
              <w:rPr>
                <w:sz w:val="18"/>
              </w:rPr>
            </w:pPr>
            <w:r w:rsidRPr="009C71CB">
              <w:rPr>
                <w:sz w:val="18"/>
              </w:rPr>
              <w:t>ECO to monitor all construction areas on a continuous basis until all construction is completed</w:t>
            </w:r>
            <w:r w:rsidR="00722E79" w:rsidRPr="009C71CB">
              <w:rPr>
                <w:sz w:val="18"/>
              </w:rPr>
              <w:t>.  Non-conformances will be</w:t>
            </w:r>
            <w:r w:rsidRPr="009C71CB">
              <w:rPr>
                <w:sz w:val="18"/>
              </w:rPr>
              <w:t xml:space="preserve"> immediate</w:t>
            </w:r>
            <w:r w:rsidR="00722E79" w:rsidRPr="009C71CB">
              <w:rPr>
                <w:sz w:val="18"/>
              </w:rPr>
              <w:t>ly</w:t>
            </w:r>
            <w:r w:rsidRPr="009C71CB">
              <w:rPr>
                <w:sz w:val="18"/>
              </w:rPr>
              <w:t xml:space="preserve"> report</w:t>
            </w:r>
            <w:r w:rsidR="00722E79" w:rsidRPr="009C71CB">
              <w:rPr>
                <w:sz w:val="18"/>
              </w:rPr>
              <w:t>ed</w:t>
            </w:r>
            <w:r w:rsidRPr="009C71CB">
              <w:rPr>
                <w:sz w:val="18"/>
              </w:rPr>
              <w:t xml:space="preserve"> to </w:t>
            </w:r>
            <w:r w:rsidR="00722E79" w:rsidRPr="009C71CB">
              <w:rPr>
                <w:sz w:val="18"/>
              </w:rPr>
              <w:t xml:space="preserve">the </w:t>
            </w:r>
            <w:r w:rsidRPr="009C71CB">
              <w:rPr>
                <w:sz w:val="18"/>
              </w:rPr>
              <w:t>site manager</w:t>
            </w:r>
            <w:r w:rsidR="00722E79" w:rsidRPr="009C71CB">
              <w:rPr>
                <w:sz w:val="18"/>
              </w:rPr>
              <w:t>.</w:t>
            </w:r>
          </w:p>
        </w:tc>
      </w:tr>
    </w:tbl>
    <w:p w:rsidR="00F06B0E" w:rsidRDefault="00F06B0E" w:rsidP="00BB4F6F">
      <w:pPr>
        <w:jc w:val="both"/>
      </w:pPr>
    </w:p>
    <w:p w:rsidR="00586CBD" w:rsidRPr="009C71CB" w:rsidRDefault="00D50230" w:rsidP="00BB4F6F">
      <w:pPr>
        <w:jc w:val="both"/>
      </w:pPr>
      <w:r>
        <w:rPr>
          <w:noProof/>
          <w:lang w:eastAsia="en-ZA"/>
        </w:rPr>
        <mc:AlternateContent>
          <mc:Choice Requires="wps">
            <w:drawing>
              <wp:anchor distT="0" distB="0" distL="114300" distR="114300" simplePos="0" relativeHeight="251592704" behindDoc="1" locked="0" layoutInCell="1" allowOverlap="1" wp14:anchorId="4732E4BE" wp14:editId="067E2332">
                <wp:simplePos x="0" y="0"/>
                <wp:positionH relativeFrom="column">
                  <wp:posOffset>-20955</wp:posOffset>
                </wp:positionH>
                <wp:positionV relativeFrom="paragraph">
                  <wp:posOffset>183515</wp:posOffset>
                </wp:positionV>
                <wp:extent cx="5314950" cy="480060"/>
                <wp:effectExtent l="0" t="0" r="0" b="0"/>
                <wp:wrapNone/>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48006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65pt;margin-top:14.45pt;width:418.5pt;height:37.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" fillcolor="#d8d8d8" stroked="f" strokecolor="#669" strokeweight="2pt"/>
            </w:pict>
          </mc:Fallback>
        </mc:AlternateContent>
      </w:r>
      <w:bookmarkStart w:id="50" w:name="_Toc260858885"/>
    </w:p>
    <w:p w:rsidR="004940AC" w:rsidRPr="00E805B3" w:rsidRDefault="00E64048" w:rsidP="00780AF6">
      <w:pPr>
        <w:pStyle w:val="Heading3"/>
      </w:pPr>
      <w:bookmarkStart w:id="51" w:name="_Toc404339979"/>
      <w:bookmarkStart w:id="52" w:name="_Toc404614277"/>
      <w:r w:rsidRPr="00E805B3">
        <w:t>OBJECTIVE</w:t>
      </w:r>
      <w:r w:rsidR="00780AF6">
        <w:t xml:space="preserve"> </w:t>
      </w:r>
      <w:r w:rsidR="00655C89">
        <w:t>2</w:t>
      </w:r>
      <w:r w:rsidRPr="00E805B3">
        <w:t xml:space="preserve">: </w:t>
      </w:r>
      <w:r w:rsidR="00391A77" w:rsidRPr="00E805B3">
        <w:t>Appropriate management of</w:t>
      </w:r>
      <w:r w:rsidR="00DF0671" w:rsidRPr="00E805B3">
        <w:t xml:space="preserve"> the</w:t>
      </w:r>
      <w:r w:rsidR="00AA579D" w:rsidRPr="00E805B3">
        <w:t xml:space="preserve"> </w:t>
      </w:r>
      <w:r w:rsidR="002C7B7B" w:rsidRPr="00E805B3">
        <w:t xml:space="preserve">construction </w:t>
      </w:r>
      <w:r w:rsidR="00310C39" w:rsidRPr="00E805B3">
        <w:t xml:space="preserve">site and construction </w:t>
      </w:r>
      <w:bookmarkEnd w:id="50"/>
      <w:r w:rsidR="00583891" w:rsidRPr="00E805B3">
        <w:t>workers</w:t>
      </w:r>
      <w:bookmarkEnd w:id="51"/>
      <w:bookmarkEnd w:id="52"/>
    </w:p>
    <w:p w:rsidR="00582F3F" w:rsidRPr="009C71CB" w:rsidRDefault="00582F3F" w:rsidP="000E7BDD">
      <w:pPr>
        <w:rPr>
          <w:lang w:val="en-GB"/>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E64048" w:rsidRPr="009C71CB" w:rsidTr="00161EA8">
        <w:tc>
          <w:tcPr>
            <w:tcW w:w="2088" w:type="dxa"/>
            <w:shd w:val="pct25" w:color="auto" w:fill="auto"/>
          </w:tcPr>
          <w:p w:rsidR="00E64048" w:rsidRPr="009C71CB" w:rsidRDefault="00E64048" w:rsidP="00B25637">
            <w:pPr>
              <w:jc w:val="both"/>
              <w:rPr>
                <w:b/>
                <w:sz w:val="18"/>
              </w:rPr>
            </w:pPr>
            <w:r w:rsidRPr="009C71CB">
              <w:rPr>
                <w:b/>
                <w:sz w:val="18"/>
              </w:rPr>
              <w:t xml:space="preserve">Project </w:t>
            </w:r>
            <w:r w:rsidR="006F1BC2" w:rsidRPr="009C71CB">
              <w:rPr>
                <w:b/>
                <w:sz w:val="18"/>
              </w:rPr>
              <w:t>C</w:t>
            </w:r>
            <w:r w:rsidRPr="009C71CB">
              <w:rPr>
                <w:b/>
                <w:sz w:val="18"/>
              </w:rPr>
              <w:t>omponent/s</w:t>
            </w:r>
          </w:p>
        </w:tc>
        <w:tc>
          <w:tcPr>
            <w:tcW w:w="6384" w:type="dxa"/>
            <w:shd w:val="pct10" w:color="auto" w:fill="auto"/>
          </w:tcPr>
          <w:p w:rsidR="00E64048" w:rsidRDefault="004238AC" w:rsidP="00583891">
            <w:pPr>
              <w:numPr>
                <w:ilvl w:val="0"/>
                <w:numId w:val="7"/>
              </w:numPr>
              <w:jc w:val="both"/>
              <w:rPr>
                <w:sz w:val="18"/>
              </w:rPr>
            </w:pPr>
            <w:r>
              <w:rPr>
                <w:sz w:val="18"/>
              </w:rPr>
              <w:t>Power line</w:t>
            </w:r>
            <w:r w:rsidR="000260A2" w:rsidRPr="009C71CB">
              <w:rPr>
                <w:sz w:val="18"/>
              </w:rPr>
              <w:t xml:space="preserve"> infrastructure</w:t>
            </w:r>
            <w:r w:rsidR="00AC6488" w:rsidRPr="009C71CB">
              <w:rPr>
                <w:sz w:val="18"/>
              </w:rPr>
              <w:t>.</w:t>
            </w:r>
          </w:p>
          <w:p w:rsidR="00D056C9" w:rsidRDefault="00D056C9" w:rsidP="00583891">
            <w:pPr>
              <w:numPr>
                <w:ilvl w:val="0"/>
                <w:numId w:val="7"/>
              </w:numPr>
              <w:jc w:val="both"/>
              <w:rPr>
                <w:sz w:val="18"/>
              </w:rPr>
            </w:pPr>
            <w:r>
              <w:rPr>
                <w:sz w:val="18"/>
              </w:rPr>
              <w:t>Access roads</w:t>
            </w:r>
          </w:p>
          <w:p w:rsidR="00D056C9" w:rsidRPr="009C71CB" w:rsidRDefault="00D056C9" w:rsidP="00583891">
            <w:pPr>
              <w:numPr>
                <w:ilvl w:val="0"/>
                <w:numId w:val="7"/>
              </w:numPr>
              <w:jc w:val="both"/>
              <w:rPr>
                <w:sz w:val="18"/>
              </w:rPr>
            </w:pPr>
            <w:r>
              <w:rPr>
                <w:sz w:val="18"/>
              </w:rPr>
              <w:t>Construction equipment camp</w:t>
            </w:r>
          </w:p>
        </w:tc>
      </w:tr>
      <w:tr w:rsidR="00E64048" w:rsidRPr="009C71CB" w:rsidTr="00161EA8">
        <w:tc>
          <w:tcPr>
            <w:tcW w:w="2088" w:type="dxa"/>
            <w:shd w:val="pct25" w:color="auto" w:fill="auto"/>
          </w:tcPr>
          <w:p w:rsidR="00E64048" w:rsidRPr="009C71CB" w:rsidRDefault="00E64048" w:rsidP="00B25637">
            <w:pPr>
              <w:jc w:val="both"/>
              <w:rPr>
                <w:b/>
                <w:sz w:val="18"/>
              </w:rPr>
            </w:pPr>
            <w:r w:rsidRPr="009C71CB">
              <w:rPr>
                <w:b/>
                <w:sz w:val="18"/>
              </w:rPr>
              <w:lastRenderedPageBreak/>
              <w:t>Potential Impact</w:t>
            </w:r>
          </w:p>
        </w:tc>
        <w:tc>
          <w:tcPr>
            <w:tcW w:w="6384" w:type="dxa"/>
            <w:shd w:val="pct10" w:color="auto" w:fill="auto"/>
          </w:tcPr>
          <w:p w:rsidR="00E64048" w:rsidRPr="009C71CB" w:rsidRDefault="00E64048" w:rsidP="00B25637">
            <w:pPr>
              <w:numPr>
                <w:ilvl w:val="0"/>
                <w:numId w:val="3"/>
              </w:numPr>
              <w:jc w:val="both"/>
              <w:rPr>
                <w:sz w:val="18"/>
              </w:rPr>
            </w:pPr>
            <w:r w:rsidRPr="009C71CB">
              <w:rPr>
                <w:sz w:val="18"/>
              </w:rPr>
              <w:t xml:space="preserve">Damage to </w:t>
            </w:r>
            <w:r w:rsidR="00E465E4" w:rsidRPr="009C71CB">
              <w:rPr>
                <w:sz w:val="18"/>
              </w:rPr>
              <w:t xml:space="preserve">indigenous natural </w:t>
            </w:r>
            <w:r w:rsidRPr="009C71CB">
              <w:rPr>
                <w:sz w:val="18"/>
              </w:rPr>
              <w:t>vegetation</w:t>
            </w:r>
            <w:r w:rsidR="00583891" w:rsidRPr="009C71CB">
              <w:rPr>
                <w:sz w:val="18"/>
              </w:rPr>
              <w:t xml:space="preserve"> and sensitive areas</w:t>
            </w:r>
            <w:r w:rsidR="000260A2" w:rsidRPr="009C71CB">
              <w:rPr>
                <w:sz w:val="18"/>
              </w:rPr>
              <w:t>.</w:t>
            </w:r>
          </w:p>
          <w:p w:rsidR="00E64048" w:rsidRPr="009C71CB" w:rsidRDefault="00E64048" w:rsidP="00B25637">
            <w:pPr>
              <w:numPr>
                <w:ilvl w:val="0"/>
                <w:numId w:val="3"/>
              </w:numPr>
              <w:jc w:val="both"/>
              <w:rPr>
                <w:sz w:val="18"/>
              </w:rPr>
            </w:pPr>
            <w:r w:rsidRPr="009C71CB">
              <w:rPr>
                <w:sz w:val="18"/>
              </w:rPr>
              <w:t>Damage to and/or loss of topsoil</w:t>
            </w:r>
            <w:r w:rsidR="000260A2" w:rsidRPr="009C71CB">
              <w:rPr>
                <w:sz w:val="18"/>
              </w:rPr>
              <w:t xml:space="preserve"> (i.e. pollution, compaction </w:t>
            </w:r>
            <w:r w:rsidR="006F128A" w:rsidRPr="009C71CB">
              <w:rPr>
                <w:sz w:val="18"/>
              </w:rPr>
              <w:t>etc.</w:t>
            </w:r>
            <w:r w:rsidR="000260A2" w:rsidRPr="009C71CB">
              <w:rPr>
                <w:sz w:val="18"/>
              </w:rPr>
              <w:t>).</w:t>
            </w:r>
          </w:p>
          <w:p w:rsidR="00E64048" w:rsidRPr="009C71CB" w:rsidRDefault="00E64048" w:rsidP="00B25637">
            <w:pPr>
              <w:numPr>
                <w:ilvl w:val="0"/>
                <w:numId w:val="3"/>
              </w:numPr>
              <w:jc w:val="both"/>
              <w:rPr>
                <w:sz w:val="18"/>
              </w:rPr>
            </w:pPr>
            <w:r w:rsidRPr="009C71CB">
              <w:rPr>
                <w:sz w:val="18"/>
              </w:rPr>
              <w:t>Impacts on the surrounding environment due to inadequate sanitation and waste removal facilities</w:t>
            </w:r>
            <w:r w:rsidR="000260A2" w:rsidRPr="009C71CB">
              <w:rPr>
                <w:sz w:val="18"/>
              </w:rPr>
              <w:t>.</w:t>
            </w:r>
          </w:p>
          <w:p w:rsidR="00583891" w:rsidRPr="009C71CB" w:rsidRDefault="00583891" w:rsidP="00583891">
            <w:pPr>
              <w:numPr>
                <w:ilvl w:val="0"/>
                <w:numId w:val="3"/>
              </w:numPr>
              <w:jc w:val="both"/>
              <w:rPr>
                <w:sz w:val="18"/>
              </w:rPr>
            </w:pPr>
            <w:r w:rsidRPr="009C71CB">
              <w:rPr>
                <w:sz w:val="18"/>
              </w:rPr>
              <w:t>Pollution/contamination of the environment.</w:t>
            </w:r>
          </w:p>
        </w:tc>
      </w:tr>
      <w:tr w:rsidR="00E64048" w:rsidRPr="009C71CB" w:rsidTr="00161EA8">
        <w:tc>
          <w:tcPr>
            <w:tcW w:w="2088" w:type="dxa"/>
            <w:shd w:val="pct25" w:color="auto" w:fill="auto"/>
          </w:tcPr>
          <w:p w:rsidR="00E64048" w:rsidRPr="009C71CB" w:rsidRDefault="00E64048" w:rsidP="00B25637">
            <w:pPr>
              <w:jc w:val="both"/>
              <w:rPr>
                <w:b/>
                <w:sz w:val="18"/>
              </w:rPr>
            </w:pPr>
            <w:r w:rsidRPr="009C71CB">
              <w:rPr>
                <w:b/>
                <w:sz w:val="18"/>
              </w:rPr>
              <w:t>Activities/</w:t>
            </w:r>
            <w:r w:rsidR="006F1BC2" w:rsidRPr="009C71CB">
              <w:rPr>
                <w:b/>
                <w:sz w:val="18"/>
              </w:rPr>
              <w:t>Risk S</w:t>
            </w:r>
            <w:r w:rsidRPr="009C71CB">
              <w:rPr>
                <w:b/>
                <w:sz w:val="18"/>
              </w:rPr>
              <w:t>ources</w:t>
            </w:r>
          </w:p>
        </w:tc>
        <w:tc>
          <w:tcPr>
            <w:tcW w:w="6384" w:type="dxa"/>
            <w:shd w:val="pct10" w:color="auto" w:fill="auto"/>
          </w:tcPr>
          <w:p w:rsidR="00E64048" w:rsidRPr="009C71CB" w:rsidRDefault="000260A2" w:rsidP="00B25637">
            <w:pPr>
              <w:numPr>
                <w:ilvl w:val="0"/>
                <w:numId w:val="2"/>
              </w:numPr>
              <w:jc w:val="both"/>
              <w:rPr>
                <w:sz w:val="18"/>
              </w:rPr>
            </w:pPr>
            <w:r w:rsidRPr="009C71CB">
              <w:rPr>
                <w:sz w:val="18"/>
              </w:rPr>
              <w:t>Vegetation</w:t>
            </w:r>
            <w:r w:rsidR="00E64048" w:rsidRPr="009C71CB">
              <w:rPr>
                <w:sz w:val="18"/>
              </w:rPr>
              <w:t xml:space="preserve"> clearing and levelling of equipment storage area/s</w:t>
            </w:r>
            <w:r w:rsidRPr="009C71CB">
              <w:rPr>
                <w:sz w:val="18"/>
              </w:rPr>
              <w:t>.</w:t>
            </w:r>
          </w:p>
          <w:p w:rsidR="00E64048" w:rsidRPr="009C71CB" w:rsidRDefault="00E64048" w:rsidP="00B25637">
            <w:pPr>
              <w:numPr>
                <w:ilvl w:val="0"/>
                <w:numId w:val="2"/>
              </w:numPr>
              <w:jc w:val="both"/>
              <w:rPr>
                <w:sz w:val="18"/>
              </w:rPr>
            </w:pPr>
            <w:r w:rsidRPr="009C71CB">
              <w:rPr>
                <w:sz w:val="18"/>
              </w:rPr>
              <w:t>Access to and from the equipment storage area/s</w:t>
            </w:r>
            <w:r w:rsidR="000260A2" w:rsidRPr="009C71CB">
              <w:rPr>
                <w:sz w:val="18"/>
              </w:rPr>
              <w:t>.</w:t>
            </w:r>
          </w:p>
          <w:p w:rsidR="000260A2" w:rsidRPr="009C71CB" w:rsidRDefault="000260A2" w:rsidP="00B25637">
            <w:pPr>
              <w:numPr>
                <w:ilvl w:val="0"/>
                <w:numId w:val="2"/>
              </w:numPr>
              <w:jc w:val="both"/>
              <w:rPr>
                <w:sz w:val="18"/>
              </w:rPr>
            </w:pPr>
            <w:r w:rsidRPr="009C71CB">
              <w:rPr>
                <w:sz w:val="18"/>
              </w:rPr>
              <w:t>Ablution facilities.</w:t>
            </w:r>
          </w:p>
          <w:p w:rsidR="00583891" w:rsidRPr="009C71CB" w:rsidRDefault="00583891" w:rsidP="00583891">
            <w:pPr>
              <w:numPr>
                <w:ilvl w:val="0"/>
                <w:numId w:val="2"/>
              </w:numPr>
              <w:jc w:val="both"/>
              <w:rPr>
                <w:sz w:val="18"/>
              </w:rPr>
            </w:pPr>
            <w:r w:rsidRPr="009C71CB">
              <w:rPr>
                <w:sz w:val="18"/>
              </w:rPr>
              <w:t xml:space="preserve">Contractors not aware of the requirements of the </w:t>
            </w:r>
            <w:proofErr w:type="spellStart"/>
            <w:r w:rsidRPr="009C71CB">
              <w:rPr>
                <w:sz w:val="18"/>
              </w:rPr>
              <w:t>EMP</w:t>
            </w:r>
            <w:r w:rsidR="00F969C0">
              <w:rPr>
                <w:sz w:val="18"/>
              </w:rPr>
              <w:t>r</w:t>
            </w:r>
            <w:proofErr w:type="spellEnd"/>
            <w:r w:rsidRPr="009C71CB">
              <w:rPr>
                <w:sz w:val="18"/>
              </w:rPr>
              <w:t>, leading to unnecessary impacts on the surrounding environment.</w:t>
            </w:r>
          </w:p>
        </w:tc>
      </w:tr>
      <w:tr w:rsidR="00E64048" w:rsidRPr="009C71CB" w:rsidTr="00161EA8">
        <w:tc>
          <w:tcPr>
            <w:tcW w:w="2088" w:type="dxa"/>
            <w:shd w:val="pct25" w:color="auto" w:fill="auto"/>
          </w:tcPr>
          <w:p w:rsidR="00E64048" w:rsidRPr="009C71CB" w:rsidRDefault="00E64048" w:rsidP="00B25637">
            <w:pPr>
              <w:jc w:val="both"/>
              <w:rPr>
                <w:b/>
                <w:sz w:val="18"/>
              </w:rPr>
            </w:pPr>
            <w:r w:rsidRPr="009C71CB">
              <w:rPr>
                <w:b/>
                <w:sz w:val="18"/>
              </w:rPr>
              <w:t>Mitigation: Target/Objective</w:t>
            </w:r>
          </w:p>
        </w:tc>
        <w:tc>
          <w:tcPr>
            <w:tcW w:w="6384" w:type="dxa"/>
            <w:shd w:val="pct10" w:color="auto" w:fill="auto"/>
          </w:tcPr>
          <w:p w:rsidR="00E64048" w:rsidRPr="009C71CB" w:rsidRDefault="000260A2" w:rsidP="00B25637">
            <w:pPr>
              <w:numPr>
                <w:ilvl w:val="0"/>
                <w:numId w:val="4"/>
              </w:numPr>
              <w:jc w:val="both"/>
              <w:rPr>
                <w:sz w:val="18"/>
              </w:rPr>
            </w:pPr>
            <w:r w:rsidRPr="009C71CB">
              <w:rPr>
                <w:sz w:val="18"/>
              </w:rPr>
              <w:t>L</w:t>
            </w:r>
            <w:r w:rsidR="00E64048" w:rsidRPr="009C71CB">
              <w:rPr>
                <w:sz w:val="18"/>
              </w:rPr>
              <w:t xml:space="preserve">imit equipment storage within demarcated </w:t>
            </w:r>
            <w:r w:rsidR="00310C39" w:rsidRPr="009C71CB">
              <w:rPr>
                <w:sz w:val="18"/>
              </w:rPr>
              <w:t>designated areas</w:t>
            </w:r>
            <w:r w:rsidRPr="009C71CB">
              <w:rPr>
                <w:sz w:val="18"/>
              </w:rPr>
              <w:t>.</w:t>
            </w:r>
          </w:p>
          <w:p w:rsidR="000260A2" w:rsidRPr="009C71CB" w:rsidRDefault="00AD67F7" w:rsidP="00310C39">
            <w:pPr>
              <w:numPr>
                <w:ilvl w:val="0"/>
                <w:numId w:val="4"/>
              </w:numPr>
              <w:jc w:val="both"/>
              <w:rPr>
                <w:sz w:val="18"/>
              </w:rPr>
            </w:pPr>
            <w:r w:rsidRPr="009C71CB">
              <w:rPr>
                <w:sz w:val="18"/>
              </w:rPr>
              <w:t>Ensure a</w:t>
            </w:r>
            <w:r w:rsidR="000260A2" w:rsidRPr="009C71CB">
              <w:rPr>
                <w:sz w:val="18"/>
              </w:rPr>
              <w:t xml:space="preserve">dequate sanitation facilities </w:t>
            </w:r>
            <w:r w:rsidR="00DC01CD" w:rsidRPr="009C71CB">
              <w:rPr>
                <w:sz w:val="18"/>
              </w:rPr>
              <w:t>and waste</w:t>
            </w:r>
            <w:r w:rsidR="00310C39" w:rsidRPr="009C71CB">
              <w:rPr>
                <w:sz w:val="18"/>
              </w:rPr>
              <w:t xml:space="preserve"> management practices</w:t>
            </w:r>
            <w:r w:rsidR="000260A2" w:rsidRPr="009C71CB">
              <w:rPr>
                <w:sz w:val="18"/>
              </w:rPr>
              <w:t>.</w:t>
            </w:r>
          </w:p>
          <w:p w:rsidR="00583891" w:rsidRPr="009C71CB" w:rsidRDefault="00AD67F7" w:rsidP="00310C39">
            <w:pPr>
              <w:numPr>
                <w:ilvl w:val="0"/>
                <w:numId w:val="4"/>
              </w:numPr>
              <w:jc w:val="both"/>
              <w:rPr>
                <w:sz w:val="18"/>
              </w:rPr>
            </w:pPr>
            <w:r w:rsidRPr="009C71CB">
              <w:rPr>
                <w:sz w:val="18"/>
              </w:rPr>
              <w:t>E</w:t>
            </w:r>
            <w:r w:rsidR="00583891" w:rsidRPr="009C71CB">
              <w:rPr>
                <w:sz w:val="18"/>
              </w:rPr>
              <w:t>nsure appropriate management of actions by on-site personnel in order to minimise impacts to the surrounding environment.</w:t>
            </w:r>
          </w:p>
        </w:tc>
      </w:tr>
    </w:tbl>
    <w:p w:rsidR="005464B6" w:rsidRPr="009C71CB" w:rsidRDefault="005464B6"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5211"/>
        <w:gridCol w:w="1701"/>
        <w:gridCol w:w="1560"/>
      </w:tblGrid>
      <w:tr w:rsidR="00E64048" w:rsidRPr="009C71CB" w:rsidTr="00161EA8">
        <w:trPr>
          <w:tblHeader/>
        </w:trPr>
        <w:tc>
          <w:tcPr>
            <w:tcW w:w="5211" w:type="dxa"/>
            <w:tcBorders>
              <w:bottom w:val="single" w:sz="18" w:space="0" w:color="FFFFFF"/>
            </w:tcBorders>
            <w:shd w:val="pct25" w:color="auto" w:fill="auto"/>
          </w:tcPr>
          <w:p w:rsidR="00E64048" w:rsidRPr="009C71CB" w:rsidRDefault="00E64048" w:rsidP="00B25637">
            <w:pPr>
              <w:jc w:val="both"/>
              <w:rPr>
                <w:b/>
                <w:sz w:val="18"/>
                <w:szCs w:val="18"/>
              </w:rPr>
            </w:pPr>
            <w:r w:rsidRPr="009C71CB">
              <w:rPr>
                <w:b/>
                <w:sz w:val="18"/>
                <w:szCs w:val="18"/>
              </w:rPr>
              <w:t>Mitigation: A</w:t>
            </w:r>
            <w:r w:rsidR="006F1BC2" w:rsidRPr="009C71CB">
              <w:rPr>
                <w:b/>
                <w:sz w:val="18"/>
                <w:szCs w:val="18"/>
              </w:rPr>
              <w:t>ction/C</w:t>
            </w:r>
            <w:r w:rsidRPr="009C71CB">
              <w:rPr>
                <w:b/>
                <w:sz w:val="18"/>
                <w:szCs w:val="18"/>
              </w:rPr>
              <w:t>ontrol</w:t>
            </w:r>
          </w:p>
        </w:tc>
        <w:tc>
          <w:tcPr>
            <w:tcW w:w="1701" w:type="dxa"/>
            <w:tcBorders>
              <w:bottom w:val="single" w:sz="18" w:space="0" w:color="FFFFFF"/>
            </w:tcBorders>
            <w:shd w:val="pct25" w:color="auto" w:fill="auto"/>
          </w:tcPr>
          <w:p w:rsidR="00E64048" w:rsidRPr="009C71CB" w:rsidRDefault="00E64048" w:rsidP="00B25637">
            <w:pPr>
              <w:jc w:val="both"/>
              <w:rPr>
                <w:b/>
                <w:sz w:val="18"/>
                <w:szCs w:val="18"/>
              </w:rPr>
            </w:pPr>
            <w:r w:rsidRPr="009C71CB">
              <w:rPr>
                <w:b/>
                <w:sz w:val="18"/>
                <w:szCs w:val="18"/>
              </w:rPr>
              <w:t>Responsibility</w:t>
            </w:r>
          </w:p>
        </w:tc>
        <w:tc>
          <w:tcPr>
            <w:tcW w:w="1560" w:type="dxa"/>
            <w:tcBorders>
              <w:bottom w:val="single" w:sz="18" w:space="0" w:color="FFFFFF"/>
            </w:tcBorders>
            <w:shd w:val="pct25" w:color="auto" w:fill="auto"/>
          </w:tcPr>
          <w:p w:rsidR="00E64048" w:rsidRPr="009C71CB" w:rsidRDefault="00E64048" w:rsidP="00B25637">
            <w:pPr>
              <w:jc w:val="both"/>
              <w:rPr>
                <w:b/>
                <w:sz w:val="18"/>
                <w:szCs w:val="18"/>
              </w:rPr>
            </w:pPr>
            <w:r w:rsidRPr="009C71CB">
              <w:rPr>
                <w:b/>
                <w:sz w:val="18"/>
                <w:szCs w:val="18"/>
              </w:rPr>
              <w:t>Timeframe</w:t>
            </w:r>
          </w:p>
        </w:tc>
      </w:tr>
      <w:tr w:rsidR="00E4345E" w:rsidRPr="009C71CB" w:rsidTr="00D200D0">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E4345E" w:rsidRPr="009C71CB" w:rsidRDefault="00E4345E" w:rsidP="00D200D0">
            <w:pPr>
              <w:jc w:val="both"/>
              <w:rPr>
                <w:sz w:val="18"/>
                <w:szCs w:val="18"/>
              </w:rPr>
            </w:pPr>
            <w:r>
              <w:rPr>
                <w:sz w:val="18"/>
              </w:rPr>
              <w:t>Undertake search and rescue of Red Data and protected plant species prior to the establishment of the equipment storage area.  A permit shall be obtained from the provincial conservation authority prior to this being undertaken.</w:t>
            </w:r>
          </w:p>
        </w:tc>
        <w:tc>
          <w:tcPr>
            <w:tcW w:w="1701" w:type="dxa"/>
            <w:tcBorders>
              <w:top w:val="single" w:sz="18" w:space="0" w:color="FFFFFF"/>
              <w:left w:val="single" w:sz="18" w:space="0" w:color="FFFFFF"/>
              <w:bottom w:val="single" w:sz="18" w:space="0" w:color="FFFFFF"/>
              <w:right w:val="single" w:sz="18" w:space="0" w:color="FFFFFF"/>
            </w:tcBorders>
            <w:shd w:val="pct10" w:color="auto" w:fill="auto"/>
          </w:tcPr>
          <w:p w:rsidR="00E4345E" w:rsidRPr="009C71CB" w:rsidRDefault="00E4345E" w:rsidP="00A570C3">
            <w:pPr>
              <w:jc w:val="both"/>
              <w:rPr>
                <w:sz w:val="18"/>
                <w:szCs w:val="18"/>
              </w:rPr>
            </w:pPr>
            <w:del w:id="53" w:author="Lerato Mokgwatlheng" w:date="2015-06-08T11:42:00Z">
              <w:r w:rsidDel="009B1755">
                <w:rPr>
                  <w:sz w:val="18"/>
                </w:rPr>
                <w:delText>Specialist</w:delText>
              </w:r>
            </w:del>
            <w:ins w:id="54" w:author="Lerato Mokgwatlheng" w:date="2015-06-08T11:42:00Z">
              <w:r w:rsidR="009B1755">
                <w:rPr>
                  <w:sz w:val="18"/>
                </w:rPr>
                <w:t>EO</w:t>
              </w:r>
            </w:ins>
            <w:r>
              <w:rPr>
                <w:sz w:val="18"/>
              </w:rPr>
              <w:t xml:space="preserve"> &amp; 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auto"/>
          </w:tcPr>
          <w:p w:rsidR="00E4345E" w:rsidRPr="009C71CB" w:rsidRDefault="00E4345E" w:rsidP="00D200D0">
            <w:pPr>
              <w:rPr>
                <w:sz w:val="18"/>
                <w:szCs w:val="18"/>
              </w:rPr>
            </w:pPr>
            <w:r>
              <w:rPr>
                <w:sz w:val="18"/>
              </w:rPr>
              <w:t>Pre-construction</w:t>
            </w:r>
          </w:p>
        </w:tc>
      </w:tr>
      <w:tr w:rsidR="00E64048" w:rsidRPr="009C71CB" w:rsidTr="006F128A">
        <w:tc>
          <w:tcPr>
            <w:tcW w:w="5211" w:type="dxa"/>
            <w:shd w:val="pct10" w:color="auto" w:fill="auto"/>
          </w:tcPr>
          <w:p w:rsidR="00E64048" w:rsidRPr="009C71CB" w:rsidRDefault="00AB1D0A" w:rsidP="00B25637">
            <w:pPr>
              <w:jc w:val="both"/>
              <w:rPr>
                <w:sz w:val="18"/>
                <w:szCs w:val="18"/>
              </w:rPr>
            </w:pPr>
            <w:r w:rsidRPr="009C71CB">
              <w:rPr>
                <w:sz w:val="18"/>
                <w:szCs w:val="18"/>
              </w:rPr>
              <w:t>As far as possible, m</w:t>
            </w:r>
            <w:r w:rsidR="00E64048" w:rsidRPr="009C71CB">
              <w:rPr>
                <w:sz w:val="18"/>
                <w:szCs w:val="18"/>
              </w:rPr>
              <w:t xml:space="preserve">inimise </w:t>
            </w:r>
            <w:r w:rsidR="00B36521" w:rsidRPr="009C71CB">
              <w:rPr>
                <w:sz w:val="18"/>
                <w:szCs w:val="18"/>
              </w:rPr>
              <w:t>vegetation</w:t>
            </w:r>
            <w:r w:rsidR="00E64048" w:rsidRPr="009C71CB">
              <w:rPr>
                <w:sz w:val="18"/>
                <w:szCs w:val="18"/>
              </w:rPr>
              <w:t xml:space="preserve"> clearing and levell</w:t>
            </w:r>
            <w:r w:rsidR="00E465E4" w:rsidRPr="009C71CB">
              <w:rPr>
                <w:sz w:val="18"/>
                <w:szCs w:val="18"/>
              </w:rPr>
              <w:t>ing for equipment storage areas</w:t>
            </w:r>
            <w:r w:rsidR="000260A2" w:rsidRPr="009C71CB">
              <w:rPr>
                <w:sz w:val="18"/>
                <w:szCs w:val="18"/>
              </w:rPr>
              <w:t>.</w:t>
            </w:r>
          </w:p>
        </w:tc>
        <w:tc>
          <w:tcPr>
            <w:tcW w:w="1701" w:type="dxa"/>
            <w:shd w:val="pct10" w:color="auto" w:fill="auto"/>
          </w:tcPr>
          <w:p w:rsidR="00E64048" w:rsidRPr="009C71CB" w:rsidRDefault="00E64048" w:rsidP="00B25637">
            <w:pPr>
              <w:jc w:val="both"/>
              <w:rPr>
                <w:sz w:val="18"/>
                <w:szCs w:val="18"/>
              </w:rPr>
            </w:pPr>
            <w:r w:rsidRPr="009C71CB">
              <w:rPr>
                <w:sz w:val="18"/>
                <w:szCs w:val="18"/>
              </w:rPr>
              <w:t>Contractor</w:t>
            </w:r>
          </w:p>
        </w:tc>
        <w:tc>
          <w:tcPr>
            <w:tcW w:w="1560" w:type="dxa"/>
            <w:shd w:val="pct10" w:color="auto" w:fill="auto"/>
          </w:tcPr>
          <w:p w:rsidR="00E64048" w:rsidRPr="009C71CB" w:rsidRDefault="000260A2" w:rsidP="002C7B7B">
            <w:pPr>
              <w:pStyle w:val="EliDefault"/>
              <w:widowControl/>
              <w:suppressAutoHyphens w:val="0"/>
              <w:jc w:val="left"/>
              <w:rPr>
                <w:sz w:val="18"/>
                <w:szCs w:val="18"/>
              </w:rPr>
            </w:pPr>
            <w:r w:rsidRPr="009C71CB">
              <w:rPr>
                <w:sz w:val="18"/>
                <w:szCs w:val="18"/>
              </w:rPr>
              <w:t>S</w:t>
            </w:r>
            <w:r w:rsidR="00E64048" w:rsidRPr="009C71CB">
              <w:rPr>
                <w:sz w:val="18"/>
                <w:szCs w:val="18"/>
              </w:rPr>
              <w:t>ite establishment</w:t>
            </w:r>
            <w:r w:rsidRPr="009C71CB">
              <w:rPr>
                <w:sz w:val="18"/>
                <w:szCs w:val="18"/>
              </w:rPr>
              <w:t>, and during construction</w:t>
            </w:r>
          </w:p>
        </w:tc>
      </w:tr>
      <w:tr w:rsidR="00655C89" w:rsidRPr="009C71CB" w:rsidTr="006F128A">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B25637">
            <w:pPr>
              <w:jc w:val="both"/>
              <w:rPr>
                <w:sz w:val="18"/>
                <w:szCs w:val="18"/>
              </w:rPr>
            </w:pPr>
            <w:r w:rsidRPr="009C71CB">
              <w:rPr>
                <w:sz w:val="18"/>
                <w:szCs w:val="18"/>
              </w:rPr>
              <w:t>Rehabilitate all disturbed areas at the construction equipment camp as soon as construction is complete within an area.</w:t>
            </w:r>
          </w:p>
        </w:tc>
        <w:tc>
          <w:tcPr>
            <w:tcW w:w="1701"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B25637">
            <w:pPr>
              <w:jc w:val="both"/>
              <w:rPr>
                <w:sz w:val="18"/>
                <w:szCs w:val="18"/>
              </w:rPr>
            </w:pPr>
            <w:r w:rsidRPr="009C71CB">
              <w:rPr>
                <w:sz w:val="18"/>
                <w:szCs w:val="18"/>
              </w:rPr>
              <w:t>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2C7B7B">
            <w:pPr>
              <w:rPr>
                <w:sz w:val="18"/>
                <w:szCs w:val="18"/>
              </w:rPr>
            </w:pPr>
            <w:r w:rsidRPr="009C71CB">
              <w:rPr>
                <w:sz w:val="18"/>
                <w:szCs w:val="18"/>
              </w:rPr>
              <w:t>Duration of Contract</w:t>
            </w:r>
          </w:p>
        </w:tc>
      </w:tr>
      <w:tr w:rsidR="00655C89" w:rsidRPr="009C71CB" w:rsidTr="006F128A">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5464B6">
            <w:pPr>
              <w:jc w:val="both"/>
              <w:rPr>
                <w:sz w:val="18"/>
                <w:szCs w:val="18"/>
              </w:rPr>
            </w:pPr>
            <w:r w:rsidRPr="009C71CB">
              <w:rPr>
                <w:sz w:val="18"/>
                <w:szCs w:val="18"/>
              </w:rPr>
              <w:t>Ensure waste removal facilities are maintained and emptied on a regular basis.</w:t>
            </w:r>
          </w:p>
        </w:tc>
        <w:tc>
          <w:tcPr>
            <w:tcW w:w="1701"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3E6628">
            <w:pPr>
              <w:jc w:val="both"/>
              <w:rPr>
                <w:sz w:val="18"/>
                <w:szCs w:val="18"/>
              </w:rPr>
            </w:pPr>
            <w:r w:rsidRPr="009C71CB">
              <w:rPr>
                <w:sz w:val="18"/>
                <w:szCs w:val="18"/>
              </w:rPr>
              <w:t>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3E6628">
            <w:pPr>
              <w:rPr>
                <w:sz w:val="18"/>
                <w:szCs w:val="18"/>
              </w:rPr>
            </w:pPr>
            <w:r w:rsidRPr="009C71CB">
              <w:rPr>
                <w:sz w:val="18"/>
                <w:szCs w:val="18"/>
              </w:rPr>
              <w:t>Site establishment, and duration of construction</w:t>
            </w:r>
          </w:p>
        </w:tc>
      </w:tr>
      <w:tr w:rsidR="00655C89" w:rsidRPr="009C71CB" w:rsidTr="006F128A">
        <w:trPr>
          <w:trHeight w:val="51"/>
        </w:trPr>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3E6628">
            <w:pPr>
              <w:jc w:val="both"/>
              <w:rPr>
                <w:sz w:val="18"/>
                <w:szCs w:val="18"/>
              </w:rPr>
            </w:pPr>
            <w:r w:rsidRPr="009C71CB">
              <w:rPr>
                <w:sz w:val="18"/>
                <w:szCs w:val="18"/>
              </w:rPr>
              <w:t>Ensure that all personnel have the appropriate level of environmental awareness and competence to ensure continued environmental due diligence and on-going minimisation of environmental harm.  This can be achieved through the provision of appropriate environmental awareness training to all personnel.  Records of all training undertaken must be kept.</w:t>
            </w:r>
          </w:p>
        </w:tc>
        <w:tc>
          <w:tcPr>
            <w:tcW w:w="1701" w:type="dxa"/>
            <w:tcBorders>
              <w:left w:val="single" w:sz="18" w:space="0" w:color="FFFFFF"/>
              <w:right w:val="single" w:sz="18" w:space="0" w:color="FFFFFF"/>
            </w:tcBorders>
            <w:shd w:val="pct10" w:color="auto" w:fill="auto"/>
          </w:tcPr>
          <w:p w:rsidR="00655C89" w:rsidRPr="009C71CB" w:rsidRDefault="009B1755" w:rsidP="00A570C3">
            <w:pPr>
              <w:jc w:val="both"/>
              <w:rPr>
                <w:sz w:val="18"/>
                <w:szCs w:val="18"/>
              </w:rPr>
            </w:pPr>
            <w:ins w:id="55" w:author="Lerato Mokgwatlheng" w:date="2015-06-08T11:44:00Z">
              <w:r>
                <w:rPr>
                  <w:sz w:val="18"/>
                  <w:szCs w:val="18"/>
                </w:rPr>
                <w:t>ECO</w:t>
              </w:r>
            </w:ins>
            <w:ins w:id="56" w:author="Lerato Mokgwatlheng" w:date="2015-06-08T12:32:00Z">
              <w:r w:rsidR="00A570C3">
                <w:rPr>
                  <w:sz w:val="18"/>
                  <w:szCs w:val="18"/>
                </w:rPr>
                <w:t xml:space="preserve">, EO &amp; </w:t>
              </w:r>
            </w:ins>
            <w:ins w:id="57" w:author="Lerato Mokgwatlheng" w:date="2015-06-08T11:44:00Z">
              <w:r>
                <w:rPr>
                  <w:sz w:val="18"/>
                  <w:szCs w:val="18"/>
                </w:rPr>
                <w:t xml:space="preserve"> </w:t>
              </w:r>
            </w:ins>
            <w:r w:rsidR="00655C89" w:rsidRPr="009C71CB">
              <w:rPr>
                <w:sz w:val="18"/>
                <w:szCs w:val="18"/>
              </w:rPr>
              <w:t>Contractor</w:t>
            </w:r>
          </w:p>
        </w:tc>
        <w:tc>
          <w:tcPr>
            <w:tcW w:w="1560" w:type="dxa"/>
            <w:tcBorders>
              <w:left w:val="single" w:sz="18" w:space="0" w:color="FFFFFF"/>
              <w:right w:val="single" w:sz="18" w:space="0" w:color="FFFFFF"/>
            </w:tcBorders>
            <w:shd w:val="pct10" w:color="auto" w:fill="auto"/>
          </w:tcPr>
          <w:p w:rsidR="00655C89" w:rsidRPr="009C71CB" w:rsidRDefault="00655C89" w:rsidP="003E6628">
            <w:pPr>
              <w:rPr>
                <w:sz w:val="18"/>
                <w:szCs w:val="18"/>
              </w:rPr>
            </w:pPr>
            <w:r w:rsidRPr="009C71CB">
              <w:rPr>
                <w:sz w:val="18"/>
                <w:szCs w:val="18"/>
              </w:rPr>
              <w:t>Duration of construction</w:t>
            </w:r>
          </w:p>
        </w:tc>
      </w:tr>
      <w:tr w:rsidR="00655C89" w:rsidRPr="009C71CB" w:rsidTr="006F128A">
        <w:trPr>
          <w:trHeight w:val="51"/>
        </w:trPr>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3E6628">
            <w:pPr>
              <w:jc w:val="both"/>
              <w:rPr>
                <w:sz w:val="18"/>
                <w:szCs w:val="18"/>
              </w:rPr>
            </w:pPr>
            <w:r w:rsidRPr="009C71CB">
              <w:rPr>
                <w:sz w:val="18"/>
                <w:szCs w:val="18"/>
              </w:rPr>
              <w:t xml:space="preserve">Contractors must use chemical toilets/ablution facilities situated at designated areas of the site; no ablution activities will be permitted outside the </w:t>
            </w:r>
            <w:r w:rsidRPr="009C71CB">
              <w:rPr>
                <w:sz w:val="18"/>
                <w:szCs w:val="18"/>
              </w:rPr>
              <w:lastRenderedPageBreak/>
              <w:t>designated areas.  These facilities must be regularly serviced by appropriate contractors.  A minimum of one toilet shall be provided per 15 persons at each working area such as the Contractor’s camp</w:t>
            </w:r>
          </w:p>
        </w:tc>
        <w:tc>
          <w:tcPr>
            <w:tcW w:w="1701" w:type="dxa"/>
            <w:tcBorders>
              <w:left w:val="single" w:sz="18" w:space="0" w:color="FFFFFF"/>
              <w:right w:val="single" w:sz="18" w:space="0" w:color="FFFFFF"/>
            </w:tcBorders>
            <w:shd w:val="pct10" w:color="auto" w:fill="auto"/>
          </w:tcPr>
          <w:p w:rsidR="00655C89" w:rsidRPr="009C71CB" w:rsidRDefault="00655C89" w:rsidP="003E6628">
            <w:pPr>
              <w:rPr>
                <w:sz w:val="18"/>
                <w:szCs w:val="18"/>
              </w:rPr>
            </w:pPr>
            <w:r w:rsidRPr="009C71CB">
              <w:rPr>
                <w:sz w:val="18"/>
                <w:szCs w:val="18"/>
              </w:rPr>
              <w:lastRenderedPageBreak/>
              <w:t>Contractor and sub-contractor/s</w:t>
            </w:r>
          </w:p>
        </w:tc>
        <w:tc>
          <w:tcPr>
            <w:tcW w:w="1560" w:type="dxa"/>
            <w:tcBorders>
              <w:left w:val="single" w:sz="18" w:space="0" w:color="FFFFFF"/>
              <w:right w:val="single" w:sz="18" w:space="0" w:color="FFFFFF"/>
            </w:tcBorders>
            <w:shd w:val="pct10" w:color="auto" w:fill="auto"/>
          </w:tcPr>
          <w:p w:rsidR="00655C89" w:rsidRPr="009C71CB" w:rsidRDefault="00655C89" w:rsidP="003E6628">
            <w:pPr>
              <w:rPr>
                <w:sz w:val="18"/>
                <w:szCs w:val="18"/>
              </w:rPr>
            </w:pPr>
            <w:r w:rsidRPr="009C71CB">
              <w:rPr>
                <w:sz w:val="18"/>
                <w:szCs w:val="18"/>
              </w:rPr>
              <w:t>Duration of contract</w:t>
            </w:r>
          </w:p>
        </w:tc>
      </w:tr>
      <w:tr w:rsidR="00655C89" w:rsidRPr="009C71CB" w:rsidTr="006F128A">
        <w:trPr>
          <w:trHeight w:val="51"/>
        </w:trPr>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5464B6">
            <w:pPr>
              <w:jc w:val="both"/>
              <w:rPr>
                <w:sz w:val="18"/>
                <w:szCs w:val="18"/>
              </w:rPr>
            </w:pPr>
            <w:r w:rsidRPr="009C71CB">
              <w:rPr>
                <w:sz w:val="18"/>
                <w:szCs w:val="18"/>
              </w:rPr>
              <w:lastRenderedPageBreak/>
              <w:t>Cooking and eating of meals must take place in a designated area.  No firewood or kindling may be gathered from the site or surrounds.</w:t>
            </w:r>
          </w:p>
        </w:tc>
        <w:tc>
          <w:tcPr>
            <w:tcW w:w="1701" w:type="dxa"/>
            <w:tcBorders>
              <w:left w:val="single" w:sz="18" w:space="0" w:color="FFFFFF"/>
              <w:right w:val="single" w:sz="18" w:space="0" w:color="FFFFFF"/>
            </w:tcBorders>
            <w:shd w:val="pct10" w:color="auto" w:fill="auto"/>
          </w:tcPr>
          <w:p w:rsidR="00655C89" w:rsidRPr="009C71CB" w:rsidRDefault="00655C89" w:rsidP="003E6628">
            <w:pPr>
              <w:rPr>
                <w:sz w:val="18"/>
                <w:szCs w:val="18"/>
              </w:rPr>
            </w:pPr>
            <w:r w:rsidRPr="009C71CB">
              <w:rPr>
                <w:sz w:val="18"/>
                <w:szCs w:val="18"/>
              </w:rPr>
              <w:t>Contractor and sub-contractor/s</w:t>
            </w:r>
          </w:p>
        </w:tc>
        <w:tc>
          <w:tcPr>
            <w:tcW w:w="1560" w:type="dxa"/>
            <w:tcBorders>
              <w:left w:val="single" w:sz="18" w:space="0" w:color="FFFFFF"/>
              <w:right w:val="single" w:sz="18" w:space="0" w:color="FFFFFF"/>
            </w:tcBorders>
            <w:shd w:val="pct10" w:color="auto" w:fill="auto"/>
          </w:tcPr>
          <w:p w:rsidR="00655C89" w:rsidRPr="009C71CB" w:rsidRDefault="00655C89" w:rsidP="003E6628">
            <w:pPr>
              <w:rPr>
                <w:sz w:val="18"/>
                <w:szCs w:val="18"/>
              </w:rPr>
            </w:pPr>
            <w:r w:rsidRPr="009C71CB">
              <w:rPr>
                <w:sz w:val="18"/>
                <w:szCs w:val="18"/>
              </w:rPr>
              <w:t>Duration of contract</w:t>
            </w:r>
          </w:p>
        </w:tc>
      </w:tr>
      <w:tr w:rsidR="00655C89" w:rsidRPr="009C71CB" w:rsidTr="006F128A">
        <w:trPr>
          <w:trHeight w:val="51"/>
        </w:trPr>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3E6628">
            <w:pPr>
              <w:jc w:val="both"/>
              <w:rPr>
                <w:sz w:val="18"/>
                <w:szCs w:val="18"/>
              </w:rPr>
            </w:pPr>
            <w:r w:rsidRPr="009C71CB">
              <w:rPr>
                <w:sz w:val="18"/>
                <w:szCs w:val="18"/>
              </w:rPr>
              <w:t>All litter must be deposited in a clearly marked, closed, animal-proof disposal bin in the construction area.  Particular attention needs to be paid to food waste.</w:t>
            </w:r>
          </w:p>
        </w:tc>
        <w:tc>
          <w:tcPr>
            <w:tcW w:w="1701" w:type="dxa"/>
            <w:tcBorders>
              <w:left w:val="single" w:sz="18" w:space="0" w:color="FFFFFF"/>
              <w:right w:val="single" w:sz="18" w:space="0" w:color="FFFFFF"/>
            </w:tcBorders>
            <w:shd w:val="pct10" w:color="auto" w:fill="auto"/>
          </w:tcPr>
          <w:p w:rsidR="00655C89" w:rsidRPr="009C71CB" w:rsidRDefault="00655C89" w:rsidP="003E6628">
            <w:pPr>
              <w:jc w:val="both"/>
              <w:rPr>
                <w:sz w:val="18"/>
                <w:szCs w:val="18"/>
              </w:rPr>
            </w:pPr>
            <w:r w:rsidRPr="009C71CB">
              <w:rPr>
                <w:sz w:val="18"/>
                <w:szCs w:val="18"/>
              </w:rPr>
              <w:t>Contractor and sub-contractor/s</w:t>
            </w:r>
          </w:p>
        </w:tc>
        <w:tc>
          <w:tcPr>
            <w:tcW w:w="1560" w:type="dxa"/>
            <w:tcBorders>
              <w:left w:val="single" w:sz="18" w:space="0" w:color="FFFFFF"/>
              <w:right w:val="single" w:sz="18" w:space="0" w:color="FFFFFF"/>
            </w:tcBorders>
            <w:shd w:val="pct10" w:color="auto" w:fill="auto"/>
          </w:tcPr>
          <w:p w:rsidR="00655C89" w:rsidRPr="009C71CB" w:rsidRDefault="00655C89" w:rsidP="003E6628">
            <w:pPr>
              <w:rPr>
                <w:sz w:val="18"/>
                <w:szCs w:val="18"/>
              </w:rPr>
            </w:pPr>
            <w:r w:rsidRPr="009C71CB">
              <w:rPr>
                <w:sz w:val="18"/>
                <w:szCs w:val="18"/>
              </w:rPr>
              <w:t>Duration of contract</w:t>
            </w:r>
          </w:p>
        </w:tc>
      </w:tr>
      <w:tr w:rsidR="00655C89" w:rsidRPr="009C71CB" w:rsidTr="006F128A">
        <w:trPr>
          <w:trHeight w:val="51"/>
        </w:trPr>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D200D0">
            <w:pPr>
              <w:jc w:val="both"/>
              <w:rPr>
                <w:sz w:val="18"/>
                <w:szCs w:val="18"/>
              </w:rPr>
            </w:pPr>
            <w:r w:rsidRPr="009C71CB">
              <w:rPr>
                <w:sz w:val="18"/>
                <w:szCs w:val="18"/>
              </w:rPr>
              <w:t>No one may disturb flora or fauna outside of the demarcated construction area/s</w:t>
            </w:r>
            <w:r w:rsidR="00D200D0">
              <w:rPr>
                <w:sz w:val="18"/>
                <w:szCs w:val="18"/>
              </w:rPr>
              <w:t xml:space="preserve"> without the required authorisations and/or permits</w:t>
            </w:r>
            <w:r w:rsidRPr="009C71CB">
              <w:rPr>
                <w:sz w:val="18"/>
                <w:szCs w:val="18"/>
              </w:rPr>
              <w:t>.</w:t>
            </w:r>
          </w:p>
        </w:tc>
        <w:tc>
          <w:tcPr>
            <w:tcW w:w="1701" w:type="dxa"/>
            <w:tcBorders>
              <w:left w:val="single" w:sz="18" w:space="0" w:color="FFFFFF"/>
              <w:right w:val="single" w:sz="18" w:space="0" w:color="FFFFFF"/>
            </w:tcBorders>
            <w:shd w:val="pct10" w:color="auto" w:fill="auto"/>
          </w:tcPr>
          <w:p w:rsidR="00655C89" w:rsidRPr="009C71CB" w:rsidRDefault="00655C89" w:rsidP="003E6628">
            <w:pPr>
              <w:jc w:val="both"/>
              <w:rPr>
                <w:sz w:val="18"/>
                <w:szCs w:val="18"/>
              </w:rPr>
            </w:pPr>
            <w:r w:rsidRPr="009C71CB">
              <w:rPr>
                <w:sz w:val="18"/>
                <w:szCs w:val="18"/>
              </w:rPr>
              <w:t>Contractor and sub-contractor/s</w:t>
            </w:r>
          </w:p>
        </w:tc>
        <w:tc>
          <w:tcPr>
            <w:tcW w:w="1560" w:type="dxa"/>
            <w:tcBorders>
              <w:left w:val="single" w:sz="18" w:space="0" w:color="FFFFFF"/>
              <w:right w:val="single" w:sz="18" w:space="0" w:color="FFFFFF"/>
            </w:tcBorders>
            <w:shd w:val="pct10" w:color="auto" w:fill="auto"/>
          </w:tcPr>
          <w:p w:rsidR="00655C89" w:rsidRPr="009C71CB" w:rsidRDefault="00655C89" w:rsidP="003E6628">
            <w:pPr>
              <w:rPr>
                <w:sz w:val="18"/>
                <w:szCs w:val="18"/>
              </w:rPr>
            </w:pPr>
            <w:r w:rsidRPr="009C71CB">
              <w:rPr>
                <w:sz w:val="18"/>
                <w:szCs w:val="18"/>
              </w:rPr>
              <w:t>Duration of contract</w:t>
            </w:r>
          </w:p>
        </w:tc>
      </w:tr>
      <w:tr w:rsidR="00655C89" w:rsidRPr="009C71CB" w:rsidTr="006F128A">
        <w:trPr>
          <w:trHeight w:val="51"/>
        </w:trPr>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3E6628">
            <w:pPr>
              <w:jc w:val="both"/>
              <w:rPr>
                <w:sz w:val="18"/>
                <w:szCs w:val="18"/>
              </w:rPr>
            </w:pPr>
            <w:r w:rsidRPr="009C71CB">
              <w:rPr>
                <w:sz w:val="18"/>
                <w:szCs w:val="18"/>
              </w:rPr>
              <w:t>Firefighting equipment and training must be provided before the construction phase commences.</w:t>
            </w:r>
          </w:p>
        </w:tc>
        <w:tc>
          <w:tcPr>
            <w:tcW w:w="1701" w:type="dxa"/>
            <w:tcBorders>
              <w:left w:val="single" w:sz="18" w:space="0" w:color="FFFFFF"/>
              <w:right w:val="single" w:sz="18" w:space="0" w:color="FFFFFF"/>
            </w:tcBorders>
            <w:shd w:val="pct10" w:color="auto" w:fill="auto"/>
          </w:tcPr>
          <w:p w:rsidR="00655C89" w:rsidRPr="009C71CB" w:rsidRDefault="00655C89" w:rsidP="00733ACF">
            <w:pPr>
              <w:jc w:val="both"/>
              <w:rPr>
                <w:sz w:val="18"/>
                <w:szCs w:val="18"/>
              </w:rPr>
            </w:pPr>
            <w:r w:rsidRPr="009C71CB">
              <w:rPr>
                <w:sz w:val="18"/>
                <w:szCs w:val="18"/>
              </w:rPr>
              <w:t>Contractor and sub-contractor/s</w:t>
            </w:r>
          </w:p>
        </w:tc>
        <w:tc>
          <w:tcPr>
            <w:tcW w:w="1560" w:type="dxa"/>
            <w:tcBorders>
              <w:left w:val="single" w:sz="18" w:space="0" w:color="FFFFFF"/>
              <w:right w:val="single" w:sz="18" w:space="0" w:color="FFFFFF"/>
            </w:tcBorders>
            <w:shd w:val="pct10" w:color="auto" w:fill="auto"/>
          </w:tcPr>
          <w:p w:rsidR="00655C89" w:rsidRPr="009C71CB" w:rsidRDefault="00655C89" w:rsidP="00733ACF">
            <w:pPr>
              <w:rPr>
                <w:sz w:val="18"/>
                <w:szCs w:val="18"/>
              </w:rPr>
            </w:pPr>
            <w:r w:rsidRPr="009C71CB">
              <w:rPr>
                <w:sz w:val="18"/>
                <w:szCs w:val="18"/>
              </w:rPr>
              <w:t>Duration of contract</w:t>
            </w:r>
          </w:p>
        </w:tc>
      </w:tr>
      <w:tr w:rsidR="00655C89" w:rsidRPr="009C71CB" w:rsidTr="006F128A">
        <w:trPr>
          <w:trHeight w:val="51"/>
        </w:trPr>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655C89" w:rsidRPr="009C71CB" w:rsidRDefault="00655C89" w:rsidP="005464B6">
            <w:pPr>
              <w:jc w:val="both"/>
              <w:rPr>
                <w:sz w:val="18"/>
                <w:szCs w:val="18"/>
              </w:rPr>
            </w:pPr>
            <w:r w:rsidRPr="009C71CB">
              <w:rPr>
                <w:sz w:val="18"/>
                <w:szCs w:val="18"/>
              </w:rPr>
              <w:t>Draft Code of conduct for construction workers</w:t>
            </w:r>
            <w:r w:rsidR="0017784C">
              <w:rPr>
                <w:sz w:val="18"/>
                <w:szCs w:val="18"/>
              </w:rPr>
              <w:t xml:space="preserve"> to be developed and implemented</w:t>
            </w:r>
            <w:r w:rsidRPr="009C71CB">
              <w:rPr>
                <w:sz w:val="18"/>
                <w:szCs w:val="18"/>
              </w:rPr>
              <w:t>.</w:t>
            </w:r>
            <w:r w:rsidR="0017784C" w:rsidRPr="009C71CB">
              <w:rPr>
                <w:sz w:val="18"/>
                <w:szCs w:val="18"/>
              </w:rPr>
              <w:t xml:space="preserve"> </w:t>
            </w:r>
            <w:r w:rsidR="0017784C">
              <w:rPr>
                <w:sz w:val="18"/>
                <w:szCs w:val="18"/>
              </w:rPr>
              <w:t xml:space="preserve"> </w:t>
            </w:r>
            <w:r w:rsidR="0017784C" w:rsidRPr="009C71CB">
              <w:rPr>
                <w:sz w:val="18"/>
                <w:szCs w:val="18"/>
              </w:rPr>
              <w:t>Contractors must ensure that all workers are informed at the outset of the construction phase of the conditions contained in the Code of Conduct</w:t>
            </w:r>
          </w:p>
        </w:tc>
        <w:tc>
          <w:tcPr>
            <w:tcW w:w="1701" w:type="dxa"/>
            <w:tcBorders>
              <w:left w:val="single" w:sz="18" w:space="0" w:color="FFFFFF"/>
              <w:right w:val="single" w:sz="18" w:space="0" w:color="FFFFFF"/>
            </w:tcBorders>
            <w:shd w:val="pct10" w:color="auto" w:fill="auto"/>
          </w:tcPr>
          <w:p w:rsidR="00655C89" w:rsidRPr="009C71CB" w:rsidRDefault="00655C89" w:rsidP="00A90C4E">
            <w:pPr>
              <w:jc w:val="both"/>
              <w:rPr>
                <w:sz w:val="18"/>
                <w:szCs w:val="18"/>
              </w:rPr>
            </w:pPr>
            <w:r w:rsidRPr="009C71CB">
              <w:rPr>
                <w:sz w:val="18"/>
                <w:szCs w:val="18"/>
              </w:rPr>
              <w:t>Contractor and sub-contractor/s</w:t>
            </w:r>
          </w:p>
        </w:tc>
        <w:tc>
          <w:tcPr>
            <w:tcW w:w="1560" w:type="dxa"/>
            <w:tcBorders>
              <w:left w:val="single" w:sz="18" w:space="0" w:color="FFFFFF"/>
              <w:right w:val="single" w:sz="18" w:space="0" w:color="FFFFFF"/>
            </w:tcBorders>
            <w:shd w:val="pct10" w:color="auto" w:fill="auto"/>
          </w:tcPr>
          <w:p w:rsidR="00655C89" w:rsidRPr="009C71CB" w:rsidRDefault="00655C89" w:rsidP="00BE0918">
            <w:pPr>
              <w:rPr>
                <w:sz w:val="18"/>
                <w:szCs w:val="18"/>
              </w:rPr>
            </w:pPr>
            <w:r w:rsidRPr="009C71CB">
              <w:rPr>
                <w:sz w:val="18"/>
                <w:szCs w:val="18"/>
              </w:rPr>
              <w:t>Pre-construction</w:t>
            </w:r>
          </w:p>
        </w:tc>
      </w:tr>
      <w:tr w:rsidR="00F140BA" w:rsidRPr="009C71CB" w:rsidTr="006F128A">
        <w:trPr>
          <w:trHeight w:val="51"/>
        </w:trPr>
        <w:tc>
          <w:tcPr>
            <w:tcW w:w="5211" w:type="dxa"/>
            <w:tcBorders>
              <w:top w:val="single" w:sz="18" w:space="0" w:color="FFFFFF"/>
              <w:left w:val="single" w:sz="18" w:space="0" w:color="FFFFFF"/>
              <w:bottom w:val="single" w:sz="18" w:space="0" w:color="FFFFFF"/>
              <w:right w:val="single" w:sz="18" w:space="0" w:color="FFFFFF"/>
            </w:tcBorders>
            <w:shd w:val="pct10" w:color="auto" w:fill="auto"/>
          </w:tcPr>
          <w:p w:rsidR="00F140BA" w:rsidRPr="009C71CB" w:rsidRDefault="00F140BA" w:rsidP="005464B6">
            <w:pPr>
              <w:jc w:val="both"/>
              <w:rPr>
                <w:sz w:val="18"/>
                <w:szCs w:val="18"/>
              </w:rPr>
            </w:pPr>
            <w:r w:rsidRPr="00F140BA">
              <w:rPr>
                <w:sz w:val="18"/>
                <w:szCs w:val="18"/>
              </w:rPr>
              <w:t>Eskom to inform the contractors and/or their own employees involved in the project of the relevant evacuation procedures during a nuclear emergency at the KNPS</w:t>
            </w:r>
          </w:p>
        </w:tc>
        <w:tc>
          <w:tcPr>
            <w:tcW w:w="1701" w:type="dxa"/>
            <w:tcBorders>
              <w:left w:val="single" w:sz="18" w:space="0" w:color="FFFFFF"/>
              <w:right w:val="single" w:sz="18" w:space="0" w:color="FFFFFF"/>
            </w:tcBorders>
            <w:shd w:val="pct10" w:color="auto" w:fill="auto"/>
          </w:tcPr>
          <w:p w:rsidR="00F140BA" w:rsidRPr="009C71CB" w:rsidRDefault="00F140BA" w:rsidP="00A90C4E">
            <w:pPr>
              <w:jc w:val="both"/>
              <w:rPr>
                <w:sz w:val="18"/>
                <w:szCs w:val="18"/>
              </w:rPr>
            </w:pPr>
            <w:r>
              <w:rPr>
                <w:sz w:val="18"/>
                <w:szCs w:val="18"/>
              </w:rPr>
              <w:t>Eskom</w:t>
            </w:r>
          </w:p>
        </w:tc>
        <w:tc>
          <w:tcPr>
            <w:tcW w:w="1560" w:type="dxa"/>
            <w:tcBorders>
              <w:left w:val="single" w:sz="18" w:space="0" w:color="FFFFFF"/>
              <w:right w:val="single" w:sz="18" w:space="0" w:color="FFFFFF"/>
            </w:tcBorders>
            <w:shd w:val="pct10" w:color="auto" w:fill="auto"/>
          </w:tcPr>
          <w:p w:rsidR="00F140BA" w:rsidRPr="009C71CB" w:rsidRDefault="00F140BA" w:rsidP="00BE0918">
            <w:pPr>
              <w:rPr>
                <w:sz w:val="18"/>
                <w:szCs w:val="18"/>
              </w:rPr>
            </w:pPr>
            <w:r>
              <w:rPr>
                <w:sz w:val="18"/>
                <w:szCs w:val="18"/>
              </w:rPr>
              <w:t>Pre-construction</w:t>
            </w:r>
          </w:p>
        </w:tc>
      </w:tr>
    </w:tbl>
    <w:p w:rsidR="00E64048" w:rsidRPr="009C71CB" w:rsidRDefault="00E64048"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E64048" w:rsidRPr="009C71CB" w:rsidTr="00161EA8">
        <w:tc>
          <w:tcPr>
            <w:tcW w:w="2088" w:type="dxa"/>
            <w:shd w:val="pct25" w:color="auto" w:fill="auto"/>
          </w:tcPr>
          <w:p w:rsidR="00E64048" w:rsidRPr="009C71CB" w:rsidRDefault="00E64048" w:rsidP="00B25637">
            <w:pPr>
              <w:jc w:val="both"/>
              <w:rPr>
                <w:b/>
                <w:sz w:val="18"/>
              </w:rPr>
            </w:pPr>
            <w:r w:rsidRPr="009C71CB">
              <w:rPr>
                <w:b/>
                <w:sz w:val="18"/>
              </w:rPr>
              <w:t>Performance Indicator</w:t>
            </w:r>
          </w:p>
        </w:tc>
        <w:tc>
          <w:tcPr>
            <w:tcW w:w="6384" w:type="dxa"/>
            <w:shd w:val="pct10" w:color="auto" w:fill="auto"/>
          </w:tcPr>
          <w:p w:rsidR="00E64048" w:rsidRPr="009C71CB" w:rsidRDefault="00DC01CD" w:rsidP="00B25637">
            <w:pPr>
              <w:numPr>
                <w:ilvl w:val="0"/>
                <w:numId w:val="5"/>
              </w:numPr>
              <w:jc w:val="both"/>
              <w:rPr>
                <w:sz w:val="18"/>
              </w:rPr>
            </w:pPr>
            <w:r w:rsidRPr="009C71CB">
              <w:rPr>
                <w:sz w:val="18"/>
              </w:rPr>
              <w:t xml:space="preserve">The construction </w:t>
            </w:r>
            <w:r w:rsidR="006A01C2">
              <w:rPr>
                <w:sz w:val="18"/>
              </w:rPr>
              <w:t xml:space="preserve">equipment </w:t>
            </w:r>
            <w:r w:rsidRPr="009C71CB">
              <w:rPr>
                <w:sz w:val="18"/>
              </w:rPr>
              <w:t xml:space="preserve">camps have avoided sensitive areas, as approved by the ECO. </w:t>
            </w:r>
            <w:r w:rsidR="00A27F7D" w:rsidRPr="009C71CB">
              <w:rPr>
                <w:sz w:val="18"/>
              </w:rPr>
              <w:t xml:space="preserve"> </w:t>
            </w:r>
          </w:p>
          <w:p w:rsidR="00A27F7D" w:rsidRPr="009C71CB" w:rsidRDefault="00A27F7D" w:rsidP="00AD67F7">
            <w:pPr>
              <w:numPr>
                <w:ilvl w:val="0"/>
                <w:numId w:val="5"/>
              </w:numPr>
              <w:jc w:val="both"/>
              <w:rPr>
                <w:sz w:val="18"/>
              </w:rPr>
            </w:pPr>
            <w:r w:rsidRPr="009C71CB">
              <w:rPr>
                <w:sz w:val="18"/>
              </w:rPr>
              <w:t xml:space="preserve">Ablution </w:t>
            </w:r>
            <w:r w:rsidR="00AD67F7" w:rsidRPr="009C71CB">
              <w:rPr>
                <w:sz w:val="18"/>
              </w:rPr>
              <w:t xml:space="preserve">and </w:t>
            </w:r>
            <w:r w:rsidR="00BB4F6F" w:rsidRPr="009C71CB">
              <w:rPr>
                <w:sz w:val="18"/>
              </w:rPr>
              <w:t xml:space="preserve">waste </w:t>
            </w:r>
            <w:r w:rsidR="00AD67F7" w:rsidRPr="009C71CB">
              <w:rPr>
                <w:sz w:val="18"/>
              </w:rPr>
              <w:t>removal facilities</w:t>
            </w:r>
            <w:r w:rsidRPr="009C71CB">
              <w:rPr>
                <w:sz w:val="18"/>
              </w:rPr>
              <w:t xml:space="preserve"> are in a good working order</w:t>
            </w:r>
            <w:r w:rsidR="00AD67F7" w:rsidRPr="009C71CB">
              <w:rPr>
                <w:sz w:val="18"/>
              </w:rPr>
              <w:t xml:space="preserve"> and </w:t>
            </w:r>
            <w:r w:rsidRPr="009C71CB">
              <w:rPr>
                <w:sz w:val="18"/>
              </w:rPr>
              <w:t>do not pollute the environment due to mismanagement.</w:t>
            </w:r>
          </w:p>
          <w:p w:rsidR="00A27F7D" w:rsidRPr="009C71CB" w:rsidRDefault="00583891" w:rsidP="00B25637">
            <w:pPr>
              <w:numPr>
                <w:ilvl w:val="0"/>
                <w:numId w:val="5"/>
              </w:numPr>
              <w:jc w:val="both"/>
              <w:rPr>
                <w:sz w:val="18"/>
              </w:rPr>
            </w:pPr>
            <w:r w:rsidRPr="009C71CB">
              <w:rPr>
                <w:sz w:val="18"/>
              </w:rPr>
              <w:t>All</w:t>
            </w:r>
            <w:r w:rsidR="00A27F7D" w:rsidRPr="009C71CB">
              <w:rPr>
                <w:sz w:val="18"/>
              </w:rPr>
              <w:t xml:space="preserve"> areas are rehabilitated</w:t>
            </w:r>
            <w:r w:rsidRPr="009C71CB">
              <w:rPr>
                <w:sz w:val="18"/>
              </w:rPr>
              <w:t xml:space="preserve"> promptly after construction in an area is complete</w:t>
            </w:r>
            <w:r w:rsidR="00A27F7D" w:rsidRPr="009C71CB">
              <w:rPr>
                <w:sz w:val="18"/>
              </w:rPr>
              <w:t>.</w:t>
            </w:r>
          </w:p>
          <w:p w:rsidR="00A27F7D" w:rsidRPr="009C71CB" w:rsidRDefault="00040712" w:rsidP="00B25637">
            <w:pPr>
              <w:numPr>
                <w:ilvl w:val="0"/>
                <w:numId w:val="5"/>
              </w:numPr>
              <w:jc w:val="both"/>
              <w:rPr>
                <w:sz w:val="18"/>
              </w:rPr>
            </w:pPr>
            <w:r>
              <w:rPr>
                <w:sz w:val="18"/>
              </w:rPr>
              <w:t>Unauthorised</w:t>
            </w:r>
            <w:r w:rsidRPr="009C71CB">
              <w:rPr>
                <w:sz w:val="18"/>
              </w:rPr>
              <w:t xml:space="preserve"> </w:t>
            </w:r>
            <w:r w:rsidR="00A27F7D" w:rsidRPr="009C71CB">
              <w:rPr>
                <w:sz w:val="18"/>
              </w:rPr>
              <w:t>vegetation clearing and levelling is not reported by the ECO.</w:t>
            </w:r>
          </w:p>
          <w:p w:rsidR="00AD67F7" w:rsidRPr="009C71CB" w:rsidRDefault="00AD67F7" w:rsidP="00AD67F7">
            <w:pPr>
              <w:numPr>
                <w:ilvl w:val="0"/>
                <w:numId w:val="5"/>
              </w:numPr>
              <w:jc w:val="both"/>
              <w:rPr>
                <w:sz w:val="18"/>
              </w:rPr>
            </w:pPr>
            <w:r w:rsidRPr="009C71CB">
              <w:rPr>
                <w:sz w:val="18"/>
              </w:rPr>
              <w:t>No complaints regarding contractor behaviour or habits.</w:t>
            </w:r>
          </w:p>
          <w:p w:rsidR="00AD67F7" w:rsidRPr="009C71CB" w:rsidRDefault="00AD67F7" w:rsidP="00AD67F7">
            <w:pPr>
              <w:numPr>
                <w:ilvl w:val="0"/>
                <w:numId w:val="5"/>
              </w:numPr>
              <w:jc w:val="both"/>
              <w:rPr>
                <w:sz w:val="18"/>
              </w:rPr>
            </w:pPr>
            <w:r w:rsidRPr="009C71CB">
              <w:rPr>
                <w:sz w:val="18"/>
              </w:rPr>
              <w:t>Appropriate training of all staff is undertaken prior to them commencing work on the construction site.</w:t>
            </w:r>
          </w:p>
          <w:p w:rsidR="00AD67F7" w:rsidRPr="009C71CB" w:rsidRDefault="00AD67F7" w:rsidP="00AD67F7">
            <w:pPr>
              <w:numPr>
                <w:ilvl w:val="0"/>
                <w:numId w:val="5"/>
              </w:numPr>
              <w:jc w:val="both"/>
              <w:rPr>
                <w:sz w:val="18"/>
              </w:rPr>
            </w:pPr>
            <w:r w:rsidRPr="009C71CB">
              <w:rPr>
                <w:sz w:val="18"/>
              </w:rPr>
              <w:t>Code of Conduct drafted before commencement of construction phase.</w:t>
            </w:r>
          </w:p>
        </w:tc>
      </w:tr>
      <w:tr w:rsidR="00E64048" w:rsidRPr="009C71CB" w:rsidTr="00161EA8">
        <w:tc>
          <w:tcPr>
            <w:tcW w:w="2088" w:type="dxa"/>
            <w:shd w:val="pct25" w:color="auto" w:fill="auto"/>
          </w:tcPr>
          <w:p w:rsidR="00E64048" w:rsidRPr="009C71CB" w:rsidRDefault="00E64048" w:rsidP="00B25637">
            <w:pPr>
              <w:jc w:val="both"/>
              <w:rPr>
                <w:b/>
                <w:sz w:val="18"/>
              </w:rPr>
            </w:pPr>
            <w:r w:rsidRPr="009C71CB">
              <w:rPr>
                <w:b/>
                <w:sz w:val="18"/>
              </w:rPr>
              <w:t>Monitoring</w:t>
            </w:r>
          </w:p>
        </w:tc>
        <w:tc>
          <w:tcPr>
            <w:tcW w:w="6384" w:type="dxa"/>
            <w:shd w:val="pct10" w:color="auto" w:fill="auto"/>
          </w:tcPr>
          <w:p w:rsidR="00E64048" w:rsidRPr="009C71CB" w:rsidRDefault="00E64048" w:rsidP="00B25637">
            <w:pPr>
              <w:numPr>
                <w:ilvl w:val="0"/>
                <w:numId w:val="6"/>
              </w:numPr>
              <w:jc w:val="both"/>
              <w:rPr>
                <w:sz w:val="18"/>
              </w:rPr>
            </w:pPr>
            <w:r w:rsidRPr="009C71CB">
              <w:rPr>
                <w:sz w:val="18"/>
              </w:rPr>
              <w:t xml:space="preserve">Regular audits of the construction camps and areas of construction </w:t>
            </w:r>
            <w:r w:rsidR="00A26430" w:rsidRPr="009C71CB">
              <w:rPr>
                <w:sz w:val="18"/>
              </w:rPr>
              <w:t>on</w:t>
            </w:r>
            <w:r w:rsidR="00E465E4" w:rsidRPr="009C71CB">
              <w:rPr>
                <w:sz w:val="18"/>
              </w:rPr>
              <w:t xml:space="preserve"> site</w:t>
            </w:r>
            <w:r w:rsidR="00583891" w:rsidRPr="009C71CB">
              <w:rPr>
                <w:sz w:val="18"/>
              </w:rPr>
              <w:t xml:space="preserve"> by the ECO.</w:t>
            </w:r>
          </w:p>
          <w:p w:rsidR="00583891" w:rsidRPr="009C71CB" w:rsidRDefault="00583891" w:rsidP="00B25637">
            <w:pPr>
              <w:numPr>
                <w:ilvl w:val="0"/>
                <w:numId w:val="6"/>
              </w:numPr>
              <w:jc w:val="both"/>
              <w:rPr>
                <w:sz w:val="18"/>
              </w:rPr>
            </w:pPr>
            <w:r w:rsidRPr="009C71CB">
              <w:rPr>
                <w:sz w:val="18"/>
              </w:rPr>
              <w:t>Proof of disposal of</w:t>
            </w:r>
            <w:r w:rsidR="00BE0918" w:rsidRPr="009C71CB">
              <w:rPr>
                <w:sz w:val="18"/>
              </w:rPr>
              <w:t xml:space="preserve"> sewage at an appropriate waste</w:t>
            </w:r>
            <w:r w:rsidRPr="009C71CB">
              <w:rPr>
                <w:sz w:val="18"/>
              </w:rPr>
              <w:t>water treatment works.</w:t>
            </w:r>
          </w:p>
          <w:p w:rsidR="00E64048" w:rsidRPr="009C71CB" w:rsidRDefault="00E64048" w:rsidP="00B25637">
            <w:pPr>
              <w:numPr>
                <w:ilvl w:val="0"/>
                <w:numId w:val="6"/>
              </w:numPr>
              <w:jc w:val="both"/>
              <w:rPr>
                <w:sz w:val="18"/>
              </w:rPr>
            </w:pPr>
            <w:r w:rsidRPr="009C71CB">
              <w:rPr>
                <w:sz w:val="18"/>
              </w:rPr>
              <w:lastRenderedPageBreak/>
              <w:t xml:space="preserve">An incident reporting system should be used to record non-conformances to the </w:t>
            </w:r>
            <w:proofErr w:type="spellStart"/>
            <w:r w:rsidRPr="009C71CB">
              <w:rPr>
                <w:sz w:val="18"/>
              </w:rPr>
              <w:t>EMP</w:t>
            </w:r>
            <w:r w:rsidR="00F969C0">
              <w:rPr>
                <w:sz w:val="18"/>
              </w:rPr>
              <w:t>r</w:t>
            </w:r>
            <w:proofErr w:type="spellEnd"/>
            <w:r w:rsidR="000260A2" w:rsidRPr="009C71CB">
              <w:rPr>
                <w:sz w:val="18"/>
              </w:rPr>
              <w:t>.</w:t>
            </w:r>
          </w:p>
          <w:p w:rsidR="00AD67F7" w:rsidRPr="009C71CB" w:rsidRDefault="00AD67F7" w:rsidP="00AD67F7">
            <w:pPr>
              <w:numPr>
                <w:ilvl w:val="0"/>
                <w:numId w:val="6"/>
              </w:numPr>
              <w:jc w:val="both"/>
              <w:rPr>
                <w:sz w:val="18"/>
              </w:rPr>
            </w:pPr>
            <w:r w:rsidRPr="009C71CB">
              <w:rPr>
                <w:sz w:val="18"/>
              </w:rPr>
              <w:t>Observation and supervision of Contractor practices throughout construction phase</w:t>
            </w:r>
            <w:r w:rsidR="00C677CF" w:rsidRPr="009C71CB">
              <w:rPr>
                <w:sz w:val="18"/>
              </w:rPr>
              <w:t xml:space="preserve"> by the ECO.</w:t>
            </w:r>
          </w:p>
          <w:p w:rsidR="00AD67F7" w:rsidRPr="009C71CB" w:rsidRDefault="00AD67F7" w:rsidP="00AD67F7">
            <w:pPr>
              <w:numPr>
                <w:ilvl w:val="0"/>
                <w:numId w:val="6"/>
              </w:numPr>
              <w:jc w:val="both"/>
              <w:rPr>
                <w:sz w:val="18"/>
              </w:rPr>
            </w:pPr>
            <w:r w:rsidRPr="009C71CB">
              <w:rPr>
                <w:sz w:val="18"/>
              </w:rPr>
              <w:t>Complaints will be investigated and, if appropriate, acted upon.</w:t>
            </w:r>
          </w:p>
          <w:p w:rsidR="00AD67F7" w:rsidRPr="009C71CB" w:rsidRDefault="00AD67F7" w:rsidP="00AD67F7">
            <w:pPr>
              <w:numPr>
                <w:ilvl w:val="0"/>
                <w:numId w:val="6"/>
              </w:numPr>
              <w:jc w:val="both"/>
              <w:rPr>
                <w:sz w:val="18"/>
              </w:rPr>
            </w:pPr>
            <w:r w:rsidRPr="009C71CB">
              <w:rPr>
                <w:sz w:val="18"/>
              </w:rPr>
              <w:t xml:space="preserve">An incident reporting system will be used to record non-conformances to the </w:t>
            </w:r>
            <w:proofErr w:type="spellStart"/>
            <w:r w:rsidRPr="009C71CB">
              <w:rPr>
                <w:sz w:val="18"/>
              </w:rPr>
              <w:t>EMP</w:t>
            </w:r>
            <w:r w:rsidR="00F969C0">
              <w:rPr>
                <w:sz w:val="18"/>
              </w:rPr>
              <w:t>r</w:t>
            </w:r>
            <w:proofErr w:type="spellEnd"/>
            <w:r w:rsidRPr="009C71CB">
              <w:rPr>
                <w:sz w:val="18"/>
              </w:rPr>
              <w:t>.</w:t>
            </w:r>
          </w:p>
        </w:tc>
      </w:tr>
    </w:tbl>
    <w:p w:rsidR="00AA579D" w:rsidRDefault="00AA579D" w:rsidP="00AA579D">
      <w:pPr>
        <w:jc w:val="both"/>
      </w:pPr>
    </w:p>
    <w:p w:rsidR="00F351A5" w:rsidRDefault="00F351A5" w:rsidP="00AD525B">
      <w:pPr>
        <w:rPr>
          <w:rFonts w:cs="Arial"/>
          <w:color w:val="000000"/>
        </w:rPr>
      </w:pPr>
      <w:r>
        <w:rPr>
          <w:noProof/>
          <w:lang w:eastAsia="en-ZA"/>
        </w:rPr>
        <mc:AlternateContent>
          <mc:Choice Requires="wps">
            <w:drawing>
              <wp:anchor distT="0" distB="0" distL="114300" distR="114300" simplePos="0" relativeHeight="251655680" behindDoc="1" locked="0" layoutInCell="1" allowOverlap="1" wp14:anchorId="30536D30" wp14:editId="0B909C56">
                <wp:simplePos x="0" y="0"/>
                <wp:positionH relativeFrom="column">
                  <wp:posOffset>-59055</wp:posOffset>
                </wp:positionH>
                <wp:positionV relativeFrom="paragraph">
                  <wp:posOffset>173355</wp:posOffset>
                </wp:positionV>
                <wp:extent cx="5440680" cy="480060"/>
                <wp:effectExtent l="0" t="0" r="7620" b="0"/>
                <wp:wrapNone/>
                <wp:docPr id="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48006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65pt;margin-top:13.65pt;width:428.4pt;height:3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" fillcolor="#d8d8d8" stroked="f" strokecolor="#669" strokeweight="2pt"/>
            </w:pict>
          </mc:Fallback>
        </mc:AlternateContent>
      </w:r>
    </w:p>
    <w:p w:rsidR="00F351A5" w:rsidRDefault="00F351A5" w:rsidP="00F351A5">
      <w:pPr>
        <w:pStyle w:val="Heading3"/>
        <w:rPr>
          <w:color w:val="000000"/>
        </w:rPr>
      </w:pPr>
      <w:bookmarkStart w:id="58" w:name="_Toc404614278"/>
      <w:r w:rsidRPr="00F351A5">
        <w:t>OBJECTIVE</w:t>
      </w:r>
      <w:r w:rsidRPr="00F351A5">
        <w:rPr>
          <w:color w:val="000000"/>
        </w:rPr>
        <w:t xml:space="preserve"> 3: Limit disturbance of </w:t>
      </w:r>
      <w:r w:rsidR="003A1447">
        <w:rPr>
          <w:color w:val="000000"/>
        </w:rPr>
        <w:t>flora and fauna,</w:t>
      </w:r>
      <w:r w:rsidR="003A1447" w:rsidRPr="00F351A5">
        <w:rPr>
          <w:color w:val="000000"/>
        </w:rPr>
        <w:t xml:space="preserve"> </w:t>
      </w:r>
      <w:r w:rsidRPr="00F351A5">
        <w:rPr>
          <w:color w:val="000000"/>
        </w:rPr>
        <w:t xml:space="preserve">and loss of protected flora </w:t>
      </w:r>
      <w:r w:rsidR="005F6051">
        <w:rPr>
          <w:color w:val="000000"/>
        </w:rPr>
        <w:t xml:space="preserve">and sensitive habitats </w:t>
      </w:r>
      <w:r w:rsidRPr="00F351A5">
        <w:rPr>
          <w:color w:val="000000"/>
        </w:rPr>
        <w:t>during construction</w:t>
      </w:r>
      <w:bookmarkEnd w:id="58"/>
    </w:p>
    <w:p w:rsidR="00F351A5" w:rsidRDefault="00F351A5" w:rsidP="00F351A5">
      <w:pPr>
        <w:jc w:val="both"/>
        <w:rPr>
          <w:rFonts w:cs="Arial"/>
          <w:color w:val="000000"/>
        </w:rPr>
      </w:pPr>
    </w:p>
    <w:p w:rsidR="00F351A5" w:rsidRDefault="00F351A5" w:rsidP="00F351A5">
      <w:pPr>
        <w:jc w:val="both"/>
        <w:rPr>
          <w:rFonts w:cs="Arial"/>
          <w:color w:val="000000"/>
        </w:rPr>
      </w:pPr>
      <w:r>
        <w:rPr>
          <w:rFonts w:cs="Arial"/>
          <w:color w:val="000000"/>
        </w:rPr>
        <w:t xml:space="preserve">The whole power line route except for the section over the </w:t>
      </w:r>
      <w:proofErr w:type="spellStart"/>
      <w:r>
        <w:rPr>
          <w:rFonts w:cs="Arial"/>
          <w:color w:val="000000"/>
        </w:rPr>
        <w:t>Dassenberg</w:t>
      </w:r>
      <w:proofErr w:type="spellEnd"/>
      <w:r>
        <w:rPr>
          <w:rFonts w:cs="Arial"/>
          <w:color w:val="000000"/>
        </w:rPr>
        <w:t xml:space="preserve"> Road lies within various protected Critical Biodiversity Area (CBA), indicating that these areas have high conservation value and impact to these areas is undesirable.</w:t>
      </w:r>
    </w:p>
    <w:p w:rsidR="00F34407" w:rsidRDefault="00F34407" w:rsidP="00F351A5">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F351A5" w:rsidRPr="00B84BD7" w:rsidTr="00F351A5">
        <w:tc>
          <w:tcPr>
            <w:tcW w:w="2088" w:type="dxa"/>
            <w:shd w:val="pct25" w:color="auto" w:fill="auto"/>
            <w:vAlign w:val="center"/>
          </w:tcPr>
          <w:p w:rsidR="00F351A5" w:rsidRPr="00B84BD7" w:rsidRDefault="00F351A5" w:rsidP="00342013">
            <w:pPr>
              <w:rPr>
                <w:b/>
                <w:bCs/>
                <w:sz w:val="18"/>
                <w:szCs w:val="18"/>
              </w:rPr>
            </w:pPr>
            <w:r w:rsidRPr="00B84BD7">
              <w:rPr>
                <w:b/>
                <w:bCs/>
                <w:sz w:val="18"/>
                <w:szCs w:val="18"/>
              </w:rPr>
              <w:t>Project component/s</w:t>
            </w:r>
          </w:p>
        </w:tc>
        <w:tc>
          <w:tcPr>
            <w:tcW w:w="6384" w:type="dxa"/>
            <w:shd w:val="clear" w:color="auto" w:fill="D9D9D9"/>
            <w:vAlign w:val="center"/>
          </w:tcPr>
          <w:p w:rsidR="00F351A5" w:rsidRPr="00B84BD7" w:rsidRDefault="00F351A5" w:rsidP="00342013">
            <w:pPr>
              <w:rPr>
                <w:sz w:val="18"/>
                <w:szCs w:val="18"/>
              </w:rPr>
            </w:pPr>
            <w:r w:rsidRPr="00B84BD7">
              <w:rPr>
                <w:sz w:val="18"/>
                <w:szCs w:val="18"/>
              </w:rPr>
              <w:t xml:space="preserve">All infrastructure and activities which result in vegetation loss or clearing such as pylon construction or clearing vegetation within the power line servitude.   </w:t>
            </w:r>
          </w:p>
        </w:tc>
      </w:tr>
      <w:tr w:rsidR="00F351A5" w:rsidRPr="00B84BD7" w:rsidTr="00F351A5">
        <w:tc>
          <w:tcPr>
            <w:tcW w:w="2088" w:type="dxa"/>
            <w:shd w:val="pct25" w:color="auto" w:fill="auto"/>
            <w:vAlign w:val="center"/>
          </w:tcPr>
          <w:p w:rsidR="00F351A5" w:rsidRPr="00B84BD7" w:rsidRDefault="00F351A5" w:rsidP="00342013">
            <w:pPr>
              <w:rPr>
                <w:b/>
                <w:bCs/>
                <w:sz w:val="18"/>
                <w:szCs w:val="18"/>
              </w:rPr>
            </w:pPr>
            <w:r w:rsidRPr="00B84BD7">
              <w:rPr>
                <w:b/>
                <w:bCs/>
                <w:sz w:val="18"/>
                <w:szCs w:val="18"/>
              </w:rPr>
              <w:t>Potential Impact</w:t>
            </w:r>
          </w:p>
        </w:tc>
        <w:tc>
          <w:tcPr>
            <w:tcW w:w="6384" w:type="dxa"/>
            <w:shd w:val="clear" w:color="auto" w:fill="D9D9D9"/>
            <w:vAlign w:val="center"/>
          </w:tcPr>
          <w:p w:rsidR="00F351A5" w:rsidRPr="00B84BD7" w:rsidRDefault="00F351A5" w:rsidP="00342013">
            <w:pPr>
              <w:rPr>
                <w:sz w:val="18"/>
                <w:szCs w:val="18"/>
              </w:rPr>
            </w:pPr>
            <w:r w:rsidRPr="00B84BD7">
              <w:rPr>
                <w:sz w:val="18"/>
                <w:szCs w:val="18"/>
              </w:rPr>
              <w:t xml:space="preserve">Loss of habitat within listed ecosystems and loss of individuals of listed and protected plant species.  </w:t>
            </w:r>
          </w:p>
        </w:tc>
      </w:tr>
      <w:tr w:rsidR="00F351A5" w:rsidRPr="00B84BD7" w:rsidTr="00F351A5">
        <w:tc>
          <w:tcPr>
            <w:tcW w:w="2088" w:type="dxa"/>
            <w:shd w:val="pct25" w:color="auto" w:fill="auto"/>
            <w:vAlign w:val="center"/>
          </w:tcPr>
          <w:p w:rsidR="00F351A5" w:rsidRPr="00B84BD7" w:rsidRDefault="00F351A5" w:rsidP="00342013">
            <w:pPr>
              <w:rPr>
                <w:b/>
                <w:bCs/>
                <w:sz w:val="18"/>
                <w:szCs w:val="18"/>
              </w:rPr>
            </w:pPr>
            <w:r w:rsidRPr="00B84BD7">
              <w:rPr>
                <w:b/>
                <w:bCs/>
                <w:sz w:val="18"/>
                <w:szCs w:val="18"/>
              </w:rPr>
              <w:t>Activity/risk source</w:t>
            </w:r>
          </w:p>
        </w:tc>
        <w:tc>
          <w:tcPr>
            <w:tcW w:w="6384" w:type="dxa"/>
            <w:shd w:val="clear" w:color="auto" w:fill="D9D9D9"/>
            <w:vAlign w:val="center"/>
          </w:tcPr>
          <w:p w:rsidR="00F351A5" w:rsidRPr="00B84BD7" w:rsidRDefault="00F351A5" w:rsidP="00342013">
            <w:pPr>
              <w:rPr>
                <w:sz w:val="18"/>
                <w:szCs w:val="18"/>
              </w:rPr>
            </w:pPr>
            <w:r w:rsidRPr="00B84BD7">
              <w:rPr>
                <w:sz w:val="18"/>
                <w:szCs w:val="18"/>
              </w:rPr>
              <w:t>Construction activities</w:t>
            </w:r>
          </w:p>
        </w:tc>
      </w:tr>
      <w:tr w:rsidR="00F351A5" w:rsidRPr="00B84BD7" w:rsidTr="00F351A5">
        <w:tc>
          <w:tcPr>
            <w:tcW w:w="2088" w:type="dxa"/>
            <w:shd w:val="pct25" w:color="auto" w:fill="auto"/>
            <w:vAlign w:val="center"/>
          </w:tcPr>
          <w:p w:rsidR="00F351A5" w:rsidRPr="00B84BD7" w:rsidRDefault="00F351A5" w:rsidP="00342013">
            <w:pPr>
              <w:rPr>
                <w:b/>
                <w:bCs/>
                <w:sz w:val="18"/>
                <w:szCs w:val="18"/>
              </w:rPr>
            </w:pPr>
            <w:r w:rsidRPr="00B84BD7">
              <w:rPr>
                <w:b/>
                <w:bCs/>
                <w:sz w:val="18"/>
                <w:szCs w:val="18"/>
              </w:rPr>
              <w:t>Mitigation: Target/Objective</w:t>
            </w:r>
          </w:p>
        </w:tc>
        <w:tc>
          <w:tcPr>
            <w:tcW w:w="6384" w:type="dxa"/>
            <w:shd w:val="clear" w:color="auto" w:fill="D9D9D9"/>
            <w:vAlign w:val="center"/>
          </w:tcPr>
          <w:p w:rsidR="00F351A5" w:rsidRPr="00B84BD7" w:rsidRDefault="00F351A5" w:rsidP="00342013">
            <w:pPr>
              <w:rPr>
                <w:sz w:val="18"/>
                <w:szCs w:val="18"/>
              </w:rPr>
            </w:pPr>
            <w:r w:rsidRPr="00B84BD7">
              <w:rPr>
                <w:sz w:val="18"/>
                <w:szCs w:val="18"/>
              </w:rPr>
              <w:t>Minimal impact on biodiversity &amp; terrestrial environment.</w:t>
            </w:r>
          </w:p>
          <w:p w:rsidR="00F351A5" w:rsidRPr="00B84BD7" w:rsidRDefault="00F351A5" w:rsidP="00342013">
            <w:pPr>
              <w:rPr>
                <w:sz w:val="18"/>
                <w:szCs w:val="18"/>
              </w:rPr>
            </w:pPr>
            <w:r w:rsidRPr="00B84BD7">
              <w:rPr>
                <w:sz w:val="18"/>
                <w:szCs w:val="18"/>
              </w:rPr>
              <w:t xml:space="preserve">Low impact on protected species </w:t>
            </w:r>
          </w:p>
        </w:tc>
      </w:tr>
    </w:tbl>
    <w:p w:rsidR="00F351A5" w:rsidRDefault="00F351A5"/>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4843"/>
        <w:gridCol w:w="2147"/>
        <w:gridCol w:w="1482"/>
      </w:tblGrid>
      <w:tr w:rsidR="00F351A5" w:rsidRPr="00B84BD7" w:rsidTr="00161EA8">
        <w:trPr>
          <w:tblHeader/>
        </w:trPr>
        <w:tc>
          <w:tcPr>
            <w:tcW w:w="4843" w:type="dxa"/>
            <w:tcBorders>
              <w:bottom w:val="single" w:sz="18" w:space="0" w:color="FFFFFF"/>
            </w:tcBorders>
            <w:shd w:val="pct25" w:color="auto" w:fill="auto"/>
            <w:vAlign w:val="center"/>
          </w:tcPr>
          <w:p w:rsidR="00F351A5" w:rsidRPr="00B84BD7" w:rsidRDefault="00F351A5" w:rsidP="00342013">
            <w:pPr>
              <w:ind w:right="-646"/>
              <w:rPr>
                <w:b/>
                <w:bCs/>
                <w:sz w:val="18"/>
                <w:szCs w:val="18"/>
              </w:rPr>
            </w:pPr>
            <w:r w:rsidRPr="00B84BD7">
              <w:rPr>
                <w:b/>
                <w:bCs/>
                <w:sz w:val="18"/>
                <w:szCs w:val="18"/>
              </w:rPr>
              <w:t>Mitigation: Action/control</w:t>
            </w:r>
          </w:p>
        </w:tc>
        <w:tc>
          <w:tcPr>
            <w:tcW w:w="2147" w:type="dxa"/>
            <w:tcBorders>
              <w:bottom w:val="single" w:sz="18" w:space="0" w:color="FFFFFF"/>
            </w:tcBorders>
            <w:shd w:val="pct25" w:color="auto" w:fill="auto"/>
            <w:vAlign w:val="center"/>
          </w:tcPr>
          <w:p w:rsidR="00F351A5" w:rsidRPr="00B84BD7" w:rsidRDefault="00F351A5" w:rsidP="00342013">
            <w:pPr>
              <w:rPr>
                <w:b/>
                <w:bCs/>
                <w:sz w:val="18"/>
                <w:szCs w:val="18"/>
              </w:rPr>
            </w:pPr>
            <w:r w:rsidRPr="00B84BD7">
              <w:rPr>
                <w:b/>
                <w:bCs/>
                <w:sz w:val="18"/>
                <w:szCs w:val="18"/>
              </w:rPr>
              <w:t>Responsibility</w:t>
            </w:r>
          </w:p>
        </w:tc>
        <w:tc>
          <w:tcPr>
            <w:tcW w:w="1482" w:type="dxa"/>
            <w:tcBorders>
              <w:bottom w:val="single" w:sz="18" w:space="0" w:color="FFFFFF"/>
            </w:tcBorders>
            <w:shd w:val="pct25" w:color="auto" w:fill="auto"/>
            <w:vAlign w:val="center"/>
          </w:tcPr>
          <w:p w:rsidR="00F351A5" w:rsidRPr="00B84BD7" w:rsidRDefault="00F351A5" w:rsidP="00342013">
            <w:pPr>
              <w:rPr>
                <w:b/>
                <w:bCs/>
                <w:sz w:val="18"/>
                <w:szCs w:val="18"/>
              </w:rPr>
            </w:pPr>
            <w:r w:rsidRPr="00B84BD7">
              <w:rPr>
                <w:b/>
                <w:bCs/>
                <w:sz w:val="18"/>
                <w:szCs w:val="18"/>
              </w:rPr>
              <w:t>Timeframe</w:t>
            </w:r>
          </w:p>
        </w:tc>
      </w:tr>
      <w:tr w:rsidR="00F351A5" w:rsidRPr="00B84BD7" w:rsidTr="003A1447">
        <w:tc>
          <w:tcPr>
            <w:tcW w:w="4843" w:type="dxa"/>
            <w:shd w:val="clear" w:color="auto" w:fill="D9D9D9"/>
          </w:tcPr>
          <w:p w:rsidR="00F351A5" w:rsidRPr="009C71CB" w:rsidRDefault="00F351A5" w:rsidP="00342013">
            <w:pPr>
              <w:jc w:val="both"/>
              <w:rPr>
                <w:sz w:val="18"/>
                <w:szCs w:val="18"/>
              </w:rPr>
            </w:pPr>
            <w:r>
              <w:rPr>
                <w:sz w:val="18"/>
              </w:rPr>
              <w:t>Undertake search and rescue of Red Data and protected plant species prior to the establishment of the equipment storage area.  A permit shall be obtained from the provincial conservation authority prior to this being undertaken.</w:t>
            </w:r>
          </w:p>
        </w:tc>
        <w:tc>
          <w:tcPr>
            <w:tcW w:w="2147" w:type="dxa"/>
            <w:shd w:val="clear" w:color="auto" w:fill="D9D9D9"/>
          </w:tcPr>
          <w:p w:rsidR="00F351A5" w:rsidRPr="009C71CB" w:rsidRDefault="00C94280" w:rsidP="009B1755">
            <w:pPr>
              <w:jc w:val="both"/>
              <w:rPr>
                <w:sz w:val="18"/>
                <w:szCs w:val="18"/>
              </w:rPr>
            </w:pPr>
            <w:ins w:id="59" w:author="Lerato Mokgwatlheng" w:date="2015-06-08T11:45:00Z">
              <w:r>
                <w:rPr>
                  <w:sz w:val="18"/>
                </w:rPr>
                <w:t>E</w:t>
              </w:r>
              <w:r w:rsidR="009B1755">
                <w:rPr>
                  <w:sz w:val="18"/>
                </w:rPr>
                <w:t>O</w:t>
              </w:r>
            </w:ins>
            <w:del w:id="60" w:author="Lerato Mokgwatlheng" w:date="2015-06-08T11:46:00Z">
              <w:r w:rsidR="00F351A5" w:rsidDel="009B1755">
                <w:rPr>
                  <w:sz w:val="18"/>
                </w:rPr>
                <w:delText>Specialist</w:delText>
              </w:r>
            </w:del>
            <w:r w:rsidR="00F351A5">
              <w:rPr>
                <w:sz w:val="18"/>
              </w:rPr>
              <w:t xml:space="preserve"> &amp; Contractor</w:t>
            </w:r>
          </w:p>
        </w:tc>
        <w:tc>
          <w:tcPr>
            <w:tcW w:w="1482" w:type="dxa"/>
            <w:shd w:val="clear" w:color="auto" w:fill="D9D9D9"/>
          </w:tcPr>
          <w:p w:rsidR="00F351A5" w:rsidRPr="009C71CB" w:rsidRDefault="00F351A5" w:rsidP="00342013">
            <w:pPr>
              <w:rPr>
                <w:sz w:val="18"/>
                <w:szCs w:val="18"/>
              </w:rPr>
            </w:pPr>
            <w:r>
              <w:rPr>
                <w:sz w:val="18"/>
              </w:rPr>
              <w:t>Pre-construction</w:t>
            </w:r>
          </w:p>
        </w:tc>
      </w:tr>
      <w:tr w:rsidR="007A33E1" w:rsidRPr="00B84BD7" w:rsidTr="003A1447">
        <w:tc>
          <w:tcPr>
            <w:tcW w:w="4843" w:type="dxa"/>
            <w:shd w:val="clear" w:color="auto" w:fill="D9D9D9"/>
          </w:tcPr>
          <w:p w:rsidR="007A33E1" w:rsidRPr="00B84BD7" w:rsidRDefault="007A33E1" w:rsidP="00342013">
            <w:pPr>
              <w:jc w:val="both"/>
              <w:rPr>
                <w:sz w:val="18"/>
              </w:rPr>
            </w:pPr>
            <w:r>
              <w:rPr>
                <w:sz w:val="18"/>
              </w:rPr>
              <w:t>Areas to be cleared shall be clearly marked in the field to eliminate unnecessary clearing</w:t>
            </w:r>
            <w:ins w:id="61" w:author="Lerato Mokgwatlheng" w:date="2015-06-08T11:46:00Z">
              <w:r w:rsidR="009B1755">
                <w:rPr>
                  <w:sz w:val="18"/>
                </w:rPr>
                <w:t xml:space="preserve"> in consultation with the ECO</w:t>
              </w:r>
            </w:ins>
            <w:r>
              <w:rPr>
                <w:sz w:val="18"/>
              </w:rPr>
              <w:t>.</w:t>
            </w:r>
          </w:p>
        </w:tc>
        <w:tc>
          <w:tcPr>
            <w:tcW w:w="2147" w:type="dxa"/>
            <w:shd w:val="clear" w:color="auto" w:fill="D9D9D9"/>
          </w:tcPr>
          <w:p w:rsidR="007A33E1" w:rsidRPr="00B84BD7" w:rsidRDefault="007A33E1" w:rsidP="00A570C3">
            <w:pPr>
              <w:jc w:val="both"/>
              <w:rPr>
                <w:sz w:val="18"/>
                <w:szCs w:val="18"/>
              </w:rPr>
            </w:pPr>
            <w:r>
              <w:rPr>
                <w:sz w:val="18"/>
              </w:rPr>
              <w:t>Contractor</w:t>
            </w:r>
            <w:ins w:id="62" w:author="Lerato Mokgwatlheng" w:date="2015-06-08T11:58:00Z">
              <w:r w:rsidR="00C94280">
                <w:rPr>
                  <w:sz w:val="18"/>
                </w:rPr>
                <w:t xml:space="preserve"> &amp; EO</w:t>
              </w:r>
            </w:ins>
            <w:del w:id="63" w:author="Lerato Mokgwatlheng" w:date="2015-06-08T12:34:00Z">
              <w:r w:rsidDel="00A570C3">
                <w:rPr>
                  <w:sz w:val="18"/>
                </w:rPr>
                <w:delText xml:space="preserve"> in consultation with </w:delText>
              </w:r>
            </w:del>
            <w:del w:id="64" w:author="Lerato Mokgwatlheng" w:date="2015-06-08T11:47:00Z">
              <w:r w:rsidDel="009B1755">
                <w:rPr>
                  <w:sz w:val="18"/>
                </w:rPr>
                <w:delText>Specialist</w:delText>
              </w:r>
            </w:del>
          </w:p>
        </w:tc>
        <w:tc>
          <w:tcPr>
            <w:tcW w:w="1482" w:type="dxa"/>
            <w:shd w:val="clear" w:color="auto" w:fill="D9D9D9"/>
          </w:tcPr>
          <w:p w:rsidR="007A33E1" w:rsidRPr="00B84BD7" w:rsidRDefault="007A33E1" w:rsidP="00342013">
            <w:pPr>
              <w:jc w:val="both"/>
              <w:rPr>
                <w:sz w:val="18"/>
                <w:szCs w:val="18"/>
              </w:rPr>
            </w:pPr>
            <w:r>
              <w:rPr>
                <w:sz w:val="18"/>
              </w:rPr>
              <w:t>Pre-construction</w:t>
            </w:r>
          </w:p>
        </w:tc>
      </w:tr>
      <w:tr w:rsidR="008112EE" w:rsidRPr="00B84BD7" w:rsidTr="003A1447">
        <w:tc>
          <w:tcPr>
            <w:tcW w:w="4843" w:type="dxa"/>
            <w:shd w:val="clear" w:color="auto" w:fill="D9D9D9"/>
          </w:tcPr>
          <w:p w:rsidR="008112EE" w:rsidRDefault="008112EE" w:rsidP="00AD525B">
            <w:pPr>
              <w:rPr>
                <w:sz w:val="18"/>
              </w:rPr>
            </w:pPr>
            <w:r w:rsidRPr="00AD525B">
              <w:rPr>
                <w:sz w:val="18"/>
              </w:rPr>
              <w:t xml:space="preserve">Preconstruction walk-through of power line route and support structure positions and use micro-siting to reduce local impact.  </w:t>
            </w:r>
          </w:p>
        </w:tc>
        <w:tc>
          <w:tcPr>
            <w:tcW w:w="2147" w:type="dxa"/>
            <w:shd w:val="clear" w:color="auto" w:fill="D9D9D9"/>
          </w:tcPr>
          <w:p w:rsidR="008112EE" w:rsidRDefault="008112EE" w:rsidP="00C94280">
            <w:pPr>
              <w:jc w:val="both"/>
              <w:rPr>
                <w:sz w:val="18"/>
              </w:rPr>
            </w:pPr>
            <w:r>
              <w:rPr>
                <w:sz w:val="18"/>
              </w:rPr>
              <w:t>Contractor</w:t>
            </w:r>
            <w:ins w:id="65" w:author="Lerato Mokgwatlheng" w:date="2015-06-08T11:58:00Z">
              <w:r w:rsidR="00C94280">
                <w:rPr>
                  <w:sz w:val="18"/>
                </w:rPr>
                <w:t xml:space="preserve"> &amp; EO</w:t>
              </w:r>
            </w:ins>
            <w:r>
              <w:rPr>
                <w:sz w:val="18"/>
              </w:rPr>
              <w:t xml:space="preserve"> in consultation with </w:t>
            </w:r>
            <w:del w:id="66" w:author="Lerato Mokgwatlheng" w:date="2015-06-08T11:57:00Z">
              <w:r w:rsidDel="00C94280">
                <w:rPr>
                  <w:sz w:val="18"/>
                </w:rPr>
                <w:delText>Specialist</w:delText>
              </w:r>
            </w:del>
            <w:ins w:id="67" w:author="Lerato Mokgwatlheng" w:date="2015-06-08T11:57:00Z">
              <w:r w:rsidR="00C94280">
                <w:rPr>
                  <w:sz w:val="18"/>
                </w:rPr>
                <w:t>ECO</w:t>
              </w:r>
            </w:ins>
          </w:p>
        </w:tc>
        <w:tc>
          <w:tcPr>
            <w:tcW w:w="1482" w:type="dxa"/>
            <w:shd w:val="clear" w:color="auto" w:fill="D9D9D9"/>
          </w:tcPr>
          <w:p w:rsidR="008112EE" w:rsidRDefault="008112EE" w:rsidP="008112EE">
            <w:pPr>
              <w:jc w:val="both"/>
              <w:rPr>
                <w:sz w:val="18"/>
              </w:rPr>
            </w:pPr>
            <w:r>
              <w:rPr>
                <w:sz w:val="18"/>
              </w:rPr>
              <w:t>Pre-construction</w:t>
            </w:r>
          </w:p>
        </w:tc>
      </w:tr>
      <w:tr w:rsidR="008112EE" w:rsidRPr="00B84BD7" w:rsidTr="003A1447">
        <w:tc>
          <w:tcPr>
            <w:tcW w:w="4843" w:type="dxa"/>
            <w:shd w:val="clear" w:color="auto" w:fill="D9D9D9"/>
          </w:tcPr>
          <w:p w:rsidR="008112EE" w:rsidRPr="00CA42EB" w:rsidRDefault="008112EE" w:rsidP="008112EE">
            <w:pPr>
              <w:jc w:val="both"/>
              <w:rPr>
                <w:sz w:val="18"/>
              </w:rPr>
            </w:pPr>
            <w:r>
              <w:rPr>
                <w:sz w:val="18"/>
              </w:rPr>
              <w:t>The extent of clearing and disturbance to the indigenous vegetation shall be kept to a minimum so that the impact on flora and faunal habitats is restricted.</w:t>
            </w:r>
          </w:p>
        </w:tc>
        <w:tc>
          <w:tcPr>
            <w:tcW w:w="2147" w:type="dxa"/>
            <w:shd w:val="clear" w:color="auto" w:fill="D9D9D9"/>
          </w:tcPr>
          <w:p w:rsidR="008112EE" w:rsidRDefault="008112EE" w:rsidP="008112EE">
            <w:pPr>
              <w:jc w:val="both"/>
              <w:rPr>
                <w:sz w:val="18"/>
                <w:szCs w:val="18"/>
              </w:rPr>
            </w:pPr>
            <w:r>
              <w:rPr>
                <w:sz w:val="18"/>
              </w:rPr>
              <w:t>Contractor</w:t>
            </w:r>
          </w:p>
        </w:tc>
        <w:tc>
          <w:tcPr>
            <w:tcW w:w="1482" w:type="dxa"/>
            <w:shd w:val="clear" w:color="auto" w:fill="D9D9D9"/>
          </w:tcPr>
          <w:p w:rsidR="008112EE" w:rsidRDefault="008112EE" w:rsidP="008112EE">
            <w:pPr>
              <w:jc w:val="both"/>
              <w:rPr>
                <w:sz w:val="18"/>
                <w:szCs w:val="18"/>
              </w:rPr>
            </w:pPr>
            <w:r>
              <w:rPr>
                <w:sz w:val="18"/>
              </w:rPr>
              <w:t>Site establishment &amp; duration of contract</w:t>
            </w:r>
          </w:p>
        </w:tc>
      </w:tr>
      <w:tr w:rsidR="008112EE" w:rsidRPr="00B84BD7" w:rsidTr="003A1447">
        <w:tc>
          <w:tcPr>
            <w:tcW w:w="4843" w:type="dxa"/>
            <w:shd w:val="clear" w:color="auto" w:fill="D9D9D9"/>
          </w:tcPr>
          <w:p w:rsidR="008112EE" w:rsidRPr="00B84BD7" w:rsidRDefault="008112EE" w:rsidP="008112EE">
            <w:pPr>
              <w:jc w:val="both"/>
              <w:rPr>
                <w:sz w:val="18"/>
              </w:rPr>
            </w:pPr>
            <w:r w:rsidRPr="00CA42EB">
              <w:rPr>
                <w:sz w:val="18"/>
              </w:rPr>
              <w:t xml:space="preserve">Vegetation management should be based on site-specific assessment. Sensitive vegetation types </w:t>
            </w:r>
            <w:r w:rsidRPr="00CA42EB">
              <w:rPr>
                <w:sz w:val="18"/>
              </w:rPr>
              <w:lastRenderedPageBreak/>
              <w:t xml:space="preserve">and species must be identified and included under a tailored </w:t>
            </w:r>
            <w:r>
              <w:rPr>
                <w:sz w:val="18"/>
              </w:rPr>
              <w:t>vegetation management plan to be developed following the detailed walk through survey.</w:t>
            </w:r>
            <w:r w:rsidRPr="00CA42EB">
              <w:rPr>
                <w:sz w:val="18"/>
              </w:rPr>
              <w:t xml:space="preserve">  The intention would be to alert managers and contractors so that these sensitive species or patches of vegetation can be avoided.</w:t>
            </w:r>
          </w:p>
        </w:tc>
        <w:tc>
          <w:tcPr>
            <w:tcW w:w="2147" w:type="dxa"/>
            <w:shd w:val="clear" w:color="auto" w:fill="D9D9D9"/>
          </w:tcPr>
          <w:p w:rsidR="008112EE" w:rsidRPr="00B84BD7" w:rsidRDefault="008112EE" w:rsidP="008112EE">
            <w:pPr>
              <w:jc w:val="both"/>
              <w:rPr>
                <w:sz w:val="18"/>
                <w:szCs w:val="18"/>
              </w:rPr>
            </w:pPr>
            <w:r>
              <w:rPr>
                <w:sz w:val="18"/>
                <w:szCs w:val="18"/>
              </w:rPr>
              <w:lastRenderedPageBreak/>
              <w:t>Contractor</w:t>
            </w:r>
          </w:p>
        </w:tc>
        <w:tc>
          <w:tcPr>
            <w:tcW w:w="1482" w:type="dxa"/>
            <w:shd w:val="clear" w:color="auto" w:fill="D9D9D9"/>
          </w:tcPr>
          <w:p w:rsidR="008112EE" w:rsidRPr="00B84BD7" w:rsidRDefault="008112EE" w:rsidP="008112EE">
            <w:pPr>
              <w:jc w:val="both"/>
              <w:rPr>
                <w:sz w:val="18"/>
                <w:szCs w:val="18"/>
              </w:rPr>
            </w:pPr>
            <w:r>
              <w:rPr>
                <w:sz w:val="18"/>
                <w:szCs w:val="18"/>
              </w:rPr>
              <w:t>Construction</w:t>
            </w:r>
          </w:p>
        </w:tc>
      </w:tr>
      <w:tr w:rsidR="008112EE" w:rsidRPr="00B84BD7" w:rsidTr="003A1447">
        <w:tc>
          <w:tcPr>
            <w:tcW w:w="4843" w:type="dxa"/>
            <w:shd w:val="clear" w:color="auto" w:fill="D9D9D9"/>
          </w:tcPr>
          <w:p w:rsidR="008112EE" w:rsidRDefault="008112EE" w:rsidP="008112EE">
            <w:pPr>
              <w:jc w:val="both"/>
              <w:rPr>
                <w:sz w:val="18"/>
              </w:rPr>
            </w:pPr>
            <w:r w:rsidRPr="00473D3A">
              <w:rPr>
                <w:sz w:val="18"/>
              </w:rPr>
              <w:lastRenderedPageBreak/>
              <w:t xml:space="preserve">During construction, unnecessary disturbance to habitats </w:t>
            </w:r>
            <w:r>
              <w:rPr>
                <w:sz w:val="18"/>
              </w:rPr>
              <w:t>shall</w:t>
            </w:r>
            <w:r w:rsidRPr="00473D3A">
              <w:rPr>
                <w:sz w:val="18"/>
              </w:rPr>
              <w:t xml:space="preserve"> be strictly controlled.  Avoiding any sensitive habitats with construction vehicles and equipment during construction </w:t>
            </w:r>
            <w:r>
              <w:rPr>
                <w:sz w:val="18"/>
              </w:rPr>
              <w:t>must be ensured</w:t>
            </w:r>
            <w:r w:rsidRPr="00473D3A">
              <w:rPr>
                <w:sz w:val="18"/>
              </w:rPr>
              <w:t>.</w:t>
            </w:r>
          </w:p>
        </w:tc>
        <w:tc>
          <w:tcPr>
            <w:tcW w:w="2147" w:type="dxa"/>
            <w:shd w:val="clear" w:color="auto" w:fill="D9D9D9"/>
          </w:tcPr>
          <w:p w:rsidR="008112EE" w:rsidRDefault="008112EE" w:rsidP="00C94280">
            <w:pPr>
              <w:jc w:val="both"/>
              <w:rPr>
                <w:sz w:val="18"/>
                <w:szCs w:val="18"/>
              </w:rPr>
            </w:pPr>
            <w:r>
              <w:rPr>
                <w:sz w:val="18"/>
              </w:rPr>
              <w:t xml:space="preserve">Contractor </w:t>
            </w:r>
            <w:del w:id="68" w:author="Lerato Mokgwatlheng" w:date="2015-06-08T12:00:00Z">
              <w:r w:rsidDel="00C94280">
                <w:rPr>
                  <w:sz w:val="18"/>
                </w:rPr>
                <w:delText>in consultation with Specialist</w:delText>
              </w:r>
            </w:del>
          </w:p>
        </w:tc>
        <w:tc>
          <w:tcPr>
            <w:tcW w:w="1482" w:type="dxa"/>
            <w:shd w:val="clear" w:color="auto" w:fill="D9D9D9"/>
          </w:tcPr>
          <w:p w:rsidR="008112EE" w:rsidRDefault="008112EE" w:rsidP="008112EE">
            <w:pPr>
              <w:jc w:val="both"/>
              <w:rPr>
                <w:sz w:val="18"/>
                <w:szCs w:val="18"/>
              </w:rPr>
            </w:pPr>
            <w:r>
              <w:rPr>
                <w:sz w:val="18"/>
              </w:rPr>
              <w:t>Duration of contract</w:t>
            </w:r>
          </w:p>
        </w:tc>
      </w:tr>
      <w:tr w:rsidR="008112EE" w:rsidRPr="00B84BD7" w:rsidTr="00342013">
        <w:tc>
          <w:tcPr>
            <w:tcW w:w="4843" w:type="dxa"/>
            <w:shd w:val="clear" w:color="auto" w:fill="D9D9D9"/>
          </w:tcPr>
          <w:p w:rsidR="008112EE" w:rsidRPr="00B84BD7" w:rsidRDefault="008112EE" w:rsidP="008112EE">
            <w:pPr>
              <w:jc w:val="both"/>
              <w:rPr>
                <w:sz w:val="18"/>
              </w:rPr>
            </w:pPr>
            <w:r>
              <w:rPr>
                <w:sz w:val="18"/>
              </w:rPr>
              <w:t>Utilise existing access roads as far as possible.</w:t>
            </w:r>
          </w:p>
        </w:tc>
        <w:tc>
          <w:tcPr>
            <w:tcW w:w="2147" w:type="dxa"/>
            <w:shd w:val="clear" w:color="auto" w:fill="D9D9D9"/>
          </w:tcPr>
          <w:p w:rsidR="008112EE" w:rsidRPr="00B84BD7" w:rsidRDefault="008112EE" w:rsidP="008112EE">
            <w:pPr>
              <w:jc w:val="both"/>
              <w:rPr>
                <w:sz w:val="18"/>
                <w:szCs w:val="18"/>
              </w:rPr>
            </w:pPr>
            <w:r>
              <w:rPr>
                <w:sz w:val="18"/>
              </w:rPr>
              <w:t>Contractor</w:t>
            </w:r>
          </w:p>
        </w:tc>
        <w:tc>
          <w:tcPr>
            <w:tcW w:w="1482" w:type="dxa"/>
            <w:shd w:val="clear" w:color="auto" w:fill="D9D9D9"/>
          </w:tcPr>
          <w:p w:rsidR="008112EE" w:rsidRPr="00B84BD7" w:rsidRDefault="008112EE" w:rsidP="008112EE">
            <w:pPr>
              <w:jc w:val="both"/>
              <w:rPr>
                <w:sz w:val="18"/>
                <w:szCs w:val="18"/>
              </w:rPr>
            </w:pPr>
            <w:r>
              <w:rPr>
                <w:sz w:val="18"/>
              </w:rPr>
              <w:t>Duration of contract</w:t>
            </w:r>
          </w:p>
        </w:tc>
      </w:tr>
      <w:tr w:rsidR="008112EE" w:rsidRPr="00B84BD7" w:rsidTr="003A1447">
        <w:tc>
          <w:tcPr>
            <w:tcW w:w="4843" w:type="dxa"/>
            <w:shd w:val="clear" w:color="auto" w:fill="D9D9D9"/>
          </w:tcPr>
          <w:p w:rsidR="008112EE" w:rsidRDefault="008112EE" w:rsidP="008112EE">
            <w:pPr>
              <w:jc w:val="both"/>
              <w:rPr>
                <w:sz w:val="18"/>
              </w:rPr>
            </w:pPr>
            <w:r w:rsidRPr="00B84BD7">
              <w:rPr>
                <w:sz w:val="18"/>
                <w:szCs w:val="18"/>
              </w:rPr>
              <w:t xml:space="preserve">Any fauna encountered during construction should be </w:t>
            </w:r>
            <w:ins w:id="69" w:author="Lerato Mokgwatlheng" w:date="2015-06-08T12:02:00Z">
              <w:r w:rsidR="00C94280">
                <w:rPr>
                  <w:sz w:val="18"/>
                  <w:szCs w:val="18"/>
                </w:rPr>
                <w:t xml:space="preserve">reported and </w:t>
              </w:r>
            </w:ins>
            <w:r w:rsidRPr="00B84BD7">
              <w:rPr>
                <w:sz w:val="18"/>
                <w:szCs w:val="18"/>
              </w:rPr>
              <w:t>removed to safety by the ECO or other suitably qualified person</w:t>
            </w:r>
          </w:p>
        </w:tc>
        <w:tc>
          <w:tcPr>
            <w:tcW w:w="2147" w:type="dxa"/>
            <w:shd w:val="clear" w:color="auto" w:fill="D9D9D9"/>
          </w:tcPr>
          <w:p w:rsidR="008112EE" w:rsidRDefault="00C94280" w:rsidP="008112EE">
            <w:pPr>
              <w:jc w:val="both"/>
              <w:rPr>
                <w:sz w:val="18"/>
                <w:szCs w:val="18"/>
              </w:rPr>
            </w:pPr>
            <w:ins w:id="70" w:author="Lerato Mokgwatlheng" w:date="2015-06-08T12:02:00Z">
              <w:r>
                <w:rPr>
                  <w:sz w:val="18"/>
                </w:rPr>
                <w:t xml:space="preserve">Contractor &amp; </w:t>
              </w:r>
            </w:ins>
            <w:ins w:id="71" w:author="Lerato Mokgwatlheng" w:date="2015-06-08T12:01:00Z">
              <w:r>
                <w:rPr>
                  <w:sz w:val="18"/>
                </w:rPr>
                <w:t>ECO</w:t>
              </w:r>
            </w:ins>
            <w:del w:id="72" w:author="Lerato Mokgwatlheng" w:date="2015-06-08T12:01:00Z">
              <w:r w:rsidR="008112EE" w:rsidDel="00C94280">
                <w:rPr>
                  <w:sz w:val="18"/>
                </w:rPr>
                <w:delText>Contractor</w:delText>
              </w:r>
            </w:del>
          </w:p>
        </w:tc>
        <w:tc>
          <w:tcPr>
            <w:tcW w:w="1482" w:type="dxa"/>
            <w:shd w:val="clear" w:color="auto" w:fill="D9D9D9"/>
          </w:tcPr>
          <w:p w:rsidR="008112EE" w:rsidRDefault="008112EE" w:rsidP="008112EE">
            <w:pPr>
              <w:jc w:val="both"/>
              <w:rPr>
                <w:sz w:val="18"/>
                <w:szCs w:val="18"/>
              </w:rPr>
            </w:pPr>
            <w:r>
              <w:rPr>
                <w:sz w:val="18"/>
              </w:rPr>
              <w:t>Duration of contract</w:t>
            </w:r>
          </w:p>
        </w:tc>
      </w:tr>
      <w:tr w:rsidR="008112EE" w:rsidRPr="00B84BD7" w:rsidTr="003A1447">
        <w:tc>
          <w:tcPr>
            <w:tcW w:w="4843" w:type="dxa"/>
            <w:shd w:val="clear" w:color="auto" w:fill="D9D9D9"/>
          </w:tcPr>
          <w:p w:rsidR="008112EE" w:rsidRDefault="008112EE" w:rsidP="008112EE">
            <w:pPr>
              <w:jc w:val="both"/>
              <w:rPr>
                <w:sz w:val="18"/>
              </w:rPr>
            </w:pPr>
            <w:r w:rsidRPr="00B84BD7">
              <w:rPr>
                <w:sz w:val="18"/>
                <w:szCs w:val="18"/>
              </w:rPr>
              <w:t>All vehicles to adhere to low speed limits (40km/h max) on the site, to reduce risk of faunal collisions as well as reduce dust.</w:t>
            </w:r>
          </w:p>
        </w:tc>
        <w:tc>
          <w:tcPr>
            <w:tcW w:w="2147" w:type="dxa"/>
            <w:shd w:val="clear" w:color="auto" w:fill="D9D9D9"/>
          </w:tcPr>
          <w:p w:rsidR="008112EE" w:rsidRDefault="008112EE" w:rsidP="008112EE">
            <w:pPr>
              <w:jc w:val="both"/>
              <w:rPr>
                <w:sz w:val="18"/>
                <w:szCs w:val="18"/>
              </w:rPr>
            </w:pPr>
            <w:r>
              <w:rPr>
                <w:sz w:val="18"/>
              </w:rPr>
              <w:t>Contractor</w:t>
            </w:r>
          </w:p>
        </w:tc>
        <w:tc>
          <w:tcPr>
            <w:tcW w:w="1482" w:type="dxa"/>
            <w:shd w:val="clear" w:color="auto" w:fill="D9D9D9"/>
          </w:tcPr>
          <w:p w:rsidR="008112EE" w:rsidRDefault="008112EE" w:rsidP="008112EE">
            <w:pPr>
              <w:jc w:val="both"/>
              <w:rPr>
                <w:sz w:val="18"/>
                <w:szCs w:val="18"/>
              </w:rPr>
            </w:pPr>
            <w:r>
              <w:rPr>
                <w:sz w:val="18"/>
              </w:rPr>
              <w:t>Duration of contract</w:t>
            </w:r>
          </w:p>
        </w:tc>
      </w:tr>
      <w:tr w:rsidR="008112EE" w:rsidRPr="00B84BD7" w:rsidTr="003A1447">
        <w:tc>
          <w:tcPr>
            <w:tcW w:w="4843" w:type="dxa"/>
            <w:shd w:val="clear" w:color="auto" w:fill="D9D9D9"/>
          </w:tcPr>
          <w:p w:rsidR="008112EE" w:rsidRPr="00A31B6B" w:rsidRDefault="008112EE" w:rsidP="008112EE">
            <w:pPr>
              <w:jc w:val="both"/>
              <w:rPr>
                <w:sz w:val="18"/>
                <w:szCs w:val="16"/>
              </w:rPr>
            </w:pPr>
            <w:r w:rsidRPr="00A31B6B">
              <w:rPr>
                <w:sz w:val="18"/>
                <w:szCs w:val="16"/>
              </w:rPr>
              <w:t>Avoid creating conditions in which alien plants may become established:</w:t>
            </w:r>
          </w:p>
          <w:p w:rsidR="008112EE" w:rsidRPr="00A31B6B" w:rsidRDefault="008112EE" w:rsidP="008112EE">
            <w:pPr>
              <w:numPr>
                <w:ilvl w:val="0"/>
                <w:numId w:val="59"/>
              </w:numPr>
              <w:jc w:val="both"/>
              <w:rPr>
                <w:sz w:val="18"/>
                <w:szCs w:val="16"/>
              </w:rPr>
            </w:pPr>
            <w:r w:rsidRPr="00A31B6B">
              <w:rPr>
                <w:sz w:val="18"/>
                <w:szCs w:val="16"/>
              </w:rPr>
              <w:t>Keep disturbance of indigenous vegetation to a minimum</w:t>
            </w:r>
          </w:p>
          <w:p w:rsidR="008112EE" w:rsidRPr="00A31B6B" w:rsidRDefault="008112EE" w:rsidP="008112EE">
            <w:pPr>
              <w:numPr>
                <w:ilvl w:val="0"/>
                <w:numId w:val="59"/>
              </w:numPr>
              <w:jc w:val="both"/>
              <w:rPr>
                <w:sz w:val="18"/>
                <w:szCs w:val="16"/>
              </w:rPr>
            </w:pPr>
            <w:r w:rsidRPr="00A31B6B">
              <w:rPr>
                <w:sz w:val="18"/>
                <w:szCs w:val="16"/>
              </w:rPr>
              <w:t>Rehabilitate disturbed areas as quickly as possible</w:t>
            </w:r>
          </w:p>
          <w:p w:rsidR="008112EE" w:rsidRDefault="008112EE" w:rsidP="008112EE">
            <w:pPr>
              <w:jc w:val="both"/>
              <w:rPr>
                <w:sz w:val="18"/>
              </w:rPr>
            </w:pPr>
            <w:r w:rsidRPr="00A31B6B">
              <w:rPr>
                <w:sz w:val="18"/>
                <w:szCs w:val="16"/>
              </w:rPr>
              <w:t>Do not import soil from areas with alien plants</w:t>
            </w:r>
          </w:p>
        </w:tc>
        <w:tc>
          <w:tcPr>
            <w:tcW w:w="2147" w:type="dxa"/>
            <w:shd w:val="clear" w:color="auto" w:fill="D9D9D9"/>
          </w:tcPr>
          <w:p w:rsidR="008112EE" w:rsidRDefault="008112EE" w:rsidP="008112EE">
            <w:pPr>
              <w:jc w:val="both"/>
              <w:rPr>
                <w:sz w:val="18"/>
                <w:szCs w:val="18"/>
              </w:rPr>
            </w:pPr>
            <w:r w:rsidRPr="00A31B6B">
              <w:rPr>
                <w:sz w:val="18"/>
                <w:szCs w:val="16"/>
              </w:rPr>
              <w:t>Contractor</w:t>
            </w:r>
          </w:p>
        </w:tc>
        <w:tc>
          <w:tcPr>
            <w:tcW w:w="1482" w:type="dxa"/>
            <w:shd w:val="clear" w:color="auto" w:fill="D9D9D9"/>
          </w:tcPr>
          <w:p w:rsidR="008112EE" w:rsidRDefault="008112EE" w:rsidP="008112EE">
            <w:pPr>
              <w:jc w:val="both"/>
              <w:rPr>
                <w:sz w:val="18"/>
                <w:szCs w:val="18"/>
              </w:rPr>
            </w:pPr>
            <w:r w:rsidRPr="00A31B6B">
              <w:rPr>
                <w:sz w:val="18"/>
                <w:szCs w:val="16"/>
              </w:rPr>
              <w:t xml:space="preserve">Construction </w:t>
            </w:r>
          </w:p>
        </w:tc>
      </w:tr>
      <w:tr w:rsidR="008112EE" w:rsidRPr="00B84BD7" w:rsidTr="003A1447">
        <w:tc>
          <w:tcPr>
            <w:tcW w:w="4843" w:type="dxa"/>
            <w:shd w:val="clear" w:color="auto" w:fill="D9D9D9"/>
          </w:tcPr>
          <w:p w:rsidR="008112EE" w:rsidRPr="00B84BD7" w:rsidRDefault="008112EE" w:rsidP="008112EE">
            <w:pPr>
              <w:jc w:val="both"/>
              <w:rPr>
                <w:sz w:val="18"/>
              </w:rPr>
            </w:pPr>
            <w:r>
              <w:rPr>
                <w:sz w:val="18"/>
              </w:rPr>
              <w:t>Implement an alien plant management plan which includes a</w:t>
            </w:r>
            <w:r w:rsidRPr="00B84BD7">
              <w:rPr>
                <w:sz w:val="18"/>
              </w:rPr>
              <w:t>lien plant clearing where necessary</w:t>
            </w:r>
            <w:r>
              <w:rPr>
                <w:sz w:val="18"/>
              </w:rPr>
              <w:t>. By hand only and n</w:t>
            </w:r>
            <w:r w:rsidRPr="00B84BD7">
              <w:rPr>
                <w:sz w:val="18"/>
              </w:rPr>
              <w:t>o mechanical clearing of a</w:t>
            </w:r>
            <w:r>
              <w:rPr>
                <w:sz w:val="18"/>
              </w:rPr>
              <w:t>liens to be used.</w:t>
            </w:r>
            <w:r w:rsidRPr="00B84BD7">
              <w:rPr>
                <w:sz w:val="18"/>
                <w:szCs w:val="18"/>
              </w:rPr>
              <w:t xml:space="preserve">  </w:t>
            </w:r>
          </w:p>
        </w:tc>
        <w:tc>
          <w:tcPr>
            <w:tcW w:w="2147" w:type="dxa"/>
            <w:shd w:val="clear" w:color="auto" w:fill="D9D9D9"/>
          </w:tcPr>
          <w:p w:rsidR="008112EE" w:rsidRPr="00B84BD7" w:rsidRDefault="008112EE" w:rsidP="008112EE">
            <w:pPr>
              <w:jc w:val="both"/>
              <w:rPr>
                <w:sz w:val="18"/>
                <w:szCs w:val="18"/>
              </w:rPr>
            </w:pPr>
            <w:r>
              <w:rPr>
                <w:sz w:val="18"/>
                <w:szCs w:val="18"/>
              </w:rPr>
              <w:t>Contractor</w:t>
            </w:r>
          </w:p>
        </w:tc>
        <w:tc>
          <w:tcPr>
            <w:tcW w:w="1482" w:type="dxa"/>
            <w:shd w:val="clear" w:color="auto" w:fill="D9D9D9"/>
          </w:tcPr>
          <w:p w:rsidR="008112EE" w:rsidRPr="00B84BD7" w:rsidRDefault="008112EE" w:rsidP="008112EE">
            <w:pPr>
              <w:jc w:val="both"/>
              <w:rPr>
                <w:sz w:val="18"/>
                <w:szCs w:val="18"/>
              </w:rPr>
            </w:pPr>
            <w:r>
              <w:rPr>
                <w:sz w:val="18"/>
                <w:szCs w:val="18"/>
              </w:rPr>
              <w:t>Construction and operation</w:t>
            </w:r>
          </w:p>
        </w:tc>
      </w:tr>
    </w:tbl>
    <w:p w:rsidR="00F351A5" w:rsidRDefault="00F351A5"/>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F351A5" w:rsidRPr="00B84BD7" w:rsidTr="00161EA8">
        <w:tc>
          <w:tcPr>
            <w:tcW w:w="2088" w:type="dxa"/>
            <w:shd w:val="pct25" w:color="auto" w:fill="auto"/>
          </w:tcPr>
          <w:p w:rsidR="00F351A5" w:rsidRPr="00B84BD7" w:rsidRDefault="00F351A5" w:rsidP="00342013">
            <w:pPr>
              <w:rPr>
                <w:b/>
                <w:bCs/>
                <w:sz w:val="18"/>
                <w:szCs w:val="18"/>
              </w:rPr>
            </w:pPr>
            <w:r w:rsidRPr="00B84BD7">
              <w:rPr>
                <w:b/>
                <w:bCs/>
                <w:sz w:val="18"/>
                <w:szCs w:val="18"/>
              </w:rPr>
              <w:t>Performance Indicator</w:t>
            </w:r>
          </w:p>
        </w:tc>
        <w:tc>
          <w:tcPr>
            <w:tcW w:w="6384" w:type="dxa"/>
            <w:shd w:val="clear" w:color="auto" w:fill="D9D9D9"/>
            <w:vAlign w:val="center"/>
          </w:tcPr>
          <w:p w:rsidR="005F6051" w:rsidRPr="00896088" w:rsidRDefault="005F6051" w:rsidP="005F6051">
            <w:pPr>
              <w:numPr>
                <w:ilvl w:val="0"/>
                <w:numId w:val="96"/>
              </w:numPr>
              <w:jc w:val="both"/>
              <w:rPr>
                <w:sz w:val="18"/>
              </w:rPr>
            </w:pPr>
            <w:r>
              <w:rPr>
                <w:sz w:val="18"/>
              </w:rPr>
              <w:t>No</w:t>
            </w:r>
            <w:r w:rsidRPr="00896088">
              <w:rPr>
                <w:sz w:val="18"/>
              </w:rPr>
              <w:t xml:space="preserve"> disturbance outside of designated work areas</w:t>
            </w:r>
          </w:p>
          <w:p w:rsidR="005F6051" w:rsidRPr="00896088" w:rsidRDefault="005F6051" w:rsidP="005F6051">
            <w:pPr>
              <w:numPr>
                <w:ilvl w:val="0"/>
                <w:numId w:val="96"/>
              </w:numPr>
              <w:jc w:val="both"/>
              <w:rPr>
                <w:sz w:val="18"/>
              </w:rPr>
            </w:pPr>
            <w:r w:rsidRPr="00896088">
              <w:rPr>
                <w:sz w:val="18"/>
              </w:rPr>
              <w:t>Minimised clearing of existing/natural vegetation</w:t>
            </w:r>
          </w:p>
          <w:p w:rsidR="00F351A5" w:rsidRPr="00161EA8" w:rsidRDefault="00F351A5" w:rsidP="005F6051">
            <w:pPr>
              <w:pStyle w:val="ListParagraph"/>
              <w:numPr>
                <w:ilvl w:val="0"/>
                <w:numId w:val="96"/>
              </w:numPr>
              <w:rPr>
                <w:sz w:val="18"/>
                <w:szCs w:val="18"/>
              </w:rPr>
            </w:pPr>
            <w:r w:rsidRPr="00161EA8">
              <w:rPr>
                <w:sz w:val="18"/>
                <w:szCs w:val="18"/>
              </w:rPr>
              <w:t>Vegetation loss restricted to infrastructure footprint.</w:t>
            </w:r>
          </w:p>
          <w:p w:rsidR="00F351A5" w:rsidRPr="00161EA8" w:rsidRDefault="00F351A5" w:rsidP="005F6051">
            <w:pPr>
              <w:pStyle w:val="ListParagraph"/>
              <w:numPr>
                <w:ilvl w:val="0"/>
                <w:numId w:val="96"/>
              </w:numPr>
              <w:rPr>
                <w:sz w:val="18"/>
                <w:szCs w:val="18"/>
              </w:rPr>
            </w:pPr>
            <w:r w:rsidRPr="00161EA8">
              <w:rPr>
                <w:sz w:val="18"/>
                <w:szCs w:val="18"/>
              </w:rPr>
              <w:t xml:space="preserve">Protected species avoided by flexible infrastructure such as power line.  </w:t>
            </w:r>
          </w:p>
          <w:p w:rsidR="005F6051" w:rsidRPr="00161EA8" w:rsidRDefault="00F351A5" w:rsidP="005F6051">
            <w:pPr>
              <w:pStyle w:val="ListParagraph"/>
              <w:numPr>
                <w:ilvl w:val="0"/>
                <w:numId w:val="96"/>
              </w:numPr>
              <w:rPr>
                <w:sz w:val="18"/>
                <w:szCs w:val="18"/>
              </w:rPr>
            </w:pPr>
            <w:r w:rsidRPr="00161EA8">
              <w:rPr>
                <w:sz w:val="18"/>
                <w:szCs w:val="18"/>
              </w:rPr>
              <w:t>Power line servitude which is free of woody aliens.</w:t>
            </w:r>
          </w:p>
        </w:tc>
      </w:tr>
      <w:tr w:rsidR="00F351A5" w:rsidRPr="00B84BD7" w:rsidTr="00161EA8">
        <w:tc>
          <w:tcPr>
            <w:tcW w:w="2088" w:type="dxa"/>
            <w:shd w:val="pct25" w:color="auto" w:fill="auto"/>
          </w:tcPr>
          <w:p w:rsidR="00F351A5" w:rsidRPr="00B84BD7" w:rsidRDefault="00F351A5" w:rsidP="00342013">
            <w:pPr>
              <w:rPr>
                <w:b/>
                <w:bCs/>
                <w:sz w:val="18"/>
                <w:szCs w:val="18"/>
              </w:rPr>
            </w:pPr>
            <w:r w:rsidRPr="00B84BD7">
              <w:rPr>
                <w:b/>
                <w:bCs/>
                <w:sz w:val="18"/>
                <w:szCs w:val="18"/>
              </w:rPr>
              <w:t>Monitoring</w:t>
            </w:r>
          </w:p>
        </w:tc>
        <w:tc>
          <w:tcPr>
            <w:tcW w:w="6384" w:type="dxa"/>
            <w:shd w:val="clear" w:color="auto" w:fill="D9D9D9"/>
          </w:tcPr>
          <w:p w:rsidR="00F351A5" w:rsidRDefault="00F351A5" w:rsidP="00A46E12">
            <w:pPr>
              <w:pStyle w:val="ListParagraph"/>
              <w:numPr>
                <w:ilvl w:val="0"/>
                <w:numId w:val="96"/>
              </w:numPr>
              <w:rPr>
                <w:sz w:val="18"/>
                <w:szCs w:val="18"/>
              </w:rPr>
            </w:pPr>
            <w:r w:rsidRPr="00B84BD7">
              <w:rPr>
                <w:sz w:val="18"/>
                <w:szCs w:val="18"/>
              </w:rPr>
              <w:t xml:space="preserve">Vegetation is cleared only within </w:t>
            </w:r>
            <w:r w:rsidR="008112EE">
              <w:rPr>
                <w:sz w:val="18"/>
                <w:szCs w:val="18"/>
              </w:rPr>
              <w:t>essential</w:t>
            </w:r>
            <w:r w:rsidR="008112EE" w:rsidRPr="00B84BD7">
              <w:rPr>
                <w:sz w:val="18"/>
                <w:szCs w:val="18"/>
              </w:rPr>
              <w:t xml:space="preserve"> </w:t>
            </w:r>
            <w:r w:rsidRPr="00B84BD7">
              <w:rPr>
                <w:sz w:val="18"/>
                <w:szCs w:val="18"/>
              </w:rPr>
              <w:t>areas.</w:t>
            </w:r>
          </w:p>
          <w:p w:rsidR="00A46E12" w:rsidRPr="00B84BD7" w:rsidRDefault="00A46E12" w:rsidP="00A46E12">
            <w:pPr>
              <w:pStyle w:val="ListParagraph"/>
              <w:numPr>
                <w:ilvl w:val="0"/>
                <w:numId w:val="96"/>
              </w:numPr>
              <w:rPr>
                <w:sz w:val="18"/>
                <w:szCs w:val="18"/>
              </w:rPr>
            </w:pPr>
            <w:r w:rsidRPr="00A46E12">
              <w:rPr>
                <w:sz w:val="18"/>
                <w:szCs w:val="18"/>
              </w:rPr>
              <w:t>Specialist monitoring</w:t>
            </w:r>
            <w:r>
              <w:rPr>
                <w:sz w:val="18"/>
                <w:szCs w:val="18"/>
              </w:rPr>
              <w:t xml:space="preserve"> </w:t>
            </w:r>
            <w:r w:rsidRPr="00A46E12">
              <w:rPr>
                <w:sz w:val="18"/>
                <w:szCs w:val="18"/>
              </w:rPr>
              <w:t>of servitudes along CBA sites and all sections of the route, in particular sensitive areas will be crucial in determining whether the recommended management actions are carried out.</w:t>
            </w:r>
          </w:p>
          <w:p w:rsidR="00F351A5" w:rsidRPr="00B84BD7" w:rsidRDefault="00F351A5" w:rsidP="00A46E12">
            <w:pPr>
              <w:pStyle w:val="ListParagraph"/>
              <w:numPr>
                <w:ilvl w:val="0"/>
                <w:numId w:val="96"/>
              </w:numPr>
              <w:rPr>
                <w:sz w:val="18"/>
                <w:szCs w:val="18"/>
              </w:rPr>
            </w:pPr>
            <w:r w:rsidRPr="00B84BD7">
              <w:rPr>
                <w:sz w:val="18"/>
                <w:szCs w:val="18"/>
              </w:rPr>
              <w:t xml:space="preserve">Monitor alien plant abundance along the servitude on an annual basis to inform clearing program. </w:t>
            </w:r>
          </w:p>
        </w:tc>
      </w:tr>
    </w:tbl>
    <w:p w:rsidR="00F351A5" w:rsidRDefault="00F351A5" w:rsidP="00F351A5">
      <w:pPr>
        <w:autoSpaceDE w:val="0"/>
        <w:autoSpaceDN w:val="0"/>
        <w:adjustRightInd w:val="0"/>
        <w:jc w:val="both"/>
        <w:rPr>
          <w:rFonts w:cs="Tahoma"/>
          <w:szCs w:val="20"/>
        </w:rPr>
      </w:pPr>
    </w:p>
    <w:p w:rsidR="008B030B" w:rsidRDefault="008B030B" w:rsidP="00F351A5">
      <w:pPr>
        <w:autoSpaceDE w:val="0"/>
        <w:autoSpaceDN w:val="0"/>
        <w:adjustRightInd w:val="0"/>
        <w:jc w:val="both"/>
        <w:rPr>
          <w:rFonts w:cs="Tahoma"/>
          <w:szCs w:val="20"/>
        </w:rPr>
        <w:sectPr w:rsidR="008B030B" w:rsidSect="00DA5EE6">
          <w:headerReference w:type="default" r:id="rId39"/>
          <w:footerReference w:type="default" r:id="rId40"/>
          <w:pgSz w:w="11906" w:h="16838"/>
          <w:pgMar w:top="1440" w:right="1797" w:bottom="1440" w:left="1797" w:header="709" w:footer="709" w:gutter="0"/>
          <w:cols w:space="708"/>
          <w:docGrid w:linePitch="360"/>
        </w:sectPr>
      </w:pPr>
    </w:p>
    <w:p w:rsidR="008B030B" w:rsidRDefault="00F34407" w:rsidP="00F351A5">
      <w:pPr>
        <w:autoSpaceDE w:val="0"/>
        <w:autoSpaceDN w:val="0"/>
        <w:adjustRightInd w:val="0"/>
        <w:jc w:val="both"/>
        <w:rPr>
          <w:rFonts w:cs="Tahoma"/>
          <w:szCs w:val="20"/>
        </w:rPr>
      </w:pPr>
      <w:r>
        <w:rPr>
          <w:noProof/>
          <w:lang w:eastAsia="en-ZA"/>
        </w:rPr>
        <w:lastRenderedPageBreak/>
        <mc:AlternateContent>
          <mc:Choice Requires="wps">
            <w:drawing>
              <wp:anchor distT="0" distB="0" distL="114300" distR="114300" simplePos="0" relativeHeight="251657728" behindDoc="1" locked="0" layoutInCell="1" allowOverlap="1" wp14:anchorId="45CA572C" wp14:editId="343B4C5A">
                <wp:simplePos x="0" y="0"/>
                <wp:positionH relativeFrom="column">
                  <wp:posOffset>-5715</wp:posOffset>
                </wp:positionH>
                <wp:positionV relativeFrom="paragraph">
                  <wp:posOffset>67310</wp:posOffset>
                </wp:positionV>
                <wp:extent cx="5440680" cy="419100"/>
                <wp:effectExtent l="0" t="0" r="7620" b="0"/>
                <wp:wrapNone/>
                <wp:docPr id="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0680" cy="41910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45pt;margin-top:5.3pt;width:428.4pt;height: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" fillcolor="#d8d8d8" stroked="f" strokecolor="#669" strokeweight="2pt"/>
            </w:pict>
          </mc:Fallback>
        </mc:AlternateContent>
      </w:r>
    </w:p>
    <w:p w:rsidR="003C6839" w:rsidRDefault="003C6839" w:rsidP="003C6839">
      <w:pPr>
        <w:pStyle w:val="Heading3"/>
        <w:rPr>
          <w:color w:val="000000"/>
        </w:rPr>
      </w:pPr>
      <w:bookmarkStart w:id="73" w:name="_Toc404614279"/>
      <w:r w:rsidRPr="00F351A5">
        <w:t>OBJECTIVE</w:t>
      </w:r>
      <w:r w:rsidRPr="00F351A5">
        <w:rPr>
          <w:color w:val="000000"/>
        </w:rPr>
        <w:t xml:space="preserve"> </w:t>
      </w:r>
      <w:r>
        <w:rPr>
          <w:color w:val="000000"/>
        </w:rPr>
        <w:t>4</w:t>
      </w:r>
      <w:r w:rsidRPr="00F351A5">
        <w:rPr>
          <w:color w:val="000000"/>
        </w:rPr>
        <w:t xml:space="preserve">: </w:t>
      </w:r>
      <w:r w:rsidR="005F2608">
        <w:t>Minimise</w:t>
      </w:r>
      <w:r>
        <w:t xml:space="preserve"> impact on soil resources and erosion potential</w:t>
      </w:r>
      <w:bookmarkEnd w:id="73"/>
    </w:p>
    <w:p w:rsidR="003C6839" w:rsidRDefault="003C6839" w:rsidP="003C6839">
      <w:pPr>
        <w:jc w:val="both"/>
        <w:rPr>
          <w:rFonts w:cs="Arial"/>
          <w:color w:val="000000"/>
        </w:rPr>
      </w:pPr>
    </w:p>
    <w:p w:rsidR="003C6839" w:rsidRDefault="003C6839" w:rsidP="003C6839">
      <w:pPr>
        <w:jc w:val="both"/>
        <w:rPr>
          <w:rFonts w:cs="Arial"/>
          <w:color w:val="000000"/>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AA0ACA" w:rsidRPr="00B84BD7" w:rsidTr="00342013">
        <w:tc>
          <w:tcPr>
            <w:tcW w:w="2088" w:type="dxa"/>
            <w:shd w:val="pct25" w:color="auto" w:fill="auto"/>
            <w:vAlign w:val="center"/>
          </w:tcPr>
          <w:p w:rsidR="00AA0ACA" w:rsidRPr="00B84BD7" w:rsidRDefault="00AA0ACA" w:rsidP="00342013">
            <w:pPr>
              <w:rPr>
                <w:b/>
                <w:bCs/>
                <w:sz w:val="18"/>
                <w:szCs w:val="18"/>
              </w:rPr>
            </w:pPr>
            <w:r w:rsidRPr="00B84BD7">
              <w:rPr>
                <w:b/>
                <w:bCs/>
                <w:sz w:val="18"/>
                <w:szCs w:val="18"/>
              </w:rPr>
              <w:t>Project component/s</w:t>
            </w:r>
          </w:p>
        </w:tc>
        <w:tc>
          <w:tcPr>
            <w:tcW w:w="6384" w:type="dxa"/>
            <w:shd w:val="clear" w:color="auto" w:fill="D9D9D9"/>
            <w:vAlign w:val="center"/>
          </w:tcPr>
          <w:p w:rsidR="00AA0ACA" w:rsidRDefault="00AA0ACA" w:rsidP="00AA0ACA">
            <w:pPr>
              <w:pStyle w:val="ListParagraph"/>
              <w:widowControl w:val="0"/>
              <w:numPr>
                <w:ilvl w:val="0"/>
                <w:numId w:val="97"/>
              </w:numPr>
              <w:suppressLineNumbers/>
              <w:suppressAutoHyphens/>
              <w:rPr>
                <w:rFonts w:eastAsia="SimSun" w:cs="Verdana"/>
                <w:kern w:val="1"/>
                <w:sz w:val="18"/>
                <w:szCs w:val="18"/>
                <w:lang w:val="en-GB" w:eastAsia="hi-IN" w:bidi="hi-IN"/>
              </w:rPr>
            </w:pPr>
            <w:r w:rsidRPr="00161EA8">
              <w:rPr>
                <w:rFonts w:eastAsia="SimSun" w:cs="Verdana"/>
                <w:kern w:val="1"/>
                <w:sz w:val="18"/>
                <w:szCs w:val="18"/>
                <w:lang w:val="en-GB" w:eastAsia="hi-IN" w:bidi="hi-IN"/>
              </w:rPr>
              <w:t>Power line towers</w:t>
            </w:r>
          </w:p>
          <w:p w:rsidR="00AA0ACA" w:rsidRDefault="00AA0ACA" w:rsidP="00AA0ACA">
            <w:pPr>
              <w:pStyle w:val="ListParagraph"/>
              <w:widowControl w:val="0"/>
              <w:numPr>
                <w:ilvl w:val="0"/>
                <w:numId w:val="97"/>
              </w:numPr>
              <w:suppressLineNumbers/>
              <w:suppressAutoHyphens/>
              <w:rPr>
                <w:rFonts w:eastAsia="SimSun" w:cs="Verdana"/>
                <w:kern w:val="1"/>
                <w:sz w:val="18"/>
                <w:szCs w:val="18"/>
                <w:lang w:val="en-GB" w:eastAsia="hi-IN" w:bidi="hi-IN"/>
              </w:rPr>
            </w:pPr>
            <w:r>
              <w:rPr>
                <w:rFonts w:eastAsia="SimSun" w:cs="Verdana"/>
                <w:kern w:val="1"/>
                <w:sz w:val="18"/>
                <w:szCs w:val="18"/>
                <w:lang w:val="en-GB" w:eastAsia="hi-IN" w:bidi="hi-IN"/>
              </w:rPr>
              <w:t>Access roads</w:t>
            </w:r>
          </w:p>
          <w:p w:rsidR="00AA0ACA" w:rsidRPr="00B84BD7" w:rsidRDefault="00AA0ACA" w:rsidP="00AA0ACA">
            <w:pPr>
              <w:pStyle w:val="ListParagraph"/>
              <w:widowControl w:val="0"/>
              <w:numPr>
                <w:ilvl w:val="0"/>
                <w:numId w:val="97"/>
              </w:numPr>
              <w:suppressLineNumbers/>
              <w:suppressAutoHyphens/>
              <w:rPr>
                <w:sz w:val="18"/>
                <w:szCs w:val="18"/>
              </w:rPr>
            </w:pPr>
            <w:r>
              <w:rPr>
                <w:rFonts w:eastAsia="SimSun" w:cs="Verdana"/>
                <w:kern w:val="1"/>
                <w:sz w:val="18"/>
                <w:szCs w:val="18"/>
                <w:lang w:val="en-GB" w:eastAsia="hi-IN" w:bidi="hi-IN"/>
              </w:rPr>
              <w:t>Construction equipment camp</w:t>
            </w:r>
          </w:p>
        </w:tc>
      </w:tr>
      <w:tr w:rsidR="00AA0ACA" w:rsidRPr="00B84BD7" w:rsidTr="00342013">
        <w:tc>
          <w:tcPr>
            <w:tcW w:w="2088" w:type="dxa"/>
            <w:shd w:val="pct25" w:color="auto" w:fill="auto"/>
            <w:vAlign w:val="center"/>
          </w:tcPr>
          <w:p w:rsidR="00AA0ACA" w:rsidRPr="00B84BD7" w:rsidRDefault="00AA0ACA" w:rsidP="00342013">
            <w:pPr>
              <w:rPr>
                <w:b/>
                <w:bCs/>
                <w:sz w:val="18"/>
                <w:szCs w:val="18"/>
              </w:rPr>
            </w:pPr>
            <w:r w:rsidRPr="00B84BD7">
              <w:rPr>
                <w:b/>
                <w:bCs/>
                <w:sz w:val="18"/>
                <w:szCs w:val="18"/>
              </w:rPr>
              <w:t>Potential Impact</w:t>
            </w:r>
          </w:p>
        </w:tc>
        <w:tc>
          <w:tcPr>
            <w:tcW w:w="6384" w:type="dxa"/>
            <w:shd w:val="clear" w:color="auto" w:fill="D9D9D9"/>
            <w:vAlign w:val="center"/>
          </w:tcPr>
          <w:p w:rsidR="00AA0ACA" w:rsidRPr="00B84BD7" w:rsidRDefault="00AA0ACA" w:rsidP="00342013">
            <w:pPr>
              <w:rPr>
                <w:sz w:val="18"/>
                <w:szCs w:val="18"/>
              </w:rPr>
            </w:pPr>
            <w:r w:rsidRPr="00B84625">
              <w:rPr>
                <w:rFonts w:eastAsia="SimSun" w:cs="Verdana"/>
                <w:kern w:val="1"/>
                <w:sz w:val="18"/>
                <w:szCs w:val="18"/>
                <w:lang w:val="en-GB" w:eastAsia="hi-IN" w:bidi="hi-IN"/>
              </w:rPr>
              <w:t>Erosion will cause loss and degradation of soil resources</w:t>
            </w:r>
          </w:p>
        </w:tc>
      </w:tr>
      <w:tr w:rsidR="00AA0ACA" w:rsidRPr="00B84BD7" w:rsidTr="00342013">
        <w:tc>
          <w:tcPr>
            <w:tcW w:w="2088" w:type="dxa"/>
            <w:shd w:val="pct25" w:color="auto" w:fill="auto"/>
            <w:vAlign w:val="center"/>
          </w:tcPr>
          <w:p w:rsidR="00AA0ACA" w:rsidRPr="00B84BD7" w:rsidRDefault="00AA0ACA" w:rsidP="00342013">
            <w:pPr>
              <w:rPr>
                <w:b/>
                <w:bCs/>
                <w:sz w:val="18"/>
                <w:szCs w:val="18"/>
              </w:rPr>
            </w:pPr>
            <w:r w:rsidRPr="00B84BD7">
              <w:rPr>
                <w:b/>
                <w:bCs/>
                <w:sz w:val="18"/>
                <w:szCs w:val="18"/>
              </w:rPr>
              <w:t>Activity/risk source</w:t>
            </w:r>
          </w:p>
        </w:tc>
        <w:tc>
          <w:tcPr>
            <w:tcW w:w="6384" w:type="dxa"/>
            <w:shd w:val="clear" w:color="auto" w:fill="D9D9D9"/>
          </w:tcPr>
          <w:p w:rsidR="00AA0ACA" w:rsidRPr="00B84625" w:rsidRDefault="00AA0ACA" w:rsidP="00342013">
            <w:pPr>
              <w:widowControl w:val="0"/>
              <w:suppressLineNumbers/>
              <w:suppressAutoHyphens/>
              <w:rPr>
                <w:rFonts w:eastAsia="SimSun" w:cs="Verdana"/>
                <w:b/>
                <w:bCs/>
                <w:kern w:val="1"/>
                <w:sz w:val="18"/>
                <w:szCs w:val="18"/>
                <w:lang w:val="en-GB" w:eastAsia="hi-IN" w:bidi="hi-IN"/>
              </w:rPr>
            </w:pPr>
            <w:r w:rsidRPr="00B84625">
              <w:rPr>
                <w:rFonts w:eastAsia="SimSun" w:cs="Verdana"/>
                <w:kern w:val="1"/>
                <w:sz w:val="18"/>
                <w:szCs w:val="18"/>
                <w:lang w:val="en-GB" w:eastAsia="hi-IN" w:bidi="hi-IN"/>
              </w:rPr>
              <w:t>All activities on site will alter surface and/or disturb vegetation cover.</w:t>
            </w:r>
          </w:p>
        </w:tc>
      </w:tr>
      <w:tr w:rsidR="00AA0ACA" w:rsidRPr="00B84BD7" w:rsidTr="00342013">
        <w:tc>
          <w:tcPr>
            <w:tcW w:w="2088" w:type="dxa"/>
            <w:shd w:val="pct25" w:color="auto" w:fill="auto"/>
            <w:vAlign w:val="center"/>
          </w:tcPr>
          <w:p w:rsidR="00AA0ACA" w:rsidRPr="00B84BD7" w:rsidRDefault="00AA0ACA" w:rsidP="00342013">
            <w:pPr>
              <w:rPr>
                <w:b/>
                <w:bCs/>
                <w:sz w:val="18"/>
                <w:szCs w:val="18"/>
              </w:rPr>
            </w:pPr>
            <w:r w:rsidRPr="00B84BD7">
              <w:rPr>
                <w:b/>
                <w:bCs/>
                <w:sz w:val="18"/>
                <w:szCs w:val="18"/>
              </w:rPr>
              <w:t>Mitigation: Target/Objective</w:t>
            </w:r>
          </w:p>
        </w:tc>
        <w:tc>
          <w:tcPr>
            <w:tcW w:w="6384" w:type="dxa"/>
            <w:shd w:val="clear" w:color="auto" w:fill="D9D9D9"/>
          </w:tcPr>
          <w:p w:rsidR="00AA0ACA" w:rsidRPr="00B84625" w:rsidRDefault="00AA0ACA" w:rsidP="00AA0ACA">
            <w:pPr>
              <w:widowControl w:val="0"/>
              <w:suppressLineNumbers/>
              <w:suppressAutoHyphens/>
              <w:rPr>
                <w:rFonts w:eastAsia="SimSun" w:cs="Verdana"/>
                <w:kern w:val="1"/>
                <w:lang w:val="en-GB" w:eastAsia="hi-IN" w:bidi="hi-IN"/>
              </w:rPr>
            </w:pPr>
            <w:r w:rsidRPr="00B84625">
              <w:rPr>
                <w:rFonts w:eastAsia="Verdana" w:cs="Verdana"/>
                <w:kern w:val="1"/>
                <w:sz w:val="18"/>
                <w:szCs w:val="18"/>
                <w:lang w:val="en-GB" w:eastAsia="hi-IN" w:bidi="hi-IN"/>
              </w:rPr>
              <w:t>To have no wind erosion on the site.</w:t>
            </w:r>
          </w:p>
        </w:tc>
      </w:tr>
    </w:tbl>
    <w:p w:rsidR="00AA0ACA" w:rsidRDefault="00AA0ACA" w:rsidP="00F351A5">
      <w:pPr>
        <w:widowControl w:val="0"/>
        <w:suppressAutoHyphens/>
        <w:autoSpaceDE w:val="0"/>
        <w:rPr>
          <w:rFonts w:eastAsia="SimSun" w:cs="Verdana"/>
          <w:kern w:val="1"/>
          <w:lang w:val="en-GB" w:eastAsia="hi-IN" w:bidi="hi-IN"/>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5211"/>
        <w:gridCol w:w="1701"/>
        <w:gridCol w:w="1560"/>
      </w:tblGrid>
      <w:tr w:rsidR="003C6839" w:rsidRPr="003C6839" w:rsidTr="003C6839">
        <w:trPr>
          <w:tblHeader/>
        </w:trPr>
        <w:tc>
          <w:tcPr>
            <w:tcW w:w="5211" w:type="dxa"/>
            <w:tcBorders>
              <w:top w:val="single" w:sz="18" w:space="0" w:color="FFFFFF"/>
              <w:left w:val="single" w:sz="18" w:space="0" w:color="FFFFFF"/>
              <w:bottom w:val="single" w:sz="18" w:space="0" w:color="FFFFFF"/>
              <w:right w:val="single" w:sz="18" w:space="0" w:color="FFFFFF"/>
            </w:tcBorders>
            <w:shd w:val="pct25" w:color="auto" w:fill="FFFFFF"/>
          </w:tcPr>
          <w:p w:rsidR="003C6839" w:rsidRPr="003C6839" w:rsidRDefault="003C6839" w:rsidP="003C6839">
            <w:pPr>
              <w:rPr>
                <w:b/>
                <w:bCs/>
                <w:sz w:val="18"/>
                <w:szCs w:val="18"/>
              </w:rPr>
            </w:pPr>
            <w:r w:rsidRPr="003C6839">
              <w:rPr>
                <w:b/>
                <w:bCs/>
                <w:sz w:val="18"/>
                <w:szCs w:val="18"/>
              </w:rPr>
              <w:t>Mitigation: Action / control</w:t>
            </w:r>
          </w:p>
        </w:tc>
        <w:tc>
          <w:tcPr>
            <w:tcW w:w="1701" w:type="dxa"/>
            <w:tcBorders>
              <w:top w:val="single" w:sz="18" w:space="0" w:color="FFFFFF"/>
              <w:left w:val="single" w:sz="18" w:space="0" w:color="FFFFFF"/>
              <w:bottom w:val="single" w:sz="18" w:space="0" w:color="FFFFFF"/>
              <w:right w:val="single" w:sz="18" w:space="0" w:color="FFFFFF"/>
            </w:tcBorders>
            <w:shd w:val="pct25" w:color="auto" w:fill="FFFFFF"/>
          </w:tcPr>
          <w:p w:rsidR="003C6839" w:rsidRPr="003C6839" w:rsidRDefault="003C6839" w:rsidP="003C6839">
            <w:pPr>
              <w:rPr>
                <w:b/>
                <w:bCs/>
                <w:sz w:val="18"/>
                <w:szCs w:val="18"/>
              </w:rPr>
            </w:pPr>
            <w:r w:rsidRPr="003C6839">
              <w:rPr>
                <w:b/>
                <w:bCs/>
                <w:sz w:val="18"/>
                <w:szCs w:val="18"/>
              </w:rPr>
              <w:t>Responsibility</w:t>
            </w:r>
          </w:p>
        </w:tc>
        <w:tc>
          <w:tcPr>
            <w:tcW w:w="1560" w:type="dxa"/>
            <w:tcBorders>
              <w:top w:val="single" w:sz="18" w:space="0" w:color="FFFFFF"/>
              <w:left w:val="single" w:sz="18" w:space="0" w:color="FFFFFF"/>
              <w:bottom w:val="single" w:sz="18" w:space="0" w:color="FFFFFF"/>
              <w:right w:val="single" w:sz="18" w:space="0" w:color="FFFFFF"/>
            </w:tcBorders>
            <w:shd w:val="pct25" w:color="auto" w:fill="FFFFFF"/>
          </w:tcPr>
          <w:p w:rsidR="003C6839" w:rsidRPr="003C6839" w:rsidRDefault="003C6839" w:rsidP="003C6839">
            <w:pPr>
              <w:rPr>
                <w:b/>
                <w:bCs/>
                <w:sz w:val="18"/>
                <w:szCs w:val="18"/>
              </w:rPr>
            </w:pPr>
            <w:r w:rsidRPr="003C6839">
              <w:rPr>
                <w:b/>
                <w:bCs/>
                <w:sz w:val="18"/>
                <w:szCs w:val="18"/>
              </w:rPr>
              <w:t>Timeframe</w:t>
            </w:r>
          </w:p>
        </w:tc>
      </w:tr>
      <w:tr w:rsidR="003C6839" w:rsidRPr="009C71CB" w:rsidTr="00342013">
        <w:tc>
          <w:tcPr>
            <w:tcW w:w="521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B84625">
              <w:rPr>
                <w:rFonts w:eastAsia="SimSun" w:cs="Verdana"/>
                <w:kern w:val="1"/>
                <w:sz w:val="18"/>
                <w:szCs w:val="18"/>
                <w:lang w:val="en-GB" w:eastAsia="hi-IN" w:bidi="hi-IN"/>
              </w:rPr>
              <w:t>Keep the surface area of cleared vegetation at any one time to a minimum. Maintain as much vegetation cover as possible throughout the site.</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Duration of contract</w:t>
            </w:r>
          </w:p>
        </w:tc>
      </w:tr>
      <w:tr w:rsidR="003C6839" w:rsidRPr="009C71CB" w:rsidTr="00342013">
        <w:tc>
          <w:tcPr>
            <w:tcW w:w="521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Any fill material required must be sourced from a commercial off-site suitable/permitted source, quarry or borrow pit.  Where possible, material from foundation excavations must be used as fill on-site.</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Duration of contract</w:t>
            </w:r>
          </w:p>
        </w:tc>
      </w:tr>
      <w:tr w:rsidR="003C6839" w:rsidRPr="009C71CB" w:rsidTr="00342013">
        <w:tc>
          <w:tcPr>
            <w:tcW w:w="521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3C6839" w:rsidRDefault="003C6839" w:rsidP="003C6839">
            <w:pPr>
              <w:jc w:val="both"/>
              <w:rPr>
                <w:sz w:val="18"/>
              </w:rPr>
            </w:pPr>
            <w:r w:rsidRPr="003C6839">
              <w:rPr>
                <w:sz w:val="18"/>
              </w:rPr>
              <w:t>If an activity will mechanically disturb below surface in any way, then the upper 40 cm of topsoil should first be stripped from the entire disturbed surface and stockpiled for re-spreading during rehabilitation.</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3C6839" w:rsidRDefault="003C6839" w:rsidP="003C6839">
            <w:pPr>
              <w:jc w:val="both"/>
              <w:rPr>
                <w:sz w:val="18"/>
              </w:rPr>
            </w:pPr>
            <w:r>
              <w:rPr>
                <w:sz w:val="18"/>
              </w:rPr>
              <w:t>Duration of construction</w:t>
            </w:r>
          </w:p>
        </w:tc>
      </w:tr>
      <w:tr w:rsidR="003C6839" w:rsidRPr="009C71CB" w:rsidTr="00342013">
        <w:tc>
          <w:tcPr>
            <w:tcW w:w="521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 xml:space="preserve">Excavated topsoil must be stockpiled in designated areas separate from base material </w:t>
            </w:r>
            <w:r>
              <w:rPr>
                <w:sz w:val="18"/>
              </w:rPr>
              <w:t xml:space="preserve">at a maximum height </w:t>
            </w:r>
            <w:r w:rsidRPr="009C71CB">
              <w:rPr>
                <w:sz w:val="18"/>
              </w:rPr>
              <w:t xml:space="preserve">and covered until replaced during rehabilitation.  </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Pr>
                <w:sz w:val="18"/>
              </w:rPr>
              <w:t>D</w:t>
            </w:r>
            <w:r w:rsidRPr="009C71CB">
              <w:rPr>
                <w:sz w:val="18"/>
              </w:rPr>
              <w:t>uration of contract</w:t>
            </w:r>
          </w:p>
        </w:tc>
      </w:tr>
      <w:tr w:rsidR="003C6839" w:rsidRPr="009C71CB" w:rsidTr="00342013">
        <w:tc>
          <w:tcPr>
            <w:tcW w:w="521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Topsoil must not be stripped or stockpiled when it is raining or when the soil is wet as compaction will occur.</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lang w:val="en-GB"/>
              </w:rPr>
            </w:pPr>
            <w:r w:rsidRPr="009C71CB">
              <w:rPr>
                <w:sz w:val="18"/>
              </w:rPr>
              <w:t>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Pr>
                <w:sz w:val="18"/>
              </w:rPr>
              <w:t>D</w:t>
            </w:r>
            <w:r w:rsidRPr="009C71CB">
              <w:rPr>
                <w:sz w:val="18"/>
              </w:rPr>
              <w:t>uration of contract</w:t>
            </w:r>
          </w:p>
        </w:tc>
      </w:tr>
      <w:tr w:rsidR="003C6839" w:rsidRPr="009C71CB" w:rsidTr="00342013">
        <w:tc>
          <w:tcPr>
            <w:tcW w:w="521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As far as possible, the maximum topsoil stockpile height must not exceed 2 m in order to preserve micro-organisms within the topsoil, which can be lost due to compaction and lack of oxygen.</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lang w:val="en-GB"/>
              </w:rPr>
            </w:pPr>
            <w:r w:rsidRPr="009C71CB">
              <w:rPr>
                <w:sz w:val="18"/>
              </w:rPr>
              <w:t>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Duration of contract</w:t>
            </w:r>
          </w:p>
        </w:tc>
      </w:tr>
      <w:tr w:rsidR="003C6839" w:rsidRPr="009C71CB" w:rsidTr="00342013">
        <w:tc>
          <w:tcPr>
            <w:tcW w:w="521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3C6839" w:rsidRDefault="003C6839" w:rsidP="003C6839">
            <w:pPr>
              <w:jc w:val="both"/>
              <w:rPr>
                <w:sz w:val="18"/>
              </w:rPr>
            </w:pPr>
            <w:r w:rsidRPr="003C6839">
              <w:rPr>
                <w:sz w:val="18"/>
              </w:rPr>
              <w:t>Dispose of all subsurface spoils from excavations where they will not impact on agricultural land (for example on road surfaces) or where they can be effectively covered with topsoil.</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lang w:val="en-GB"/>
              </w:rPr>
            </w:pPr>
            <w:r w:rsidRPr="009C71CB">
              <w:rPr>
                <w:sz w:val="18"/>
              </w:rPr>
              <w:t>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Duration of contract</w:t>
            </w:r>
          </w:p>
        </w:tc>
      </w:tr>
      <w:tr w:rsidR="003C6839" w:rsidRPr="009C71CB" w:rsidTr="00342013">
        <w:tc>
          <w:tcPr>
            <w:tcW w:w="521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B84625" w:rsidRDefault="003C6839" w:rsidP="00342013">
            <w:pPr>
              <w:widowControl w:val="0"/>
              <w:suppressAutoHyphens/>
              <w:jc w:val="both"/>
              <w:rPr>
                <w:rFonts w:eastAsia="SimSun" w:cs="Verdana"/>
                <w:kern w:val="1"/>
                <w:sz w:val="18"/>
                <w:szCs w:val="18"/>
                <w:lang w:val="en-GB" w:eastAsia="hi-IN" w:bidi="hi-IN"/>
              </w:rPr>
            </w:pPr>
            <w:r w:rsidRPr="00B84625">
              <w:rPr>
                <w:rFonts w:eastAsia="SimSun" w:cs="Verdana"/>
                <w:kern w:val="1"/>
                <w:sz w:val="18"/>
                <w:szCs w:val="18"/>
                <w:lang w:val="en-GB" w:eastAsia="hi-IN" w:bidi="hi-IN"/>
              </w:rPr>
              <w:t>Utilise Erosion Control measures, where required</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lang w:val="en-GB"/>
              </w:rPr>
            </w:pPr>
            <w:r w:rsidRPr="009C71CB">
              <w:rPr>
                <w:sz w:val="18"/>
              </w:rPr>
              <w:t>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Duration of contract</w:t>
            </w:r>
          </w:p>
        </w:tc>
      </w:tr>
      <w:tr w:rsidR="003C6839" w:rsidRPr="009C71CB" w:rsidTr="00342013">
        <w:tc>
          <w:tcPr>
            <w:tcW w:w="521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B84625" w:rsidRDefault="003C6839" w:rsidP="00342013">
            <w:pPr>
              <w:widowControl w:val="0"/>
              <w:suppressAutoHyphens/>
              <w:jc w:val="both"/>
              <w:rPr>
                <w:rFonts w:eastAsia="SimSun" w:cs="Verdana"/>
                <w:kern w:val="1"/>
                <w:sz w:val="18"/>
                <w:szCs w:val="18"/>
                <w:lang w:val="en-GB" w:eastAsia="hi-IN" w:bidi="hi-IN"/>
              </w:rPr>
            </w:pPr>
            <w:r w:rsidRPr="00B84625">
              <w:rPr>
                <w:rFonts w:eastAsia="SimSun" w:cs="Verdana"/>
                <w:kern w:val="1"/>
                <w:sz w:val="18"/>
                <w:szCs w:val="18"/>
                <w:lang w:val="en-GB" w:eastAsia="hi-IN" w:bidi="hi-IN"/>
              </w:rPr>
              <w:t xml:space="preserve">Rehabilitate disturbed areas and stabilise soils after construction </w:t>
            </w:r>
          </w:p>
        </w:tc>
        <w:tc>
          <w:tcPr>
            <w:tcW w:w="1701"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lang w:val="en-GB"/>
              </w:rPr>
            </w:pPr>
            <w:r w:rsidRPr="009C71CB">
              <w:rPr>
                <w:sz w:val="18"/>
              </w:rPr>
              <w:t>Contractor</w:t>
            </w:r>
          </w:p>
        </w:tc>
        <w:tc>
          <w:tcPr>
            <w:tcW w:w="1560" w:type="dxa"/>
            <w:tcBorders>
              <w:top w:val="single" w:sz="18" w:space="0" w:color="FFFFFF"/>
              <w:left w:val="single" w:sz="18" w:space="0" w:color="FFFFFF"/>
              <w:bottom w:val="single" w:sz="18" w:space="0" w:color="FFFFFF"/>
              <w:right w:val="single" w:sz="18" w:space="0" w:color="FFFFFF"/>
            </w:tcBorders>
            <w:shd w:val="pct10" w:color="auto" w:fill="FFFFFF"/>
          </w:tcPr>
          <w:p w:rsidR="003C6839" w:rsidRPr="009C71CB" w:rsidRDefault="003C6839" w:rsidP="00342013">
            <w:pPr>
              <w:jc w:val="both"/>
              <w:rPr>
                <w:sz w:val="18"/>
              </w:rPr>
            </w:pPr>
            <w:r w:rsidRPr="009C71CB">
              <w:rPr>
                <w:sz w:val="18"/>
              </w:rPr>
              <w:t>Duration of contract</w:t>
            </w:r>
          </w:p>
        </w:tc>
      </w:tr>
    </w:tbl>
    <w:p w:rsidR="003C6839" w:rsidRDefault="003C6839" w:rsidP="00F351A5">
      <w:pPr>
        <w:widowControl w:val="0"/>
        <w:suppressAutoHyphens/>
        <w:autoSpaceDE w:val="0"/>
        <w:rPr>
          <w:rFonts w:eastAsia="SimSun" w:cs="Verdana"/>
          <w:kern w:val="1"/>
          <w:lang w:val="en-GB" w:eastAsia="hi-IN" w:bidi="hi-IN"/>
        </w:rPr>
      </w:pPr>
    </w:p>
    <w:tbl>
      <w:tblPr>
        <w:tblW w:w="8364" w:type="dxa"/>
        <w:tblInd w:w="55" w:type="dxa"/>
        <w:tblLayout w:type="fixed"/>
        <w:tblCellMar>
          <w:top w:w="55" w:type="dxa"/>
          <w:left w:w="55" w:type="dxa"/>
          <w:bottom w:w="55" w:type="dxa"/>
          <w:right w:w="55" w:type="dxa"/>
        </w:tblCellMar>
        <w:tblLook w:val="0000" w:firstRow="0" w:lastRow="0" w:firstColumn="0" w:lastColumn="0" w:noHBand="0" w:noVBand="0"/>
      </w:tblPr>
      <w:tblGrid>
        <w:gridCol w:w="1951"/>
        <w:gridCol w:w="6413"/>
      </w:tblGrid>
      <w:tr w:rsidR="00F351A5" w:rsidRPr="00B84625" w:rsidTr="003C6839">
        <w:tc>
          <w:tcPr>
            <w:tcW w:w="1951" w:type="dxa"/>
            <w:tcBorders>
              <w:top w:val="single" w:sz="24" w:space="0" w:color="FFFFFF"/>
              <w:left w:val="single" w:sz="24" w:space="0" w:color="FFFFFF"/>
              <w:bottom w:val="single" w:sz="24" w:space="0" w:color="FFFFFF"/>
              <w:right w:val="single" w:sz="24" w:space="0" w:color="FFFFFF"/>
            </w:tcBorders>
            <w:shd w:val="pct25" w:color="auto" w:fill="auto"/>
          </w:tcPr>
          <w:p w:rsidR="00F351A5" w:rsidRPr="00B84625" w:rsidRDefault="00F351A5" w:rsidP="00342013">
            <w:pPr>
              <w:widowControl w:val="0"/>
              <w:suppressLineNumbers/>
              <w:suppressAutoHyphens/>
              <w:rPr>
                <w:rFonts w:eastAsia="SimSun" w:cs="Verdana"/>
                <w:kern w:val="1"/>
                <w:sz w:val="18"/>
                <w:szCs w:val="18"/>
                <w:lang w:val="en-GB" w:eastAsia="hi-IN" w:bidi="hi-IN"/>
              </w:rPr>
            </w:pPr>
            <w:r w:rsidRPr="00B84625">
              <w:rPr>
                <w:rFonts w:eastAsia="SimSun" w:cs="Verdana"/>
                <w:b/>
                <w:bCs/>
                <w:kern w:val="1"/>
                <w:sz w:val="18"/>
                <w:szCs w:val="18"/>
                <w:lang w:val="en-GB" w:eastAsia="hi-IN" w:bidi="hi-IN"/>
              </w:rPr>
              <w:lastRenderedPageBreak/>
              <w:t>Performance Indicator</w:t>
            </w:r>
          </w:p>
        </w:tc>
        <w:tc>
          <w:tcPr>
            <w:tcW w:w="6413" w:type="dxa"/>
            <w:tcBorders>
              <w:top w:val="single" w:sz="20" w:space="0" w:color="FFFFFF"/>
              <w:left w:val="single" w:sz="24" w:space="0" w:color="FFFFFF"/>
              <w:bottom w:val="single" w:sz="20" w:space="0" w:color="FFFFFF"/>
              <w:right w:val="single" w:sz="20" w:space="0" w:color="FFFFFF"/>
            </w:tcBorders>
            <w:shd w:val="clear" w:color="auto" w:fill="E6E6E6"/>
          </w:tcPr>
          <w:p w:rsidR="00F351A5" w:rsidRPr="003C6839" w:rsidRDefault="003C6839" w:rsidP="003C6839">
            <w:pPr>
              <w:pStyle w:val="ListParagraph"/>
              <w:widowControl w:val="0"/>
              <w:numPr>
                <w:ilvl w:val="0"/>
                <w:numId w:val="98"/>
              </w:numPr>
              <w:suppressLineNumbers/>
              <w:suppressAutoHyphens/>
              <w:jc w:val="both"/>
              <w:rPr>
                <w:rFonts w:eastAsia="SimSun" w:cs="Verdana"/>
                <w:b/>
                <w:bCs/>
                <w:kern w:val="1"/>
                <w:sz w:val="18"/>
                <w:szCs w:val="18"/>
                <w:lang w:val="en-GB" w:eastAsia="hi-IN" w:bidi="hi-IN"/>
              </w:rPr>
            </w:pPr>
            <w:r>
              <w:rPr>
                <w:rFonts w:eastAsia="SimSun" w:cs="Verdana"/>
                <w:kern w:val="1"/>
                <w:sz w:val="18"/>
                <w:szCs w:val="18"/>
                <w:lang w:val="en-GB" w:eastAsia="hi-IN" w:bidi="hi-IN"/>
              </w:rPr>
              <w:t>Limited erosion</w:t>
            </w:r>
            <w:r w:rsidRPr="003C6839">
              <w:rPr>
                <w:rFonts w:eastAsia="SimSun" w:cs="Verdana"/>
                <w:kern w:val="1"/>
                <w:sz w:val="18"/>
                <w:szCs w:val="18"/>
                <w:lang w:val="en-GB" w:eastAsia="hi-IN" w:bidi="hi-IN"/>
              </w:rPr>
              <w:t xml:space="preserve"> on site as a result of construction activities.</w:t>
            </w:r>
          </w:p>
          <w:p w:rsidR="003C6839" w:rsidRPr="003C6839" w:rsidRDefault="003C6839" w:rsidP="003C6839">
            <w:pPr>
              <w:pStyle w:val="ListParagraph"/>
              <w:widowControl w:val="0"/>
              <w:numPr>
                <w:ilvl w:val="0"/>
                <w:numId w:val="98"/>
              </w:numPr>
              <w:suppressLineNumbers/>
              <w:suppressAutoHyphens/>
              <w:jc w:val="both"/>
              <w:rPr>
                <w:rFonts w:eastAsia="SimSun" w:cs="Verdana"/>
                <w:b/>
                <w:bCs/>
                <w:kern w:val="1"/>
                <w:sz w:val="18"/>
                <w:szCs w:val="18"/>
                <w:lang w:val="en-GB" w:eastAsia="hi-IN" w:bidi="hi-IN"/>
              </w:rPr>
            </w:pPr>
            <w:r w:rsidRPr="00B84625">
              <w:rPr>
                <w:rFonts w:eastAsia="SimSun" w:cs="Verdana"/>
                <w:kern w:val="1"/>
                <w:sz w:val="18"/>
                <w:szCs w:val="18"/>
                <w:lang w:val="en-GB" w:eastAsia="hi-IN" w:bidi="hi-IN"/>
              </w:rPr>
              <w:t xml:space="preserve">disturbed areas are </w:t>
            </w:r>
            <w:r>
              <w:rPr>
                <w:rFonts w:eastAsia="SimSun" w:cs="Verdana"/>
                <w:kern w:val="1"/>
                <w:sz w:val="18"/>
                <w:szCs w:val="18"/>
                <w:lang w:val="en-GB" w:eastAsia="hi-IN" w:bidi="hi-IN"/>
              </w:rPr>
              <w:t xml:space="preserve">not </w:t>
            </w:r>
            <w:r w:rsidRPr="00B84625">
              <w:rPr>
                <w:rFonts w:eastAsia="SimSun" w:cs="Verdana"/>
                <w:kern w:val="1"/>
                <w:sz w:val="18"/>
                <w:szCs w:val="18"/>
                <w:lang w:val="en-GB" w:eastAsia="hi-IN" w:bidi="hi-IN"/>
              </w:rPr>
              <w:t>left without an effective covering of topsoil, and potential for re-vegetation</w:t>
            </w:r>
            <w:r>
              <w:rPr>
                <w:rFonts w:eastAsia="SimSun" w:cs="Verdana"/>
                <w:kern w:val="1"/>
                <w:sz w:val="18"/>
                <w:szCs w:val="18"/>
                <w:lang w:val="en-GB" w:eastAsia="hi-IN" w:bidi="hi-IN"/>
              </w:rPr>
              <w:t xml:space="preserve"> for extended periods</w:t>
            </w:r>
          </w:p>
        </w:tc>
      </w:tr>
      <w:tr w:rsidR="00F351A5" w:rsidRPr="00B84625" w:rsidTr="003C6839">
        <w:tc>
          <w:tcPr>
            <w:tcW w:w="1951" w:type="dxa"/>
            <w:tcBorders>
              <w:top w:val="single" w:sz="24" w:space="0" w:color="FFFFFF"/>
              <w:left w:val="single" w:sz="24" w:space="0" w:color="FFFFFF"/>
              <w:bottom w:val="single" w:sz="24" w:space="0" w:color="FFFFFF"/>
              <w:right w:val="single" w:sz="24" w:space="0" w:color="FFFFFF"/>
            </w:tcBorders>
            <w:shd w:val="pct25" w:color="auto" w:fill="auto"/>
          </w:tcPr>
          <w:p w:rsidR="00F351A5" w:rsidRPr="00B84625" w:rsidRDefault="00F351A5" w:rsidP="00342013">
            <w:pPr>
              <w:widowControl w:val="0"/>
              <w:suppressLineNumbers/>
              <w:suppressAutoHyphens/>
              <w:rPr>
                <w:rFonts w:eastAsia="SimSun" w:cs="Verdana"/>
                <w:kern w:val="1"/>
                <w:sz w:val="18"/>
                <w:szCs w:val="18"/>
                <w:lang w:val="en-GB" w:eastAsia="hi-IN" w:bidi="hi-IN"/>
              </w:rPr>
            </w:pPr>
            <w:r w:rsidRPr="00B84625">
              <w:rPr>
                <w:rFonts w:eastAsia="SimSun" w:cs="Verdana"/>
                <w:b/>
                <w:bCs/>
                <w:kern w:val="1"/>
                <w:sz w:val="18"/>
                <w:szCs w:val="18"/>
                <w:lang w:val="en-GB" w:eastAsia="hi-IN" w:bidi="hi-IN"/>
              </w:rPr>
              <w:t>Monitoring</w:t>
            </w:r>
          </w:p>
        </w:tc>
        <w:tc>
          <w:tcPr>
            <w:tcW w:w="6413" w:type="dxa"/>
            <w:tcBorders>
              <w:left w:val="single" w:sz="24" w:space="0" w:color="FFFFFF"/>
              <w:bottom w:val="single" w:sz="20" w:space="0" w:color="FFFFFF"/>
              <w:right w:val="single" w:sz="20" w:space="0" w:color="FFFFFF"/>
            </w:tcBorders>
            <w:shd w:val="clear" w:color="auto" w:fill="E6E6E6"/>
          </w:tcPr>
          <w:p w:rsidR="003C6839" w:rsidRPr="00B84625" w:rsidRDefault="003C6839" w:rsidP="003C6839">
            <w:pPr>
              <w:pStyle w:val="ListParagraph"/>
              <w:widowControl w:val="0"/>
              <w:numPr>
                <w:ilvl w:val="0"/>
                <w:numId w:val="98"/>
              </w:numPr>
              <w:suppressLineNumbers/>
              <w:suppressAutoHyphens/>
              <w:jc w:val="both"/>
              <w:rPr>
                <w:rFonts w:eastAsia="SimSun" w:cs="Verdana"/>
                <w:kern w:val="1"/>
                <w:sz w:val="18"/>
                <w:szCs w:val="18"/>
                <w:lang w:val="en-GB" w:eastAsia="hi-IN" w:bidi="hi-IN"/>
              </w:rPr>
            </w:pPr>
            <w:r w:rsidRPr="00B84625">
              <w:rPr>
                <w:rFonts w:eastAsia="SimSun" w:cs="Verdana"/>
                <w:kern w:val="1"/>
                <w:sz w:val="18"/>
                <w:szCs w:val="18"/>
                <w:lang w:val="en-GB" w:eastAsia="hi-IN" w:bidi="hi-IN"/>
              </w:rPr>
              <w:t>Establish an effective record keeping system for each area where soil is disturbed for construction</w:t>
            </w:r>
            <w:del w:id="74" w:author="Wiesaal Salaam" w:date="2015-06-10T10:06:00Z">
              <w:r w:rsidRPr="00B84625" w:rsidDel="009041AD">
                <w:rPr>
                  <w:rFonts w:eastAsia="SimSun" w:cs="Verdana"/>
                  <w:kern w:val="1"/>
                  <w:sz w:val="18"/>
                  <w:szCs w:val="18"/>
                  <w:lang w:val="en-GB" w:eastAsia="hi-IN" w:bidi="hi-IN"/>
                </w:rPr>
                <w:delText>al</w:delText>
              </w:r>
            </w:del>
            <w:r w:rsidRPr="00B84625">
              <w:rPr>
                <w:rFonts w:eastAsia="SimSun" w:cs="Verdana"/>
                <w:kern w:val="1"/>
                <w:sz w:val="18"/>
                <w:szCs w:val="18"/>
                <w:lang w:val="en-GB" w:eastAsia="hi-IN" w:bidi="hi-IN"/>
              </w:rPr>
              <w:t xml:space="preserve"> purposes. These records should be included in environmental performance reports, and should include all the records below.</w:t>
            </w:r>
          </w:p>
          <w:p w:rsidR="003C6839" w:rsidRPr="005D27E1" w:rsidDel="00E45CDE" w:rsidRDefault="003C6839" w:rsidP="003C6839">
            <w:pPr>
              <w:widowControl w:val="0"/>
              <w:numPr>
                <w:ilvl w:val="0"/>
                <w:numId w:val="66"/>
              </w:numPr>
              <w:suppressLineNumbers/>
              <w:suppressAutoHyphens/>
              <w:ind w:left="720"/>
              <w:rPr>
                <w:del w:id="75" w:author="Wiesaal Salaam" w:date="2015-06-10T10:12:00Z"/>
                <w:rFonts w:eastAsia="SimSun" w:cs="Verdana"/>
                <w:kern w:val="1"/>
                <w:sz w:val="18"/>
                <w:szCs w:val="18"/>
                <w:highlight w:val="yellow"/>
                <w:lang w:val="en-GB" w:eastAsia="hi-IN" w:bidi="hi-IN"/>
                <w:rPrChange w:id="76" w:author="Wiesaal Salaam" w:date="2015-06-10T09:41:00Z">
                  <w:rPr>
                    <w:del w:id="77" w:author="Wiesaal Salaam" w:date="2015-06-10T10:12:00Z"/>
                    <w:rFonts w:eastAsia="SimSun" w:cs="Verdana"/>
                    <w:kern w:val="1"/>
                    <w:sz w:val="18"/>
                    <w:szCs w:val="18"/>
                    <w:lang w:val="en-GB" w:eastAsia="hi-IN" w:bidi="hi-IN"/>
                  </w:rPr>
                </w:rPrChange>
              </w:rPr>
            </w:pPr>
            <w:del w:id="78" w:author="Wiesaal Salaam" w:date="2015-06-10T10:12:00Z">
              <w:r w:rsidRPr="005D27E1" w:rsidDel="00E45CDE">
                <w:rPr>
                  <w:rFonts w:eastAsia="SimSun" w:cs="Verdana"/>
                  <w:kern w:val="1"/>
                  <w:sz w:val="18"/>
                  <w:szCs w:val="18"/>
                  <w:highlight w:val="yellow"/>
                  <w:lang w:val="en-GB" w:eastAsia="hi-IN" w:bidi="hi-IN"/>
                  <w:rPrChange w:id="79" w:author="Wiesaal Salaam" w:date="2015-06-10T09:41:00Z">
                    <w:rPr>
                      <w:rFonts w:eastAsia="SimSun" w:cs="Verdana"/>
                      <w:kern w:val="1"/>
                      <w:sz w:val="18"/>
                      <w:szCs w:val="18"/>
                      <w:lang w:val="en-GB" w:eastAsia="hi-IN" w:bidi="hi-IN"/>
                    </w:rPr>
                  </w:rPrChange>
                </w:rPr>
                <w:delText xml:space="preserve">Record the GPS coordinates of each </w:delText>
              </w:r>
              <w:commentRangeStart w:id="80"/>
              <w:r w:rsidRPr="005D27E1" w:rsidDel="00E45CDE">
                <w:rPr>
                  <w:rFonts w:eastAsia="SimSun" w:cs="Verdana"/>
                  <w:kern w:val="1"/>
                  <w:sz w:val="18"/>
                  <w:szCs w:val="18"/>
                  <w:highlight w:val="yellow"/>
                  <w:lang w:val="en-GB" w:eastAsia="hi-IN" w:bidi="hi-IN"/>
                  <w:rPrChange w:id="81" w:author="Wiesaal Salaam" w:date="2015-06-10T09:41:00Z">
                    <w:rPr>
                      <w:rFonts w:eastAsia="SimSun" w:cs="Verdana"/>
                      <w:kern w:val="1"/>
                      <w:sz w:val="18"/>
                      <w:szCs w:val="18"/>
                      <w:lang w:val="en-GB" w:eastAsia="hi-IN" w:bidi="hi-IN"/>
                    </w:rPr>
                  </w:rPrChange>
                </w:rPr>
                <w:delText>area</w:delText>
              </w:r>
              <w:commentRangeEnd w:id="80"/>
              <w:r w:rsidR="00E45CDE" w:rsidDel="00E45CDE">
                <w:rPr>
                  <w:rStyle w:val="CommentReference"/>
                  <w:lang w:val="x-none"/>
                </w:rPr>
                <w:commentReference w:id="80"/>
              </w:r>
              <w:r w:rsidRPr="005D27E1" w:rsidDel="00E45CDE">
                <w:rPr>
                  <w:rFonts w:eastAsia="SimSun" w:cs="Verdana"/>
                  <w:kern w:val="1"/>
                  <w:sz w:val="18"/>
                  <w:szCs w:val="18"/>
                  <w:highlight w:val="yellow"/>
                  <w:lang w:val="en-GB" w:eastAsia="hi-IN" w:bidi="hi-IN"/>
                  <w:rPrChange w:id="82" w:author="Wiesaal Salaam" w:date="2015-06-10T09:41:00Z">
                    <w:rPr>
                      <w:rFonts w:eastAsia="SimSun" w:cs="Verdana"/>
                      <w:kern w:val="1"/>
                      <w:sz w:val="18"/>
                      <w:szCs w:val="18"/>
                      <w:lang w:val="en-GB" w:eastAsia="hi-IN" w:bidi="hi-IN"/>
                    </w:rPr>
                  </w:rPrChange>
                </w:rPr>
                <w:delText>.</w:delText>
              </w:r>
            </w:del>
          </w:p>
          <w:p w:rsidR="003C6839" w:rsidRPr="005D27E1" w:rsidRDefault="003C6839" w:rsidP="003C6839">
            <w:pPr>
              <w:widowControl w:val="0"/>
              <w:numPr>
                <w:ilvl w:val="0"/>
                <w:numId w:val="66"/>
              </w:numPr>
              <w:suppressLineNumbers/>
              <w:suppressAutoHyphens/>
              <w:ind w:left="720"/>
              <w:rPr>
                <w:rFonts w:eastAsia="SimSun" w:cs="Verdana"/>
                <w:kern w:val="1"/>
                <w:sz w:val="18"/>
                <w:szCs w:val="18"/>
                <w:highlight w:val="yellow"/>
                <w:lang w:val="en-GB" w:eastAsia="hi-IN" w:bidi="hi-IN"/>
                <w:rPrChange w:id="83" w:author="Wiesaal Salaam" w:date="2015-06-10T09:41:00Z">
                  <w:rPr>
                    <w:rFonts w:eastAsia="SimSun" w:cs="Verdana"/>
                    <w:kern w:val="1"/>
                    <w:sz w:val="18"/>
                    <w:szCs w:val="18"/>
                    <w:lang w:val="en-GB" w:eastAsia="hi-IN" w:bidi="hi-IN"/>
                  </w:rPr>
                </w:rPrChange>
              </w:rPr>
            </w:pPr>
            <w:r w:rsidRPr="005D27E1">
              <w:rPr>
                <w:rFonts w:eastAsia="SimSun" w:cs="Verdana"/>
                <w:kern w:val="1"/>
                <w:sz w:val="18"/>
                <w:szCs w:val="18"/>
                <w:highlight w:val="yellow"/>
                <w:lang w:val="en-GB" w:eastAsia="hi-IN" w:bidi="hi-IN"/>
                <w:rPrChange w:id="84" w:author="Wiesaal Salaam" w:date="2015-06-10T09:41:00Z">
                  <w:rPr>
                    <w:rFonts w:eastAsia="SimSun" w:cs="Verdana"/>
                    <w:kern w:val="1"/>
                    <w:sz w:val="18"/>
                    <w:szCs w:val="18"/>
                    <w:lang w:val="en-GB" w:eastAsia="hi-IN" w:bidi="hi-IN"/>
                  </w:rPr>
                </w:rPrChange>
              </w:rPr>
              <w:t>Record the date of topsoil stripping.</w:t>
            </w:r>
          </w:p>
          <w:p w:rsidR="003C6839" w:rsidRPr="005D27E1" w:rsidDel="00E45CDE" w:rsidRDefault="003C6839" w:rsidP="003C6839">
            <w:pPr>
              <w:widowControl w:val="0"/>
              <w:numPr>
                <w:ilvl w:val="0"/>
                <w:numId w:val="66"/>
              </w:numPr>
              <w:suppressLineNumbers/>
              <w:suppressAutoHyphens/>
              <w:ind w:left="720"/>
              <w:rPr>
                <w:del w:id="85" w:author="Wiesaal Salaam" w:date="2015-06-10T10:12:00Z"/>
                <w:rFonts w:eastAsia="SimSun" w:cs="Verdana"/>
                <w:kern w:val="1"/>
                <w:sz w:val="18"/>
                <w:szCs w:val="18"/>
                <w:highlight w:val="yellow"/>
                <w:lang w:val="en-GB" w:eastAsia="hi-IN" w:bidi="hi-IN"/>
                <w:rPrChange w:id="86" w:author="Wiesaal Salaam" w:date="2015-06-10T09:41:00Z">
                  <w:rPr>
                    <w:del w:id="87" w:author="Wiesaal Salaam" w:date="2015-06-10T10:12:00Z"/>
                    <w:rFonts w:eastAsia="SimSun" w:cs="Verdana"/>
                    <w:kern w:val="1"/>
                    <w:sz w:val="18"/>
                    <w:szCs w:val="18"/>
                    <w:lang w:val="en-GB" w:eastAsia="hi-IN" w:bidi="hi-IN"/>
                  </w:rPr>
                </w:rPrChange>
              </w:rPr>
            </w:pPr>
            <w:del w:id="88" w:author="Wiesaal Salaam" w:date="2015-06-10T10:12:00Z">
              <w:r w:rsidRPr="005D27E1" w:rsidDel="00E45CDE">
                <w:rPr>
                  <w:rFonts w:eastAsia="SimSun" w:cs="Verdana"/>
                  <w:kern w:val="1"/>
                  <w:sz w:val="18"/>
                  <w:szCs w:val="18"/>
                  <w:highlight w:val="yellow"/>
                  <w:lang w:val="en-GB" w:eastAsia="hi-IN" w:bidi="hi-IN"/>
                  <w:rPrChange w:id="89" w:author="Wiesaal Salaam" w:date="2015-06-10T09:41:00Z">
                    <w:rPr>
                      <w:rFonts w:eastAsia="SimSun" w:cs="Verdana"/>
                      <w:kern w:val="1"/>
                      <w:sz w:val="18"/>
                      <w:szCs w:val="18"/>
                      <w:lang w:val="en-GB" w:eastAsia="hi-IN" w:bidi="hi-IN"/>
                    </w:rPr>
                  </w:rPrChange>
                </w:rPr>
                <w:delText>Record the GPS coordinates of where the topsoil is stockpiled.</w:delText>
              </w:r>
            </w:del>
          </w:p>
          <w:p w:rsidR="003C6839" w:rsidRPr="00B84625" w:rsidRDefault="003C6839" w:rsidP="003C6839">
            <w:pPr>
              <w:widowControl w:val="0"/>
              <w:numPr>
                <w:ilvl w:val="0"/>
                <w:numId w:val="66"/>
              </w:numPr>
              <w:suppressLineNumbers/>
              <w:suppressAutoHyphens/>
              <w:ind w:left="720"/>
              <w:rPr>
                <w:rFonts w:eastAsia="SimSun" w:cs="Verdana"/>
                <w:kern w:val="1"/>
                <w:sz w:val="18"/>
                <w:szCs w:val="18"/>
                <w:lang w:val="en-GB" w:eastAsia="hi-IN" w:bidi="hi-IN"/>
              </w:rPr>
            </w:pPr>
            <w:r w:rsidRPr="005D27E1">
              <w:rPr>
                <w:rFonts w:eastAsia="SimSun" w:cs="Verdana"/>
                <w:kern w:val="1"/>
                <w:sz w:val="18"/>
                <w:szCs w:val="18"/>
                <w:highlight w:val="yellow"/>
                <w:lang w:val="en-GB" w:eastAsia="hi-IN" w:bidi="hi-IN"/>
                <w:rPrChange w:id="90" w:author="Wiesaal Salaam" w:date="2015-06-10T09:41:00Z">
                  <w:rPr>
                    <w:rFonts w:eastAsia="SimSun" w:cs="Verdana"/>
                    <w:kern w:val="1"/>
                    <w:sz w:val="18"/>
                    <w:szCs w:val="18"/>
                    <w:lang w:val="en-GB" w:eastAsia="hi-IN" w:bidi="hi-IN"/>
                  </w:rPr>
                </w:rPrChange>
              </w:rPr>
              <w:t>Record the date of cessation of constructional (or operational) activities at the particular site</w:t>
            </w:r>
            <w:r w:rsidRPr="00B84625">
              <w:rPr>
                <w:rFonts w:eastAsia="SimSun" w:cs="Verdana"/>
                <w:kern w:val="1"/>
                <w:sz w:val="18"/>
                <w:szCs w:val="18"/>
                <w:lang w:val="en-GB" w:eastAsia="hi-IN" w:bidi="hi-IN"/>
              </w:rPr>
              <w:t>.</w:t>
            </w:r>
          </w:p>
          <w:p w:rsidR="003C6839" w:rsidRPr="00B84625" w:rsidRDefault="003C6839" w:rsidP="003C6839">
            <w:pPr>
              <w:pStyle w:val="ListParagraph"/>
              <w:widowControl w:val="0"/>
              <w:numPr>
                <w:ilvl w:val="0"/>
                <w:numId w:val="98"/>
              </w:numPr>
              <w:suppressLineNumbers/>
              <w:suppressAutoHyphens/>
              <w:jc w:val="both"/>
              <w:rPr>
                <w:rFonts w:eastAsia="SimSun" w:cs="Verdana"/>
                <w:kern w:val="1"/>
                <w:sz w:val="18"/>
                <w:szCs w:val="18"/>
                <w:lang w:val="en-GB" w:eastAsia="hi-IN" w:bidi="hi-IN"/>
              </w:rPr>
            </w:pPr>
            <w:r w:rsidRPr="00B84625">
              <w:rPr>
                <w:rFonts w:eastAsia="SimSun" w:cs="Verdana"/>
                <w:kern w:val="1"/>
                <w:sz w:val="18"/>
                <w:szCs w:val="18"/>
                <w:lang w:val="en-GB" w:eastAsia="hi-IN" w:bidi="hi-IN"/>
              </w:rPr>
              <w:t>Photograph the area on cessation of construction</w:t>
            </w:r>
            <w:del w:id="91" w:author="Wiesaal Salaam" w:date="2015-06-10T10:14:00Z">
              <w:r w:rsidRPr="00B84625" w:rsidDel="006A366B">
                <w:rPr>
                  <w:rFonts w:eastAsia="SimSun" w:cs="Verdana"/>
                  <w:kern w:val="1"/>
                  <w:sz w:val="18"/>
                  <w:szCs w:val="18"/>
                  <w:lang w:val="en-GB" w:eastAsia="hi-IN" w:bidi="hi-IN"/>
                </w:rPr>
                <w:delText>al</w:delText>
              </w:r>
            </w:del>
            <w:r w:rsidRPr="00B84625">
              <w:rPr>
                <w:rFonts w:eastAsia="SimSun" w:cs="Verdana"/>
                <w:kern w:val="1"/>
                <w:sz w:val="18"/>
                <w:szCs w:val="18"/>
                <w:lang w:val="en-GB" w:eastAsia="hi-IN" w:bidi="hi-IN"/>
              </w:rPr>
              <w:t xml:space="preserve"> activities.</w:t>
            </w:r>
          </w:p>
          <w:p w:rsidR="003C6839" w:rsidRPr="00B84625" w:rsidRDefault="003C6839" w:rsidP="003C6839">
            <w:pPr>
              <w:pStyle w:val="ListParagraph"/>
              <w:widowControl w:val="0"/>
              <w:numPr>
                <w:ilvl w:val="0"/>
                <w:numId w:val="98"/>
              </w:numPr>
              <w:suppressLineNumbers/>
              <w:suppressAutoHyphens/>
              <w:jc w:val="both"/>
              <w:rPr>
                <w:rFonts w:eastAsia="SimSun" w:cs="Verdana"/>
                <w:kern w:val="1"/>
                <w:sz w:val="18"/>
                <w:szCs w:val="18"/>
                <w:lang w:val="en-GB" w:eastAsia="hi-IN" w:bidi="hi-IN"/>
              </w:rPr>
            </w:pPr>
            <w:r w:rsidRPr="00B84625">
              <w:rPr>
                <w:rFonts w:eastAsia="SimSun" w:cs="Verdana"/>
                <w:kern w:val="1"/>
                <w:sz w:val="18"/>
                <w:szCs w:val="18"/>
                <w:lang w:val="en-GB" w:eastAsia="hi-IN" w:bidi="hi-IN"/>
              </w:rPr>
              <w:t>Record date and depth of re-spreading of topsoil.</w:t>
            </w:r>
          </w:p>
          <w:p w:rsidR="00F351A5" w:rsidRPr="00B84625" w:rsidRDefault="003C6839" w:rsidP="003C6839">
            <w:pPr>
              <w:pStyle w:val="ListParagraph"/>
              <w:widowControl w:val="0"/>
              <w:numPr>
                <w:ilvl w:val="0"/>
                <w:numId w:val="98"/>
              </w:numPr>
              <w:suppressLineNumbers/>
              <w:suppressAutoHyphens/>
              <w:jc w:val="both"/>
              <w:rPr>
                <w:rFonts w:eastAsia="SimSun" w:cs="Verdana"/>
                <w:kern w:val="1"/>
                <w:lang w:val="en-GB" w:eastAsia="hi-IN" w:bidi="hi-IN"/>
              </w:rPr>
            </w:pPr>
            <w:r w:rsidRPr="00B84625">
              <w:rPr>
                <w:rFonts w:eastAsia="SimSun" w:cs="Verdana"/>
                <w:kern w:val="1"/>
                <w:sz w:val="18"/>
                <w:szCs w:val="18"/>
                <w:lang w:val="en-GB" w:eastAsia="hi-IN" w:bidi="hi-IN"/>
              </w:rPr>
              <w:t>Photograph the area on completion of rehabilitation and on an annual basis thereafter to show vegetation establishment and evaluate progress of restoration over time.</w:t>
            </w:r>
          </w:p>
        </w:tc>
      </w:tr>
    </w:tbl>
    <w:p w:rsidR="003C6839" w:rsidRDefault="003C6839" w:rsidP="00B25637">
      <w:pPr>
        <w:jc w:val="both"/>
        <w:rPr>
          <w:rFonts w:ascii="Trebuchet MS" w:hAnsi="Trebuchet MS"/>
          <w:sz w:val="22"/>
          <w:szCs w:val="22"/>
        </w:rPr>
      </w:pPr>
    </w:p>
    <w:p w:rsidR="00845F1F" w:rsidRPr="00410274" w:rsidRDefault="00040712" w:rsidP="00B25637">
      <w:pPr>
        <w:jc w:val="both"/>
        <w:rPr>
          <w:rFonts w:ascii="Trebuchet MS" w:hAnsi="Trebuchet MS"/>
          <w:sz w:val="22"/>
          <w:szCs w:val="22"/>
        </w:rPr>
      </w:pPr>
      <w:r>
        <w:rPr>
          <w:rFonts w:ascii="Trebuchet MS" w:hAnsi="Trebuchet MS"/>
          <w:noProof/>
          <w:sz w:val="22"/>
          <w:szCs w:val="22"/>
          <w:lang w:eastAsia="en-ZA"/>
        </w:rPr>
        <mc:AlternateContent>
          <mc:Choice Requires="wps">
            <w:drawing>
              <wp:anchor distT="0" distB="0" distL="114300" distR="114300" simplePos="0" relativeHeight="251652608" behindDoc="1" locked="0" layoutInCell="1" allowOverlap="1" wp14:anchorId="6D43B37E" wp14:editId="5949D0B3">
                <wp:simplePos x="0" y="0"/>
                <wp:positionH relativeFrom="column">
                  <wp:posOffset>-62865</wp:posOffset>
                </wp:positionH>
                <wp:positionV relativeFrom="paragraph">
                  <wp:posOffset>80645</wp:posOffset>
                </wp:positionV>
                <wp:extent cx="5370195" cy="599440"/>
                <wp:effectExtent l="0" t="0" r="1905" b="0"/>
                <wp:wrapNone/>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195" cy="59944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95pt;margin-top:6.35pt;width:422.85pt;height:4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" fillcolor="#d8d8d8" stroked="f" strokecolor="#669" strokeweight="2pt"/>
            </w:pict>
          </mc:Fallback>
        </mc:AlternateContent>
      </w:r>
    </w:p>
    <w:p w:rsidR="001E7790" w:rsidRPr="00410274" w:rsidRDefault="001E7790" w:rsidP="00780AF6">
      <w:pPr>
        <w:pStyle w:val="Heading3"/>
        <w:rPr>
          <w:szCs w:val="22"/>
        </w:rPr>
      </w:pPr>
      <w:bookmarkStart w:id="92" w:name="_Toc404339982"/>
      <w:bookmarkStart w:id="93" w:name="_Toc404614280"/>
      <w:r w:rsidRPr="00410274">
        <w:rPr>
          <w:szCs w:val="22"/>
        </w:rPr>
        <w:t>OBJECTIVE</w:t>
      </w:r>
      <w:r w:rsidR="00780AF6">
        <w:rPr>
          <w:szCs w:val="22"/>
        </w:rPr>
        <w:t xml:space="preserve"> </w:t>
      </w:r>
      <w:r w:rsidR="003C6839">
        <w:rPr>
          <w:szCs w:val="22"/>
        </w:rPr>
        <w:t>5</w:t>
      </w:r>
      <w:r w:rsidRPr="00410274">
        <w:rPr>
          <w:szCs w:val="22"/>
        </w:rPr>
        <w:t xml:space="preserve">: </w:t>
      </w:r>
      <w:r w:rsidR="00AA579D" w:rsidRPr="00410274">
        <w:rPr>
          <w:szCs w:val="22"/>
        </w:rPr>
        <w:t xml:space="preserve">Minimise </w:t>
      </w:r>
      <w:r w:rsidR="00AA579D" w:rsidRPr="00410274">
        <w:rPr>
          <w:szCs w:val="22"/>
          <w:lang w:val="en-ZA"/>
        </w:rPr>
        <w:t>impacts related to traffic</w:t>
      </w:r>
      <w:r w:rsidR="00BF501E" w:rsidRPr="00410274">
        <w:rPr>
          <w:szCs w:val="22"/>
          <w:lang w:val="en-ZA"/>
        </w:rPr>
        <w:t xml:space="preserve"> management and transportation of equipment and materials to site</w:t>
      </w:r>
      <w:bookmarkEnd w:id="92"/>
      <w:bookmarkEnd w:id="93"/>
    </w:p>
    <w:p w:rsidR="000E4F73" w:rsidRPr="009C71CB" w:rsidRDefault="000E4F73" w:rsidP="00B25637">
      <w:pPr>
        <w:jc w:val="both"/>
        <w:rPr>
          <w:rFonts w:ascii="Trebuchet MS" w:hAnsi="Trebuchet MS"/>
          <w:sz w:val="22"/>
          <w:szCs w:val="22"/>
        </w:rPr>
      </w:pPr>
    </w:p>
    <w:p w:rsidR="00BF501E" w:rsidRDefault="00BF501E" w:rsidP="00BF501E">
      <w:pPr>
        <w:jc w:val="both"/>
      </w:pPr>
    </w:p>
    <w:p w:rsidR="00FC6A91" w:rsidRDefault="00FC6A91" w:rsidP="00FC6A91">
      <w:pPr>
        <w:jc w:val="both"/>
      </w:pPr>
      <w:r w:rsidRPr="00896088">
        <w:t xml:space="preserve">The construction phase of the project will be the most significant in terms of generating traffic impacts; resulting from the transport of equipment (including turbine components) and materials and construction crews to the site and the return of the vehicles after delivery of materials.  </w:t>
      </w:r>
    </w:p>
    <w:p w:rsidR="00FC6A91" w:rsidRDefault="00FC6A91" w:rsidP="00FC6A91">
      <w:pPr>
        <w:jc w:val="both"/>
      </w:pPr>
    </w:p>
    <w:p w:rsidR="00FC6A91" w:rsidRPr="00B84BD7" w:rsidRDefault="00FC6A91" w:rsidP="00372E70">
      <w:pPr>
        <w:jc w:val="both"/>
      </w:pPr>
      <w:r w:rsidRPr="00372E70">
        <w:t>Existing public roads will be used</w:t>
      </w:r>
      <w:r w:rsidRPr="00B84BD7">
        <w:rPr>
          <w:rFonts w:cs="Verdana"/>
          <w:bCs/>
          <w:kern w:val="2"/>
          <w:szCs w:val="20"/>
          <w:lang w:eastAsia="en-GB"/>
        </w:rPr>
        <w:t xml:space="preserve"> during construction, such as </w:t>
      </w:r>
      <w:r w:rsidRPr="00B84BD7">
        <w:rPr>
          <w:szCs w:val="20"/>
          <w:lang w:val="en-US"/>
        </w:rPr>
        <w:t xml:space="preserve">the </w:t>
      </w:r>
      <w:r w:rsidR="00AF773E" w:rsidRPr="00B84BD7">
        <w:rPr>
          <w:szCs w:val="20"/>
          <w:lang w:val="en-US"/>
        </w:rPr>
        <w:t>R</w:t>
      </w:r>
      <w:r w:rsidR="00C16231" w:rsidRPr="00B84BD7">
        <w:rPr>
          <w:szCs w:val="20"/>
          <w:lang w:val="en-US"/>
        </w:rPr>
        <w:t xml:space="preserve">27 </w:t>
      </w:r>
      <w:r w:rsidR="00D05AF9">
        <w:rPr>
          <w:szCs w:val="20"/>
          <w:lang w:val="en-US"/>
        </w:rPr>
        <w:t>and</w:t>
      </w:r>
      <w:r w:rsidR="00D05AF9" w:rsidRPr="00B84BD7">
        <w:rPr>
          <w:szCs w:val="20"/>
          <w:lang w:val="en-US"/>
        </w:rPr>
        <w:t xml:space="preserve"> </w:t>
      </w:r>
      <w:r w:rsidR="00C16231" w:rsidRPr="00B84BD7">
        <w:rPr>
          <w:szCs w:val="20"/>
          <w:lang w:val="en-US"/>
        </w:rPr>
        <w:t xml:space="preserve">R307. </w:t>
      </w:r>
      <w:r w:rsidR="00D05AF9">
        <w:rPr>
          <w:szCs w:val="20"/>
          <w:lang w:val="en-US"/>
        </w:rPr>
        <w:t xml:space="preserve"> </w:t>
      </w:r>
      <w:r w:rsidRPr="00B84BD7">
        <w:t xml:space="preserve">The section below provides a guideline for the Traffic Management and Transportation Plan on site and will need to be supplemented with the relevant final transport plan devised by the </w:t>
      </w:r>
      <w:r w:rsidR="00D05AF9">
        <w:t>Contractor</w:t>
      </w:r>
      <w:r w:rsidRPr="00B84BD7">
        <w:t>.</w:t>
      </w:r>
    </w:p>
    <w:p w:rsidR="00677C69" w:rsidRPr="009C71CB" w:rsidRDefault="00677C69" w:rsidP="00BF501E">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151"/>
        <w:gridCol w:w="6321"/>
      </w:tblGrid>
      <w:tr w:rsidR="009C1513" w:rsidRPr="009C71CB" w:rsidTr="003E3BA1">
        <w:tc>
          <w:tcPr>
            <w:tcW w:w="2151" w:type="dxa"/>
            <w:shd w:val="pct25" w:color="auto" w:fill="auto"/>
          </w:tcPr>
          <w:p w:rsidR="009C1513" w:rsidRPr="009C71CB" w:rsidRDefault="009C1513" w:rsidP="00B25637">
            <w:pPr>
              <w:jc w:val="both"/>
              <w:rPr>
                <w:b/>
                <w:sz w:val="18"/>
                <w:szCs w:val="18"/>
              </w:rPr>
            </w:pPr>
            <w:r w:rsidRPr="009C71CB">
              <w:rPr>
                <w:b/>
                <w:sz w:val="18"/>
                <w:szCs w:val="18"/>
              </w:rPr>
              <w:t>Project Component/s</w:t>
            </w:r>
          </w:p>
        </w:tc>
        <w:tc>
          <w:tcPr>
            <w:tcW w:w="6321" w:type="dxa"/>
            <w:shd w:val="pct10" w:color="auto" w:fill="FFFFFF"/>
          </w:tcPr>
          <w:p w:rsidR="009C1513" w:rsidRPr="009C71CB" w:rsidRDefault="002C7B7B" w:rsidP="0048677C">
            <w:pPr>
              <w:numPr>
                <w:ilvl w:val="0"/>
                <w:numId w:val="36"/>
              </w:numPr>
              <w:jc w:val="both"/>
              <w:rPr>
                <w:rFonts w:cs="Arial"/>
                <w:sz w:val="18"/>
                <w:szCs w:val="18"/>
              </w:rPr>
            </w:pPr>
            <w:r w:rsidRPr="009C71CB">
              <w:rPr>
                <w:rFonts w:cs="Arial"/>
                <w:sz w:val="18"/>
                <w:szCs w:val="18"/>
              </w:rPr>
              <w:t>Delivery of any component required within the construction phase.</w:t>
            </w:r>
          </w:p>
        </w:tc>
      </w:tr>
      <w:tr w:rsidR="009C1513" w:rsidRPr="009C71CB" w:rsidTr="003E3BA1">
        <w:tc>
          <w:tcPr>
            <w:tcW w:w="2151" w:type="dxa"/>
            <w:shd w:val="pct25" w:color="auto" w:fill="auto"/>
          </w:tcPr>
          <w:p w:rsidR="009C1513" w:rsidRPr="009C71CB" w:rsidRDefault="009C1513" w:rsidP="00B25637">
            <w:pPr>
              <w:jc w:val="both"/>
              <w:rPr>
                <w:b/>
                <w:sz w:val="18"/>
                <w:szCs w:val="18"/>
              </w:rPr>
            </w:pPr>
            <w:r w:rsidRPr="009C71CB">
              <w:rPr>
                <w:b/>
                <w:sz w:val="18"/>
                <w:szCs w:val="18"/>
              </w:rPr>
              <w:t>Potential Impact</w:t>
            </w:r>
          </w:p>
        </w:tc>
        <w:tc>
          <w:tcPr>
            <w:tcW w:w="6321" w:type="dxa"/>
            <w:shd w:val="pct10" w:color="auto" w:fill="FFFFFF"/>
          </w:tcPr>
          <w:p w:rsidR="009C1513" w:rsidRPr="009C71CB" w:rsidRDefault="009C1513" w:rsidP="0048677C">
            <w:pPr>
              <w:numPr>
                <w:ilvl w:val="0"/>
                <w:numId w:val="36"/>
              </w:numPr>
              <w:jc w:val="both"/>
              <w:rPr>
                <w:rFonts w:cs="Arial"/>
                <w:sz w:val="18"/>
                <w:szCs w:val="18"/>
              </w:rPr>
            </w:pPr>
            <w:r w:rsidRPr="009C71CB">
              <w:rPr>
                <w:rFonts w:cs="Arial"/>
                <w:sz w:val="18"/>
                <w:szCs w:val="18"/>
              </w:rPr>
              <w:t>Impact of heavy construction vehicles on road surfaces, and possible increased risk in accidents involving people and animals</w:t>
            </w:r>
            <w:r w:rsidR="00130898" w:rsidRPr="009C71CB">
              <w:rPr>
                <w:rFonts w:cs="Arial"/>
                <w:sz w:val="18"/>
                <w:szCs w:val="18"/>
              </w:rPr>
              <w:t>.</w:t>
            </w:r>
          </w:p>
          <w:p w:rsidR="002C7B7B" w:rsidRPr="009C71CB" w:rsidRDefault="002C7B7B" w:rsidP="0048677C">
            <w:pPr>
              <w:numPr>
                <w:ilvl w:val="0"/>
                <w:numId w:val="36"/>
              </w:numPr>
              <w:jc w:val="both"/>
              <w:rPr>
                <w:rFonts w:cs="Arial"/>
                <w:sz w:val="18"/>
                <w:szCs w:val="18"/>
              </w:rPr>
            </w:pPr>
            <w:r w:rsidRPr="009C71CB">
              <w:rPr>
                <w:rFonts w:cs="Arial"/>
                <w:sz w:val="18"/>
                <w:szCs w:val="18"/>
              </w:rPr>
              <w:t>Traffic congestion, particularly on narrow roads or on road passes where overtaking is not permitted</w:t>
            </w:r>
            <w:r w:rsidR="00F11EA2">
              <w:rPr>
                <w:rFonts w:cs="Arial"/>
                <w:sz w:val="18"/>
                <w:szCs w:val="18"/>
              </w:rPr>
              <w:t>.</w:t>
            </w:r>
          </w:p>
          <w:p w:rsidR="002C7B7B" w:rsidRPr="009C71CB" w:rsidRDefault="002C7B7B" w:rsidP="0048677C">
            <w:pPr>
              <w:numPr>
                <w:ilvl w:val="0"/>
                <w:numId w:val="36"/>
              </w:numPr>
              <w:jc w:val="both"/>
              <w:rPr>
                <w:rFonts w:cs="Arial"/>
                <w:sz w:val="18"/>
                <w:szCs w:val="18"/>
              </w:rPr>
            </w:pPr>
            <w:r w:rsidRPr="009C71CB">
              <w:rPr>
                <w:rFonts w:cs="Arial"/>
                <w:sz w:val="18"/>
                <w:szCs w:val="18"/>
              </w:rPr>
              <w:t>Deterioration of road pavement conditions (both surfaced and gravel road) due to abnormal loads.</w:t>
            </w:r>
          </w:p>
        </w:tc>
      </w:tr>
      <w:tr w:rsidR="009C1513" w:rsidRPr="009C71CB" w:rsidTr="003E3BA1">
        <w:tc>
          <w:tcPr>
            <w:tcW w:w="2151" w:type="dxa"/>
            <w:shd w:val="pct25" w:color="auto" w:fill="auto"/>
          </w:tcPr>
          <w:p w:rsidR="009C1513" w:rsidRPr="009C71CB" w:rsidRDefault="009C1513" w:rsidP="00B25637">
            <w:pPr>
              <w:jc w:val="both"/>
              <w:rPr>
                <w:b/>
                <w:sz w:val="18"/>
                <w:szCs w:val="18"/>
              </w:rPr>
            </w:pPr>
            <w:r w:rsidRPr="009C71CB">
              <w:rPr>
                <w:b/>
                <w:sz w:val="18"/>
                <w:szCs w:val="18"/>
              </w:rPr>
              <w:t xml:space="preserve">Activities/Risk </w:t>
            </w:r>
            <w:r w:rsidRPr="009C71CB">
              <w:rPr>
                <w:b/>
                <w:sz w:val="18"/>
                <w:szCs w:val="18"/>
              </w:rPr>
              <w:lastRenderedPageBreak/>
              <w:t>Sources</w:t>
            </w:r>
          </w:p>
        </w:tc>
        <w:tc>
          <w:tcPr>
            <w:tcW w:w="6321" w:type="dxa"/>
            <w:shd w:val="pct10" w:color="auto" w:fill="FFFFFF"/>
          </w:tcPr>
          <w:p w:rsidR="009C1513" w:rsidRPr="009C71CB" w:rsidRDefault="009C1513" w:rsidP="0048677C">
            <w:pPr>
              <w:numPr>
                <w:ilvl w:val="0"/>
                <w:numId w:val="36"/>
              </w:numPr>
              <w:jc w:val="both"/>
              <w:rPr>
                <w:rFonts w:cs="Arial"/>
                <w:sz w:val="18"/>
                <w:szCs w:val="18"/>
              </w:rPr>
            </w:pPr>
            <w:r w:rsidRPr="009C71CB">
              <w:rPr>
                <w:rFonts w:cs="Arial"/>
                <w:sz w:val="18"/>
                <w:szCs w:val="18"/>
              </w:rPr>
              <w:lastRenderedPageBreak/>
              <w:t>Construction vehicle movement</w:t>
            </w:r>
            <w:r w:rsidR="00130898" w:rsidRPr="009C71CB">
              <w:rPr>
                <w:rFonts w:cs="Arial"/>
                <w:sz w:val="18"/>
                <w:szCs w:val="18"/>
              </w:rPr>
              <w:t>.</w:t>
            </w:r>
          </w:p>
          <w:p w:rsidR="009C1513" w:rsidRPr="009C71CB" w:rsidRDefault="009C1513" w:rsidP="0048677C">
            <w:pPr>
              <w:numPr>
                <w:ilvl w:val="0"/>
                <w:numId w:val="36"/>
              </w:numPr>
              <w:jc w:val="both"/>
              <w:rPr>
                <w:rFonts w:cs="Arial"/>
                <w:sz w:val="18"/>
                <w:szCs w:val="18"/>
              </w:rPr>
            </w:pPr>
            <w:r w:rsidRPr="009C71CB">
              <w:rPr>
                <w:rFonts w:cs="Arial"/>
                <w:sz w:val="18"/>
                <w:szCs w:val="18"/>
              </w:rPr>
              <w:lastRenderedPageBreak/>
              <w:t>Speeding on local roads</w:t>
            </w:r>
            <w:r w:rsidR="00130898" w:rsidRPr="009C71CB">
              <w:rPr>
                <w:rFonts w:cs="Arial"/>
                <w:sz w:val="18"/>
                <w:szCs w:val="18"/>
              </w:rPr>
              <w:t>.</w:t>
            </w:r>
          </w:p>
          <w:p w:rsidR="009C1513" w:rsidRPr="009C71CB" w:rsidRDefault="009C1513" w:rsidP="0048677C">
            <w:pPr>
              <w:numPr>
                <w:ilvl w:val="0"/>
                <w:numId w:val="36"/>
              </w:numPr>
              <w:jc w:val="both"/>
              <w:rPr>
                <w:rFonts w:cs="Arial"/>
                <w:sz w:val="18"/>
                <w:szCs w:val="18"/>
              </w:rPr>
            </w:pPr>
            <w:r w:rsidRPr="009C71CB">
              <w:rPr>
                <w:rFonts w:cs="Arial"/>
                <w:sz w:val="18"/>
                <w:szCs w:val="18"/>
              </w:rPr>
              <w:t>Degradation of local road conditions</w:t>
            </w:r>
            <w:r w:rsidR="00130898" w:rsidRPr="009C71CB">
              <w:rPr>
                <w:rFonts w:cs="Arial"/>
                <w:sz w:val="18"/>
                <w:szCs w:val="18"/>
              </w:rPr>
              <w:t>.</w:t>
            </w:r>
          </w:p>
          <w:p w:rsidR="002C7B7B" w:rsidRPr="009C71CB" w:rsidRDefault="002C7B7B" w:rsidP="0048677C">
            <w:pPr>
              <w:numPr>
                <w:ilvl w:val="0"/>
                <w:numId w:val="36"/>
              </w:numPr>
              <w:jc w:val="both"/>
              <w:rPr>
                <w:rFonts w:cs="Arial"/>
                <w:sz w:val="18"/>
                <w:szCs w:val="18"/>
              </w:rPr>
            </w:pPr>
            <w:r w:rsidRPr="009C71CB">
              <w:rPr>
                <w:rFonts w:cs="Arial"/>
                <w:sz w:val="18"/>
                <w:szCs w:val="18"/>
              </w:rPr>
              <w:t>Site preparation and earthworks</w:t>
            </w:r>
            <w:r w:rsidR="00DB538A" w:rsidRPr="009C71CB">
              <w:rPr>
                <w:rFonts w:cs="Arial"/>
                <w:sz w:val="18"/>
                <w:szCs w:val="18"/>
              </w:rPr>
              <w:t>.</w:t>
            </w:r>
          </w:p>
          <w:p w:rsidR="002C7B7B" w:rsidRPr="009C71CB" w:rsidRDefault="002C7B7B" w:rsidP="0048677C">
            <w:pPr>
              <w:numPr>
                <w:ilvl w:val="0"/>
                <w:numId w:val="36"/>
              </w:numPr>
              <w:jc w:val="both"/>
              <w:rPr>
                <w:rFonts w:cs="Arial"/>
                <w:sz w:val="18"/>
                <w:szCs w:val="18"/>
              </w:rPr>
            </w:pPr>
            <w:r w:rsidRPr="009C71CB">
              <w:rPr>
                <w:rFonts w:cs="Arial"/>
                <w:sz w:val="18"/>
                <w:szCs w:val="18"/>
              </w:rPr>
              <w:t>Mobile construction equipment movement on-site.</w:t>
            </w:r>
          </w:p>
          <w:p w:rsidR="002C7B7B" w:rsidRPr="009C71CB" w:rsidRDefault="00F25516" w:rsidP="0048677C">
            <w:pPr>
              <w:numPr>
                <w:ilvl w:val="0"/>
                <w:numId w:val="36"/>
              </w:numPr>
              <w:jc w:val="both"/>
              <w:rPr>
                <w:rFonts w:cs="Arial"/>
                <w:sz w:val="18"/>
                <w:szCs w:val="18"/>
              </w:rPr>
            </w:pPr>
            <w:r w:rsidRPr="009C71CB">
              <w:rPr>
                <w:rFonts w:cs="Arial"/>
                <w:sz w:val="18"/>
                <w:szCs w:val="18"/>
              </w:rPr>
              <w:t>Power</w:t>
            </w:r>
            <w:r w:rsidR="003E3BA1" w:rsidRPr="009C71CB">
              <w:rPr>
                <w:rFonts w:cs="Arial"/>
                <w:sz w:val="18"/>
                <w:szCs w:val="18"/>
              </w:rPr>
              <w:t xml:space="preserve"> </w:t>
            </w:r>
            <w:r w:rsidRPr="009C71CB">
              <w:rPr>
                <w:rFonts w:cs="Arial"/>
                <w:sz w:val="18"/>
                <w:szCs w:val="18"/>
              </w:rPr>
              <w:t>line</w:t>
            </w:r>
            <w:r w:rsidR="00C656D1">
              <w:rPr>
                <w:rFonts w:cs="Arial"/>
                <w:sz w:val="18"/>
                <w:szCs w:val="18"/>
              </w:rPr>
              <w:t xml:space="preserve"> c</w:t>
            </w:r>
            <w:r w:rsidR="002C7B7B" w:rsidRPr="009C71CB">
              <w:rPr>
                <w:rFonts w:cs="Arial"/>
                <w:sz w:val="18"/>
                <w:szCs w:val="18"/>
              </w:rPr>
              <w:t>onstruction activities.</w:t>
            </w:r>
          </w:p>
        </w:tc>
      </w:tr>
      <w:tr w:rsidR="009C1513" w:rsidRPr="009C71CB" w:rsidTr="003E3BA1">
        <w:tc>
          <w:tcPr>
            <w:tcW w:w="2151" w:type="dxa"/>
            <w:shd w:val="pct25" w:color="auto" w:fill="auto"/>
          </w:tcPr>
          <w:p w:rsidR="009C1513" w:rsidRPr="009C71CB" w:rsidRDefault="009C1513" w:rsidP="00B25637">
            <w:pPr>
              <w:jc w:val="both"/>
              <w:rPr>
                <w:b/>
                <w:sz w:val="18"/>
                <w:szCs w:val="18"/>
              </w:rPr>
            </w:pPr>
            <w:r w:rsidRPr="009C71CB">
              <w:rPr>
                <w:b/>
                <w:sz w:val="18"/>
                <w:szCs w:val="18"/>
              </w:rPr>
              <w:lastRenderedPageBreak/>
              <w:t>Mitigation: Target/Objective</w:t>
            </w:r>
          </w:p>
        </w:tc>
        <w:tc>
          <w:tcPr>
            <w:tcW w:w="6321" w:type="dxa"/>
            <w:shd w:val="pct10" w:color="auto" w:fill="auto"/>
          </w:tcPr>
          <w:p w:rsidR="009C1513" w:rsidRPr="009C71CB" w:rsidRDefault="002C7B7B" w:rsidP="0048677C">
            <w:pPr>
              <w:numPr>
                <w:ilvl w:val="0"/>
                <w:numId w:val="36"/>
              </w:numPr>
              <w:jc w:val="both"/>
              <w:rPr>
                <w:rFonts w:cs="Arial"/>
                <w:sz w:val="18"/>
                <w:szCs w:val="18"/>
              </w:rPr>
            </w:pPr>
            <w:r w:rsidRPr="009C71CB">
              <w:rPr>
                <w:rFonts w:cs="Arial"/>
                <w:sz w:val="18"/>
                <w:szCs w:val="18"/>
              </w:rPr>
              <w:t xml:space="preserve">Minimise impact of traffic on local traffic volume, </w:t>
            </w:r>
            <w:r w:rsidR="009C1513" w:rsidRPr="009C71CB">
              <w:rPr>
                <w:rFonts w:cs="Arial"/>
                <w:sz w:val="18"/>
                <w:szCs w:val="18"/>
              </w:rPr>
              <w:t>existing infrastructure, property owners, animals, and road users.</w:t>
            </w:r>
          </w:p>
          <w:p w:rsidR="002C7B7B" w:rsidRPr="009C71CB" w:rsidRDefault="002C7B7B" w:rsidP="0048677C">
            <w:pPr>
              <w:numPr>
                <w:ilvl w:val="0"/>
                <w:numId w:val="36"/>
              </w:numPr>
              <w:jc w:val="both"/>
              <w:rPr>
                <w:rFonts w:cs="Arial"/>
                <w:sz w:val="18"/>
                <w:szCs w:val="18"/>
              </w:rPr>
            </w:pPr>
            <w:r w:rsidRPr="009C71CB">
              <w:rPr>
                <w:rFonts w:cs="Arial"/>
                <w:sz w:val="18"/>
                <w:szCs w:val="18"/>
              </w:rPr>
              <w:t xml:space="preserve">To ensure all vehicles are roadworthy and all materials/equipment are </w:t>
            </w:r>
            <w:r w:rsidR="00DF684C" w:rsidRPr="009C71CB">
              <w:rPr>
                <w:rFonts w:cs="Arial"/>
                <w:sz w:val="18"/>
                <w:szCs w:val="18"/>
              </w:rPr>
              <w:t xml:space="preserve">transported </w:t>
            </w:r>
            <w:r w:rsidRPr="009C71CB">
              <w:rPr>
                <w:rFonts w:cs="Arial"/>
                <w:sz w:val="18"/>
                <w:szCs w:val="18"/>
              </w:rPr>
              <w:t>appropriately and within any imposed permit/licence conditions</w:t>
            </w:r>
            <w:r w:rsidR="00F11EA2">
              <w:rPr>
                <w:rFonts w:cs="Arial"/>
                <w:sz w:val="18"/>
                <w:szCs w:val="18"/>
              </w:rPr>
              <w:t>.</w:t>
            </w:r>
          </w:p>
        </w:tc>
      </w:tr>
    </w:tbl>
    <w:p w:rsidR="001E7790" w:rsidRPr="009C71CB" w:rsidRDefault="001E7790" w:rsidP="00B25637">
      <w:pPr>
        <w:jc w:val="both"/>
        <w:rPr>
          <w:sz w:val="18"/>
          <w:szCs w:val="18"/>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5211"/>
        <w:gridCol w:w="1701"/>
        <w:gridCol w:w="1560"/>
      </w:tblGrid>
      <w:tr w:rsidR="00124169" w:rsidRPr="009C71CB" w:rsidTr="00F11EA2">
        <w:trPr>
          <w:tblHeader/>
        </w:trPr>
        <w:tc>
          <w:tcPr>
            <w:tcW w:w="5211" w:type="dxa"/>
            <w:tcBorders>
              <w:bottom w:val="single" w:sz="18" w:space="0" w:color="FFFFFF"/>
            </w:tcBorders>
            <w:shd w:val="pct25" w:color="auto" w:fill="auto"/>
          </w:tcPr>
          <w:p w:rsidR="00124169" w:rsidRPr="009C71CB" w:rsidRDefault="006F1BC2" w:rsidP="00174B4D">
            <w:pPr>
              <w:jc w:val="both"/>
              <w:rPr>
                <w:b/>
                <w:color w:val="000000"/>
                <w:sz w:val="18"/>
                <w:szCs w:val="18"/>
              </w:rPr>
            </w:pPr>
            <w:r w:rsidRPr="009C71CB">
              <w:rPr>
                <w:b/>
                <w:color w:val="000000"/>
                <w:sz w:val="18"/>
                <w:szCs w:val="18"/>
              </w:rPr>
              <w:t>Mitigation: Action/C</w:t>
            </w:r>
            <w:r w:rsidR="00124169" w:rsidRPr="009C71CB">
              <w:rPr>
                <w:b/>
                <w:color w:val="000000"/>
                <w:sz w:val="18"/>
                <w:szCs w:val="18"/>
              </w:rPr>
              <w:t>ontrol</w:t>
            </w:r>
          </w:p>
        </w:tc>
        <w:tc>
          <w:tcPr>
            <w:tcW w:w="1701" w:type="dxa"/>
            <w:tcBorders>
              <w:bottom w:val="single" w:sz="18" w:space="0" w:color="FFFFFF"/>
            </w:tcBorders>
            <w:shd w:val="pct25" w:color="auto" w:fill="auto"/>
          </w:tcPr>
          <w:p w:rsidR="00124169" w:rsidRPr="009C71CB" w:rsidRDefault="00124169" w:rsidP="00DE5C24">
            <w:pPr>
              <w:jc w:val="both"/>
              <w:rPr>
                <w:b/>
                <w:color w:val="000000"/>
                <w:sz w:val="18"/>
                <w:szCs w:val="18"/>
              </w:rPr>
            </w:pPr>
            <w:r w:rsidRPr="009C71CB">
              <w:rPr>
                <w:b/>
                <w:color w:val="000000"/>
                <w:sz w:val="18"/>
                <w:szCs w:val="18"/>
              </w:rPr>
              <w:t>Responsibility</w:t>
            </w:r>
          </w:p>
        </w:tc>
        <w:tc>
          <w:tcPr>
            <w:tcW w:w="1560" w:type="dxa"/>
            <w:tcBorders>
              <w:bottom w:val="single" w:sz="18" w:space="0" w:color="FFFFFF"/>
            </w:tcBorders>
            <w:shd w:val="pct25" w:color="auto" w:fill="auto"/>
          </w:tcPr>
          <w:p w:rsidR="00124169" w:rsidRPr="009C71CB" w:rsidRDefault="00124169" w:rsidP="00AF4309">
            <w:pPr>
              <w:jc w:val="both"/>
              <w:rPr>
                <w:b/>
                <w:color w:val="000000"/>
                <w:sz w:val="18"/>
                <w:szCs w:val="18"/>
              </w:rPr>
            </w:pPr>
            <w:r w:rsidRPr="009C71CB">
              <w:rPr>
                <w:b/>
                <w:color w:val="000000"/>
                <w:sz w:val="18"/>
                <w:szCs w:val="18"/>
              </w:rPr>
              <w:t>Timeframe</w:t>
            </w:r>
          </w:p>
        </w:tc>
      </w:tr>
      <w:tr w:rsidR="00130898" w:rsidRPr="009C71CB" w:rsidTr="00F11EA2">
        <w:tc>
          <w:tcPr>
            <w:tcW w:w="5211" w:type="dxa"/>
            <w:shd w:val="pct10" w:color="auto" w:fill="auto"/>
          </w:tcPr>
          <w:p w:rsidR="00130898" w:rsidRPr="009C71CB" w:rsidRDefault="00307941" w:rsidP="00174B4D">
            <w:pPr>
              <w:jc w:val="both"/>
              <w:rPr>
                <w:sz w:val="18"/>
                <w:szCs w:val="18"/>
              </w:rPr>
            </w:pPr>
            <w:r w:rsidRPr="009C71CB">
              <w:rPr>
                <w:sz w:val="18"/>
                <w:szCs w:val="18"/>
              </w:rPr>
              <w:t>Appropriate dust suppression techniques must be implemented to minimise dust from g</w:t>
            </w:r>
            <w:r w:rsidR="00130898" w:rsidRPr="009C71CB">
              <w:rPr>
                <w:sz w:val="18"/>
                <w:szCs w:val="18"/>
              </w:rPr>
              <w:t>rave</w:t>
            </w:r>
            <w:r w:rsidRPr="009C71CB">
              <w:rPr>
                <w:sz w:val="18"/>
                <w:szCs w:val="18"/>
              </w:rPr>
              <w:t>l roads.</w:t>
            </w:r>
          </w:p>
        </w:tc>
        <w:tc>
          <w:tcPr>
            <w:tcW w:w="1701" w:type="dxa"/>
            <w:shd w:val="pct10" w:color="auto" w:fill="auto"/>
          </w:tcPr>
          <w:p w:rsidR="00130898" w:rsidRPr="009C71CB" w:rsidRDefault="00D05AF9" w:rsidP="001655FD">
            <w:pPr>
              <w:jc w:val="both"/>
              <w:rPr>
                <w:sz w:val="18"/>
                <w:szCs w:val="18"/>
              </w:rPr>
            </w:pPr>
            <w:r>
              <w:rPr>
                <w:rFonts w:cs="Arial"/>
                <w:color w:val="000000"/>
                <w:sz w:val="18"/>
                <w:szCs w:val="18"/>
              </w:rPr>
              <w:t>Contractor</w:t>
            </w:r>
          </w:p>
        </w:tc>
        <w:tc>
          <w:tcPr>
            <w:tcW w:w="1560" w:type="dxa"/>
            <w:shd w:val="pct10" w:color="auto" w:fill="auto"/>
          </w:tcPr>
          <w:p w:rsidR="00130898" w:rsidRPr="009C71CB" w:rsidRDefault="00130898" w:rsidP="00AF4309">
            <w:pPr>
              <w:jc w:val="both"/>
              <w:rPr>
                <w:sz w:val="18"/>
                <w:szCs w:val="18"/>
              </w:rPr>
            </w:pPr>
            <w:r w:rsidRPr="009C71CB">
              <w:rPr>
                <w:sz w:val="18"/>
                <w:szCs w:val="18"/>
              </w:rPr>
              <w:t>Construction</w:t>
            </w:r>
          </w:p>
        </w:tc>
      </w:tr>
      <w:tr w:rsidR="00130898" w:rsidRPr="009C71CB" w:rsidTr="00F11EA2">
        <w:tc>
          <w:tcPr>
            <w:tcW w:w="5211" w:type="dxa"/>
            <w:shd w:val="pct10" w:color="auto" w:fill="auto"/>
          </w:tcPr>
          <w:p w:rsidR="00130898" w:rsidRPr="009C71CB" w:rsidRDefault="00130898" w:rsidP="00174B4D">
            <w:pPr>
              <w:jc w:val="both"/>
              <w:rPr>
                <w:sz w:val="18"/>
                <w:szCs w:val="18"/>
              </w:rPr>
            </w:pPr>
            <w:r w:rsidRPr="009C71CB">
              <w:rPr>
                <w:sz w:val="18"/>
                <w:szCs w:val="18"/>
              </w:rPr>
              <w:t xml:space="preserve">Construction vehicles and those transporting materials and goods should be inspected </w:t>
            </w:r>
            <w:r w:rsidR="00C677CF" w:rsidRPr="009C71CB">
              <w:rPr>
                <w:sz w:val="18"/>
                <w:szCs w:val="18"/>
              </w:rPr>
              <w:t>by the contractor or a sub-contractor to</w:t>
            </w:r>
            <w:r w:rsidRPr="009C71CB">
              <w:rPr>
                <w:sz w:val="18"/>
                <w:szCs w:val="18"/>
              </w:rPr>
              <w:t xml:space="preserve"> ensure that these are in good working order and not overloaded.</w:t>
            </w:r>
          </w:p>
        </w:tc>
        <w:tc>
          <w:tcPr>
            <w:tcW w:w="1701" w:type="dxa"/>
            <w:shd w:val="pct10" w:color="auto" w:fill="auto"/>
          </w:tcPr>
          <w:p w:rsidR="00130898" w:rsidRPr="009C71CB" w:rsidRDefault="00C677CF" w:rsidP="00EA7FE3">
            <w:pPr>
              <w:jc w:val="both"/>
              <w:rPr>
                <w:sz w:val="18"/>
                <w:szCs w:val="18"/>
              </w:rPr>
            </w:pPr>
            <w:r w:rsidRPr="009C71CB">
              <w:rPr>
                <w:sz w:val="18"/>
                <w:szCs w:val="18"/>
              </w:rPr>
              <w:t>Contractor</w:t>
            </w:r>
          </w:p>
        </w:tc>
        <w:tc>
          <w:tcPr>
            <w:tcW w:w="1560" w:type="dxa"/>
            <w:shd w:val="pct10" w:color="auto" w:fill="auto"/>
          </w:tcPr>
          <w:p w:rsidR="00130898" w:rsidRPr="009C71CB" w:rsidRDefault="00130898" w:rsidP="00AF4309">
            <w:pPr>
              <w:ind w:left="43"/>
              <w:jc w:val="both"/>
              <w:rPr>
                <w:sz w:val="18"/>
                <w:szCs w:val="18"/>
              </w:rPr>
            </w:pPr>
            <w:r w:rsidRPr="009C71CB">
              <w:rPr>
                <w:sz w:val="18"/>
                <w:szCs w:val="18"/>
              </w:rPr>
              <w:t>Construction</w:t>
            </w:r>
          </w:p>
        </w:tc>
      </w:tr>
      <w:tr w:rsidR="00130898" w:rsidRPr="009C71CB" w:rsidTr="00F11EA2">
        <w:tc>
          <w:tcPr>
            <w:tcW w:w="5211" w:type="dxa"/>
            <w:shd w:val="pct10" w:color="auto" w:fill="auto"/>
          </w:tcPr>
          <w:p w:rsidR="00130898" w:rsidRPr="009C71CB" w:rsidRDefault="00130898" w:rsidP="00174B4D">
            <w:pPr>
              <w:jc w:val="both"/>
              <w:rPr>
                <w:sz w:val="18"/>
                <w:szCs w:val="18"/>
              </w:rPr>
            </w:pPr>
            <w:r w:rsidRPr="009C71CB">
              <w:rPr>
                <w:sz w:val="18"/>
                <w:szCs w:val="18"/>
              </w:rPr>
              <w:t>Strict vehicle safety standards should be implemented and monitored.</w:t>
            </w:r>
          </w:p>
        </w:tc>
        <w:tc>
          <w:tcPr>
            <w:tcW w:w="1701" w:type="dxa"/>
            <w:shd w:val="pct10" w:color="auto" w:fill="auto"/>
          </w:tcPr>
          <w:p w:rsidR="00130898" w:rsidRPr="009C71CB" w:rsidRDefault="00EA7FE3" w:rsidP="00D05AF9">
            <w:pPr>
              <w:jc w:val="both"/>
              <w:rPr>
                <w:sz w:val="18"/>
                <w:szCs w:val="18"/>
              </w:rPr>
            </w:pPr>
            <w:r w:rsidRPr="009C71CB">
              <w:rPr>
                <w:sz w:val="18"/>
                <w:szCs w:val="18"/>
              </w:rPr>
              <w:t xml:space="preserve">Contractor </w:t>
            </w:r>
          </w:p>
        </w:tc>
        <w:tc>
          <w:tcPr>
            <w:tcW w:w="1560" w:type="dxa"/>
            <w:shd w:val="pct10" w:color="auto" w:fill="auto"/>
          </w:tcPr>
          <w:p w:rsidR="00130898" w:rsidRPr="009C71CB" w:rsidRDefault="00130898" w:rsidP="00AF4309">
            <w:pPr>
              <w:jc w:val="both"/>
              <w:rPr>
                <w:sz w:val="18"/>
                <w:szCs w:val="18"/>
              </w:rPr>
            </w:pPr>
            <w:r w:rsidRPr="009C71CB">
              <w:rPr>
                <w:sz w:val="18"/>
                <w:szCs w:val="18"/>
              </w:rPr>
              <w:t>Construction</w:t>
            </w:r>
          </w:p>
        </w:tc>
      </w:tr>
      <w:tr w:rsidR="002C7B7B" w:rsidRPr="009C71CB" w:rsidTr="00F11EA2">
        <w:tc>
          <w:tcPr>
            <w:tcW w:w="5211" w:type="dxa"/>
            <w:shd w:val="pct10" w:color="auto" w:fill="auto"/>
          </w:tcPr>
          <w:p w:rsidR="002C7B7B" w:rsidRPr="009C71CB" w:rsidRDefault="002C7B7B" w:rsidP="00174B4D">
            <w:pPr>
              <w:jc w:val="both"/>
              <w:rPr>
                <w:sz w:val="18"/>
                <w:szCs w:val="18"/>
              </w:rPr>
            </w:pPr>
            <w:r w:rsidRPr="009C71CB">
              <w:rPr>
                <w:sz w:val="18"/>
                <w:szCs w:val="18"/>
              </w:rPr>
              <w:t>All relevant permits for abnormal loads must be applied for from the relevant authority.</w:t>
            </w:r>
          </w:p>
        </w:tc>
        <w:tc>
          <w:tcPr>
            <w:tcW w:w="1701" w:type="dxa"/>
            <w:shd w:val="pct10" w:color="auto" w:fill="auto"/>
          </w:tcPr>
          <w:p w:rsidR="002C7B7B" w:rsidRPr="009C71CB" w:rsidRDefault="002C7B7B" w:rsidP="00174B4D">
            <w:pPr>
              <w:rPr>
                <w:sz w:val="18"/>
                <w:szCs w:val="18"/>
              </w:rPr>
            </w:pPr>
            <w:r w:rsidRPr="009C71CB">
              <w:rPr>
                <w:sz w:val="18"/>
                <w:szCs w:val="18"/>
              </w:rPr>
              <w:t>Contractor (or appointed transportation contractor)</w:t>
            </w:r>
          </w:p>
        </w:tc>
        <w:tc>
          <w:tcPr>
            <w:tcW w:w="1560" w:type="dxa"/>
            <w:shd w:val="pct10" w:color="auto" w:fill="auto"/>
          </w:tcPr>
          <w:p w:rsidR="002C7B7B" w:rsidRPr="009C71CB" w:rsidRDefault="002C7B7B" w:rsidP="00174B4D">
            <w:pPr>
              <w:rPr>
                <w:sz w:val="18"/>
                <w:szCs w:val="18"/>
              </w:rPr>
            </w:pPr>
            <w:r w:rsidRPr="009C71CB">
              <w:rPr>
                <w:sz w:val="18"/>
                <w:szCs w:val="18"/>
              </w:rPr>
              <w:t>Pre-construction</w:t>
            </w:r>
          </w:p>
        </w:tc>
      </w:tr>
      <w:tr w:rsidR="002C7B7B" w:rsidRPr="009C71CB" w:rsidTr="00F11EA2">
        <w:tc>
          <w:tcPr>
            <w:tcW w:w="5211" w:type="dxa"/>
            <w:shd w:val="pct10" w:color="auto" w:fill="auto"/>
          </w:tcPr>
          <w:p w:rsidR="002C7B7B" w:rsidRPr="009C71CB" w:rsidRDefault="002C7B7B" w:rsidP="00174B4D">
            <w:pPr>
              <w:jc w:val="both"/>
              <w:rPr>
                <w:sz w:val="18"/>
                <w:szCs w:val="18"/>
              </w:rPr>
            </w:pPr>
            <w:r w:rsidRPr="009C71CB">
              <w:rPr>
                <w:sz w:val="18"/>
                <w:szCs w:val="18"/>
              </w:rPr>
              <w:t>A designated access to the proposed site must be created to ensure safe entry and exit.</w:t>
            </w:r>
          </w:p>
        </w:tc>
        <w:tc>
          <w:tcPr>
            <w:tcW w:w="1701" w:type="dxa"/>
            <w:shd w:val="pct10" w:color="auto" w:fill="auto"/>
          </w:tcPr>
          <w:p w:rsidR="002C7B7B" w:rsidRPr="009C71CB" w:rsidRDefault="002C7B7B" w:rsidP="00174B4D">
            <w:pPr>
              <w:rPr>
                <w:sz w:val="18"/>
                <w:szCs w:val="18"/>
              </w:rPr>
            </w:pPr>
            <w:r w:rsidRPr="009C71CB">
              <w:rPr>
                <w:sz w:val="18"/>
                <w:szCs w:val="18"/>
              </w:rPr>
              <w:t>Contractor</w:t>
            </w:r>
          </w:p>
        </w:tc>
        <w:tc>
          <w:tcPr>
            <w:tcW w:w="1560" w:type="dxa"/>
            <w:shd w:val="pct10" w:color="auto" w:fill="auto"/>
          </w:tcPr>
          <w:p w:rsidR="002C7B7B" w:rsidRPr="009C71CB" w:rsidRDefault="002C7B7B" w:rsidP="00174B4D">
            <w:pPr>
              <w:rPr>
                <w:sz w:val="18"/>
                <w:szCs w:val="18"/>
              </w:rPr>
            </w:pPr>
            <w:r w:rsidRPr="009C71CB">
              <w:rPr>
                <w:sz w:val="18"/>
                <w:szCs w:val="18"/>
              </w:rPr>
              <w:t>Pre-construction</w:t>
            </w:r>
          </w:p>
        </w:tc>
      </w:tr>
      <w:tr w:rsidR="002C7B7B" w:rsidRPr="009C71CB" w:rsidTr="00F11EA2">
        <w:tc>
          <w:tcPr>
            <w:tcW w:w="5211" w:type="dxa"/>
            <w:shd w:val="pct10" w:color="auto" w:fill="auto"/>
          </w:tcPr>
          <w:p w:rsidR="002C7B7B" w:rsidRPr="009C71CB" w:rsidRDefault="002C7B7B" w:rsidP="00174B4D">
            <w:pPr>
              <w:jc w:val="both"/>
              <w:rPr>
                <w:sz w:val="18"/>
                <w:szCs w:val="18"/>
              </w:rPr>
            </w:pPr>
            <w:r w:rsidRPr="009C71CB">
              <w:rPr>
                <w:sz w:val="18"/>
                <w:szCs w:val="18"/>
              </w:rPr>
              <w:t>No deviation from approved transportation routes must be allowed, unless roads are closed for whatever reason outside the control of the contractor.</w:t>
            </w:r>
          </w:p>
        </w:tc>
        <w:tc>
          <w:tcPr>
            <w:tcW w:w="1701" w:type="dxa"/>
            <w:shd w:val="pct10" w:color="auto" w:fill="auto"/>
          </w:tcPr>
          <w:p w:rsidR="002C7B7B" w:rsidRPr="009C71CB" w:rsidRDefault="002C7B7B" w:rsidP="00174B4D">
            <w:pPr>
              <w:rPr>
                <w:sz w:val="18"/>
                <w:szCs w:val="18"/>
              </w:rPr>
            </w:pPr>
            <w:r w:rsidRPr="009C71CB">
              <w:rPr>
                <w:sz w:val="18"/>
                <w:szCs w:val="18"/>
              </w:rPr>
              <w:t>Contractor</w:t>
            </w:r>
          </w:p>
        </w:tc>
        <w:tc>
          <w:tcPr>
            <w:tcW w:w="1560" w:type="dxa"/>
            <w:shd w:val="pct10" w:color="auto" w:fill="auto"/>
          </w:tcPr>
          <w:p w:rsidR="002C7B7B" w:rsidRPr="009C71CB" w:rsidRDefault="002C7B7B" w:rsidP="00174B4D">
            <w:pPr>
              <w:rPr>
                <w:sz w:val="18"/>
                <w:szCs w:val="18"/>
              </w:rPr>
            </w:pPr>
            <w:r w:rsidRPr="009C71CB">
              <w:rPr>
                <w:sz w:val="18"/>
                <w:szCs w:val="18"/>
              </w:rPr>
              <w:t>Duration of contract</w:t>
            </w:r>
          </w:p>
        </w:tc>
      </w:tr>
      <w:tr w:rsidR="002C7B7B" w:rsidRPr="009C71CB" w:rsidTr="00F11EA2">
        <w:tc>
          <w:tcPr>
            <w:tcW w:w="5211" w:type="dxa"/>
            <w:shd w:val="pct10" w:color="auto" w:fill="auto"/>
          </w:tcPr>
          <w:p w:rsidR="002C7B7B" w:rsidRPr="009C71CB" w:rsidRDefault="002C7B7B" w:rsidP="00174B4D">
            <w:pPr>
              <w:jc w:val="both"/>
              <w:rPr>
                <w:sz w:val="18"/>
                <w:szCs w:val="18"/>
              </w:rPr>
            </w:pPr>
            <w:r w:rsidRPr="009C71CB">
              <w:rPr>
                <w:sz w:val="18"/>
                <w:szCs w:val="18"/>
              </w:rPr>
              <w:t>Appropriate road management strategies must be implemented on external and internal roads with all employees and contractors required to abide by standard road and safety procedures.</w:t>
            </w:r>
          </w:p>
        </w:tc>
        <w:tc>
          <w:tcPr>
            <w:tcW w:w="1701" w:type="dxa"/>
            <w:shd w:val="pct10" w:color="auto" w:fill="auto"/>
          </w:tcPr>
          <w:p w:rsidR="002C7B7B" w:rsidRPr="009C71CB" w:rsidRDefault="002C7B7B" w:rsidP="00174B4D">
            <w:pPr>
              <w:rPr>
                <w:sz w:val="18"/>
                <w:szCs w:val="18"/>
              </w:rPr>
            </w:pPr>
            <w:r w:rsidRPr="009C71CB">
              <w:rPr>
                <w:sz w:val="18"/>
                <w:szCs w:val="18"/>
              </w:rPr>
              <w:t>Contractor (or appointed transportation contractor)</w:t>
            </w:r>
          </w:p>
        </w:tc>
        <w:tc>
          <w:tcPr>
            <w:tcW w:w="1560" w:type="dxa"/>
            <w:shd w:val="pct10" w:color="auto" w:fill="auto"/>
          </w:tcPr>
          <w:p w:rsidR="002C7B7B" w:rsidRPr="009C71CB" w:rsidRDefault="002C7B7B" w:rsidP="00174B4D">
            <w:pPr>
              <w:rPr>
                <w:sz w:val="18"/>
                <w:szCs w:val="18"/>
              </w:rPr>
            </w:pPr>
            <w:r w:rsidRPr="009C71CB">
              <w:rPr>
                <w:sz w:val="18"/>
                <w:szCs w:val="18"/>
              </w:rPr>
              <w:t>Pre-construction</w:t>
            </w:r>
          </w:p>
        </w:tc>
      </w:tr>
      <w:tr w:rsidR="002C7B7B" w:rsidRPr="009C71CB" w:rsidTr="00F11EA2">
        <w:tc>
          <w:tcPr>
            <w:tcW w:w="5211" w:type="dxa"/>
            <w:shd w:val="pct10" w:color="auto" w:fill="auto"/>
          </w:tcPr>
          <w:p w:rsidR="002C7B7B" w:rsidRPr="009C71CB" w:rsidRDefault="002C7B7B" w:rsidP="001655FD">
            <w:pPr>
              <w:jc w:val="both"/>
              <w:rPr>
                <w:sz w:val="18"/>
                <w:szCs w:val="18"/>
              </w:rPr>
            </w:pPr>
            <w:r w:rsidRPr="009C71CB">
              <w:rPr>
                <w:sz w:val="18"/>
                <w:szCs w:val="18"/>
              </w:rPr>
              <w:t xml:space="preserve">Any traffic delays </w:t>
            </w:r>
            <w:r w:rsidR="001655FD">
              <w:rPr>
                <w:sz w:val="18"/>
                <w:szCs w:val="18"/>
              </w:rPr>
              <w:t>resulting from the presence of</w:t>
            </w:r>
            <w:r w:rsidRPr="009C71CB">
              <w:rPr>
                <w:sz w:val="18"/>
                <w:szCs w:val="18"/>
              </w:rPr>
              <w:t xml:space="preserve"> construction traffic must be co-ordinated with the appropriate authorities.</w:t>
            </w:r>
          </w:p>
        </w:tc>
        <w:tc>
          <w:tcPr>
            <w:tcW w:w="1701" w:type="dxa"/>
            <w:shd w:val="pct10" w:color="auto" w:fill="auto"/>
          </w:tcPr>
          <w:p w:rsidR="002C7B7B" w:rsidRPr="009C71CB" w:rsidRDefault="002C7B7B" w:rsidP="00174B4D">
            <w:pPr>
              <w:rPr>
                <w:sz w:val="18"/>
                <w:szCs w:val="18"/>
              </w:rPr>
            </w:pPr>
            <w:r w:rsidRPr="009C71CB">
              <w:rPr>
                <w:sz w:val="18"/>
                <w:szCs w:val="18"/>
              </w:rPr>
              <w:t>Contractor</w:t>
            </w:r>
          </w:p>
        </w:tc>
        <w:tc>
          <w:tcPr>
            <w:tcW w:w="1560" w:type="dxa"/>
            <w:shd w:val="pct10" w:color="auto" w:fill="auto"/>
          </w:tcPr>
          <w:p w:rsidR="002C7B7B" w:rsidRPr="009C71CB" w:rsidRDefault="002C7B7B" w:rsidP="00174B4D">
            <w:pPr>
              <w:rPr>
                <w:sz w:val="18"/>
                <w:szCs w:val="18"/>
              </w:rPr>
            </w:pPr>
            <w:r w:rsidRPr="009C71CB">
              <w:rPr>
                <w:sz w:val="18"/>
                <w:szCs w:val="18"/>
              </w:rPr>
              <w:t>Duration of contract</w:t>
            </w:r>
          </w:p>
        </w:tc>
      </w:tr>
      <w:tr w:rsidR="002C7B7B" w:rsidRPr="009C71CB" w:rsidTr="00F11EA2">
        <w:tc>
          <w:tcPr>
            <w:tcW w:w="5211" w:type="dxa"/>
            <w:shd w:val="pct10" w:color="auto" w:fill="auto"/>
          </w:tcPr>
          <w:p w:rsidR="002C7B7B" w:rsidRPr="009C71CB" w:rsidRDefault="002C7B7B" w:rsidP="00174B4D">
            <w:pPr>
              <w:jc w:val="both"/>
              <w:rPr>
                <w:sz w:val="18"/>
                <w:szCs w:val="18"/>
              </w:rPr>
            </w:pPr>
            <w:r w:rsidRPr="009C71CB">
              <w:rPr>
                <w:sz w:val="18"/>
                <w:szCs w:val="18"/>
              </w:rPr>
              <w:t>The movement of all vehicles within the site must be on designated roadways.</w:t>
            </w:r>
          </w:p>
        </w:tc>
        <w:tc>
          <w:tcPr>
            <w:tcW w:w="1701" w:type="dxa"/>
            <w:shd w:val="pct10" w:color="auto" w:fill="auto"/>
          </w:tcPr>
          <w:p w:rsidR="002C7B7B" w:rsidRPr="009C71CB" w:rsidRDefault="002C7B7B" w:rsidP="00174B4D">
            <w:pPr>
              <w:rPr>
                <w:sz w:val="18"/>
                <w:szCs w:val="18"/>
              </w:rPr>
            </w:pPr>
            <w:r w:rsidRPr="009C71CB">
              <w:rPr>
                <w:sz w:val="18"/>
                <w:szCs w:val="18"/>
              </w:rPr>
              <w:t>Contractor</w:t>
            </w:r>
          </w:p>
        </w:tc>
        <w:tc>
          <w:tcPr>
            <w:tcW w:w="1560" w:type="dxa"/>
            <w:shd w:val="pct10" w:color="auto" w:fill="auto"/>
          </w:tcPr>
          <w:p w:rsidR="002C7B7B" w:rsidRPr="009C71CB" w:rsidRDefault="002C7B7B" w:rsidP="00174B4D">
            <w:pPr>
              <w:rPr>
                <w:sz w:val="18"/>
                <w:szCs w:val="18"/>
              </w:rPr>
            </w:pPr>
            <w:r w:rsidRPr="009C71CB">
              <w:rPr>
                <w:sz w:val="18"/>
                <w:szCs w:val="18"/>
              </w:rPr>
              <w:t>Duration of contract</w:t>
            </w:r>
          </w:p>
        </w:tc>
      </w:tr>
      <w:tr w:rsidR="002C7B7B" w:rsidRPr="009C71CB" w:rsidTr="00F11EA2">
        <w:tc>
          <w:tcPr>
            <w:tcW w:w="5211" w:type="dxa"/>
            <w:shd w:val="pct10" w:color="auto" w:fill="auto"/>
          </w:tcPr>
          <w:p w:rsidR="002C7B7B" w:rsidRPr="009C71CB" w:rsidRDefault="002C7B7B" w:rsidP="00174B4D">
            <w:pPr>
              <w:jc w:val="both"/>
              <w:rPr>
                <w:sz w:val="18"/>
                <w:szCs w:val="18"/>
              </w:rPr>
            </w:pPr>
            <w:r w:rsidRPr="009C71CB">
              <w:rPr>
                <w:sz w:val="18"/>
                <w:szCs w:val="18"/>
                <w:lang w:val="en-GB"/>
              </w:rPr>
              <w:t>Signage</w:t>
            </w:r>
            <w:r w:rsidRPr="009C71CB">
              <w:rPr>
                <w:sz w:val="18"/>
                <w:szCs w:val="18"/>
              </w:rPr>
              <w:t xml:space="preserve"> must be established at appropriate points warning of turning traffic and the construction site (all signage to be in accordance with prescribed standards).</w:t>
            </w:r>
          </w:p>
        </w:tc>
        <w:tc>
          <w:tcPr>
            <w:tcW w:w="1701" w:type="dxa"/>
            <w:shd w:val="pct10" w:color="auto" w:fill="auto"/>
          </w:tcPr>
          <w:p w:rsidR="002C7B7B" w:rsidRPr="009C71CB" w:rsidRDefault="002C7B7B" w:rsidP="00174B4D">
            <w:pPr>
              <w:rPr>
                <w:sz w:val="18"/>
                <w:szCs w:val="18"/>
              </w:rPr>
            </w:pPr>
            <w:r w:rsidRPr="009C71CB">
              <w:rPr>
                <w:sz w:val="18"/>
                <w:szCs w:val="18"/>
              </w:rPr>
              <w:t>Contractor</w:t>
            </w:r>
          </w:p>
        </w:tc>
        <w:tc>
          <w:tcPr>
            <w:tcW w:w="1560" w:type="dxa"/>
            <w:shd w:val="pct10" w:color="auto" w:fill="auto"/>
          </w:tcPr>
          <w:p w:rsidR="002C7B7B" w:rsidRPr="009C71CB" w:rsidRDefault="002C7B7B" w:rsidP="00174B4D">
            <w:pPr>
              <w:rPr>
                <w:sz w:val="18"/>
                <w:szCs w:val="18"/>
              </w:rPr>
            </w:pPr>
            <w:r w:rsidRPr="009C71CB">
              <w:rPr>
                <w:sz w:val="18"/>
                <w:szCs w:val="18"/>
              </w:rPr>
              <w:t>Duration of contract</w:t>
            </w:r>
          </w:p>
        </w:tc>
      </w:tr>
      <w:tr w:rsidR="002C7B7B" w:rsidRPr="009C71CB" w:rsidTr="00F11EA2">
        <w:tc>
          <w:tcPr>
            <w:tcW w:w="5211" w:type="dxa"/>
            <w:shd w:val="pct10" w:color="auto" w:fill="auto"/>
          </w:tcPr>
          <w:p w:rsidR="002C7B7B" w:rsidRPr="009C71CB" w:rsidRDefault="002C7B7B" w:rsidP="00174B4D">
            <w:pPr>
              <w:jc w:val="both"/>
              <w:rPr>
                <w:sz w:val="18"/>
                <w:szCs w:val="18"/>
              </w:rPr>
            </w:pPr>
            <w:r w:rsidRPr="009C71CB">
              <w:rPr>
                <w:sz w:val="18"/>
                <w:szCs w:val="18"/>
              </w:rPr>
              <w:t>Appropriate maintenance of all vehicles of the contractor must be ensured.</w:t>
            </w:r>
          </w:p>
        </w:tc>
        <w:tc>
          <w:tcPr>
            <w:tcW w:w="1701" w:type="dxa"/>
            <w:shd w:val="pct10" w:color="auto" w:fill="auto"/>
          </w:tcPr>
          <w:p w:rsidR="002C7B7B" w:rsidRPr="009C71CB" w:rsidRDefault="002C7B7B" w:rsidP="00174B4D">
            <w:pPr>
              <w:rPr>
                <w:sz w:val="18"/>
                <w:szCs w:val="18"/>
              </w:rPr>
            </w:pPr>
            <w:r w:rsidRPr="009C71CB">
              <w:rPr>
                <w:sz w:val="18"/>
                <w:szCs w:val="18"/>
              </w:rPr>
              <w:t>Contractor</w:t>
            </w:r>
          </w:p>
        </w:tc>
        <w:tc>
          <w:tcPr>
            <w:tcW w:w="1560" w:type="dxa"/>
            <w:shd w:val="pct10" w:color="auto" w:fill="auto"/>
          </w:tcPr>
          <w:p w:rsidR="002C7B7B" w:rsidRPr="009C71CB" w:rsidRDefault="002C7B7B" w:rsidP="00174B4D">
            <w:pPr>
              <w:rPr>
                <w:sz w:val="18"/>
                <w:szCs w:val="18"/>
              </w:rPr>
            </w:pPr>
            <w:r w:rsidRPr="009C71CB">
              <w:rPr>
                <w:sz w:val="18"/>
                <w:szCs w:val="18"/>
              </w:rPr>
              <w:t>Duration of contract</w:t>
            </w:r>
          </w:p>
        </w:tc>
      </w:tr>
      <w:tr w:rsidR="002C7B7B" w:rsidRPr="009C71CB" w:rsidTr="00F11EA2">
        <w:tc>
          <w:tcPr>
            <w:tcW w:w="5211" w:type="dxa"/>
            <w:shd w:val="pct10" w:color="auto" w:fill="auto"/>
          </w:tcPr>
          <w:p w:rsidR="002C7B7B" w:rsidRPr="00A31B6B" w:rsidRDefault="002C7B7B" w:rsidP="00174B4D">
            <w:pPr>
              <w:jc w:val="both"/>
              <w:rPr>
                <w:sz w:val="18"/>
                <w:szCs w:val="18"/>
              </w:rPr>
            </w:pPr>
            <w:r w:rsidRPr="00A31B6B">
              <w:rPr>
                <w:sz w:val="18"/>
                <w:szCs w:val="18"/>
              </w:rPr>
              <w:t xml:space="preserve">All vehicles of the contractor travelling on public roads must adhere to the specified speed limits and all </w:t>
            </w:r>
            <w:r w:rsidRPr="00A31B6B">
              <w:rPr>
                <w:sz w:val="18"/>
                <w:szCs w:val="18"/>
              </w:rPr>
              <w:lastRenderedPageBreak/>
              <w:t>drivers must be in possession of an appropriate valid driver’s license.</w:t>
            </w:r>
          </w:p>
        </w:tc>
        <w:tc>
          <w:tcPr>
            <w:tcW w:w="1701" w:type="dxa"/>
            <w:shd w:val="pct10" w:color="auto" w:fill="auto"/>
          </w:tcPr>
          <w:p w:rsidR="002C7B7B" w:rsidRPr="00A31B6B" w:rsidRDefault="002C7B7B" w:rsidP="00174B4D">
            <w:pPr>
              <w:jc w:val="both"/>
              <w:rPr>
                <w:sz w:val="18"/>
                <w:szCs w:val="18"/>
              </w:rPr>
            </w:pPr>
            <w:r w:rsidRPr="00A31B6B">
              <w:rPr>
                <w:sz w:val="18"/>
                <w:szCs w:val="18"/>
              </w:rPr>
              <w:lastRenderedPageBreak/>
              <w:t>Contractor</w:t>
            </w:r>
          </w:p>
        </w:tc>
        <w:tc>
          <w:tcPr>
            <w:tcW w:w="1560" w:type="dxa"/>
            <w:shd w:val="pct10" w:color="auto" w:fill="auto"/>
          </w:tcPr>
          <w:p w:rsidR="002C7B7B" w:rsidRPr="00A31B6B" w:rsidRDefault="002C7B7B" w:rsidP="00174B4D">
            <w:pPr>
              <w:rPr>
                <w:sz w:val="18"/>
                <w:szCs w:val="18"/>
              </w:rPr>
            </w:pPr>
            <w:r w:rsidRPr="00A31B6B">
              <w:rPr>
                <w:sz w:val="18"/>
                <w:szCs w:val="18"/>
              </w:rPr>
              <w:t>Duration of contract</w:t>
            </w:r>
          </w:p>
        </w:tc>
      </w:tr>
      <w:tr w:rsidR="00611467" w:rsidRPr="009C71CB" w:rsidTr="00F11EA2">
        <w:tc>
          <w:tcPr>
            <w:tcW w:w="5211" w:type="dxa"/>
            <w:shd w:val="pct10" w:color="auto" w:fill="auto"/>
          </w:tcPr>
          <w:p w:rsidR="00611467" w:rsidRPr="00A31B6B" w:rsidRDefault="00611467" w:rsidP="0015010A">
            <w:pPr>
              <w:jc w:val="both"/>
              <w:rPr>
                <w:sz w:val="18"/>
              </w:rPr>
            </w:pPr>
            <w:r w:rsidRPr="00A31B6B">
              <w:rPr>
                <w:sz w:val="18"/>
              </w:rPr>
              <w:lastRenderedPageBreak/>
              <w:t>Signs must be placed along construction roads to identify speed limits, travel restrictions and other standard traffic control information.</w:t>
            </w:r>
          </w:p>
        </w:tc>
        <w:tc>
          <w:tcPr>
            <w:tcW w:w="1701" w:type="dxa"/>
            <w:shd w:val="pct10" w:color="auto" w:fill="auto"/>
          </w:tcPr>
          <w:p w:rsidR="00611467" w:rsidRPr="00A31B6B" w:rsidRDefault="00611467" w:rsidP="0015010A">
            <w:pPr>
              <w:jc w:val="both"/>
              <w:rPr>
                <w:sz w:val="18"/>
                <w:highlight w:val="yellow"/>
              </w:rPr>
            </w:pPr>
            <w:r w:rsidRPr="00A31B6B">
              <w:rPr>
                <w:sz w:val="18"/>
              </w:rPr>
              <w:t>Contractor</w:t>
            </w:r>
          </w:p>
        </w:tc>
        <w:tc>
          <w:tcPr>
            <w:tcW w:w="1560" w:type="dxa"/>
            <w:shd w:val="pct10" w:color="auto" w:fill="auto"/>
          </w:tcPr>
          <w:p w:rsidR="00611467" w:rsidRPr="00A31B6B" w:rsidRDefault="00611467" w:rsidP="0015010A">
            <w:pPr>
              <w:rPr>
                <w:sz w:val="18"/>
              </w:rPr>
            </w:pPr>
            <w:r w:rsidRPr="00A31B6B">
              <w:rPr>
                <w:sz w:val="18"/>
              </w:rPr>
              <w:t>Duration of contract</w:t>
            </w:r>
          </w:p>
        </w:tc>
      </w:tr>
    </w:tbl>
    <w:p w:rsidR="00124169" w:rsidRPr="009C71CB" w:rsidRDefault="00124169"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130898" w:rsidRPr="009C71CB" w:rsidTr="00174B4D">
        <w:tc>
          <w:tcPr>
            <w:tcW w:w="2088" w:type="dxa"/>
            <w:shd w:val="pct25" w:color="auto" w:fill="auto"/>
          </w:tcPr>
          <w:p w:rsidR="00130898" w:rsidRPr="009C71CB" w:rsidRDefault="00130898" w:rsidP="00B25637">
            <w:pPr>
              <w:jc w:val="both"/>
              <w:rPr>
                <w:b/>
                <w:color w:val="000000"/>
                <w:sz w:val="18"/>
                <w:szCs w:val="18"/>
              </w:rPr>
            </w:pPr>
            <w:r w:rsidRPr="009C71CB">
              <w:rPr>
                <w:b/>
                <w:color w:val="000000"/>
                <w:sz w:val="18"/>
                <w:szCs w:val="18"/>
              </w:rPr>
              <w:t>Performance Indicator</w:t>
            </w:r>
          </w:p>
        </w:tc>
        <w:tc>
          <w:tcPr>
            <w:tcW w:w="6384" w:type="dxa"/>
            <w:shd w:val="clear" w:color="auto" w:fill="D9D9D9"/>
          </w:tcPr>
          <w:p w:rsidR="00130898" w:rsidRPr="009C71CB" w:rsidRDefault="00130898" w:rsidP="00130898">
            <w:pPr>
              <w:numPr>
                <w:ilvl w:val="0"/>
                <w:numId w:val="5"/>
              </w:numPr>
              <w:jc w:val="both"/>
              <w:rPr>
                <w:sz w:val="18"/>
                <w:szCs w:val="18"/>
              </w:rPr>
            </w:pPr>
            <w:r w:rsidRPr="009C71CB">
              <w:rPr>
                <w:sz w:val="18"/>
                <w:szCs w:val="18"/>
              </w:rPr>
              <w:t>Vehicles keeping to the speed limits.</w:t>
            </w:r>
          </w:p>
          <w:p w:rsidR="00130898" w:rsidRPr="009C71CB" w:rsidRDefault="00130898" w:rsidP="00130898">
            <w:pPr>
              <w:numPr>
                <w:ilvl w:val="0"/>
                <w:numId w:val="5"/>
              </w:numPr>
              <w:jc w:val="both"/>
              <w:rPr>
                <w:sz w:val="18"/>
                <w:szCs w:val="18"/>
              </w:rPr>
            </w:pPr>
            <w:r w:rsidRPr="009C71CB">
              <w:rPr>
                <w:sz w:val="18"/>
                <w:szCs w:val="18"/>
              </w:rPr>
              <w:t>Vehicles are in good working order and safety standards are implemented.</w:t>
            </w:r>
          </w:p>
          <w:p w:rsidR="00130898" w:rsidRPr="009C71CB" w:rsidRDefault="00130898" w:rsidP="00130898">
            <w:pPr>
              <w:numPr>
                <w:ilvl w:val="0"/>
                <w:numId w:val="5"/>
              </w:numPr>
              <w:jc w:val="both"/>
              <w:rPr>
                <w:sz w:val="18"/>
                <w:szCs w:val="18"/>
              </w:rPr>
            </w:pPr>
            <w:r w:rsidRPr="009C71CB">
              <w:rPr>
                <w:sz w:val="18"/>
                <w:szCs w:val="18"/>
              </w:rPr>
              <w:t>Local residents and road users are aware of vehicle movements and schedules.</w:t>
            </w:r>
          </w:p>
          <w:p w:rsidR="00130898" w:rsidRPr="009C71CB" w:rsidRDefault="00130898" w:rsidP="00130898">
            <w:pPr>
              <w:numPr>
                <w:ilvl w:val="0"/>
                <w:numId w:val="6"/>
              </w:numPr>
              <w:jc w:val="both"/>
              <w:rPr>
                <w:sz w:val="18"/>
                <w:szCs w:val="18"/>
              </w:rPr>
            </w:pPr>
            <w:r w:rsidRPr="009C71CB">
              <w:rPr>
                <w:sz w:val="18"/>
                <w:szCs w:val="18"/>
              </w:rPr>
              <w:t xml:space="preserve">No </w:t>
            </w:r>
            <w:r w:rsidR="00456C23" w:rsidRPr="009C71CB">
              <w:rPr>
                <w:sz w:val="18"/>
                <w:szCs w:val="18"/>
              </w:rPr>
              <w:t xml:space="preserve">construction </w:t>
            </w:r>
            <w:r w:rsidRPr="009C71CB">
              <w:rPr>
                <w:sz w:val="18"/>
                <w:szCs w:val="18"/>
              </w:rPr>
              <w:t>traffic related accidents are experienced.</w:t>
            </w:r>
          </w:p>
          <w:p w:rsidR="00130898" w:rsidRPr="009C71CB" w:rsidRDefault="00130898" w:rsidP="00130898">
            <w:pPr>
              <w:numPr>
                <w:ilvl w:val="0"/>
                <w:numId w:val="6"/>
              </w:numPr>
              <w:jc w:val="both"/>
              <w:rPr>
                <w:sz w:val="18"/>
                <w:szCs w:val="18"/>
              </w:rPr>
            </w:pPr>
            <w:r w:rsidRPr="009C71CB">
              <w:rPr>
                <w:sz w:val="18"/>
                <w:szCs w:val="18"/>
              </w:rPr>
              <w:t>Local road conditions and road surfaces are up to standard.</w:t>
            </w:r>
          </w:p>
          <w:p w:rsidR="00130898" w:rsidRPr="009C71CB" w:rsidRDefault="00130898" w:rsidP="00130898">
            <w:pPr>
              <w:numPr>
                <w:ilvl w:val="0"/>
                <w:numId w:val="5"/>
              </w:numPr>
              <w:jc w:val="both"/>
              <w:rPr>
                <w:sz w:val="18"/>
                <w:szCs w:val="18"/>
              </w:rPr>
            </w:pPr>
            <w:r w:rsidRPr="009C71CB">
              <w:rPr>
                <w:sz w:val="18"/>
                <w:szCs w:val="18"/>
              </w:rPr>
              <w:t>Complaints of residents are not received (e.g. concerning the speeding of heavy vehicles).</w:t>
            </w:r>
          </w:p>
        </w:tc>
      </w:tr>
      <w:tr w:rsidR="00130898" w:rsidRPr="009C71CB" w:rsidTr="00174B4D">
        <w:tc>
          <w:tcPr>
            <w:tcW w:w="2088" w:type="dxa"/>
            <w:shd w:val="pct25" w:color="auto" w:fill="auto"/>
          </w:tcPr>
          <w:p w:rsidR="00130898" w:rsidRPr="009C71CB" w:rsidRDefault="00130898" w:rsidP="00B25637">
            <w:pPr>
              <w:jc w:val="both"/>
              <w:rPr>
                <w:b/>
                <w:color w:val="000000"/>
                <w:sz w:val="18"/>
                <w:szCs w:val="18"/>
              </w:rPr>
            </w:pPr>
            <w:r w:rsidRPr="009C71CB">
              <w:rPr>
                <w:b/>
                <w:color w:val="000000"/>
                <w:sz w:val="18"/>
                <w:szCs w:val="18"/>
              </w:rPr>
              <w:t>Monitoring</w:t>
            </w:r>
          </w:p>
        </w:tc>
        <w:tc>
          <w:tcPr>
            <w:tcW w:w="6384" w:type="dxa"/>
            <w:shd w:val="clear" w:color="auto" w:fill="D9D9D9"/>
          </w:tcPr>
          <w:p w:rsidR="00130898" w:rsidRPr="009C71CB" w:rsidRDefault="00130898" w:rsidP="00130898">
            <w:pPr>
              <w:numPr>
                <w:ilvl w:val="0"/>
                <w:numId w:val="6"/>
              </w:numPr>
              <w:jc w:val="both"/>
              <w:rPr>
                <w:sz w:val="18"/>
                <w:szCs w:val="18"/>
              </w:rPr>
            </w:pPr>
            <w:r w:rsidRPr="009C71CB">
              <w:rPr>
                <w:sz w:val="18"/>
                <w:szCs w:val="18"/>
              </w:rPr>
              <w:t>Developer and or appointed ECO must monitor indicators listed above to ensure that they have been implemented.</w:t>
            </w:r>
          </w:p>
        </w:tc>
      </w:tr>
    </w:tbl>
    <w:p w:rsidR="00F34407" w:rsidRDefault="00F34407" w:rsidP="00D05AF9">
      <w:pPr>
        <w:jc w:val="both"/>
        <w:rPr>
          <w:rFonts w:ascii="Trebuchet MS" w:hAnsi="Trebuchet MS"/>
          <w:sz w:val="22"/>
          <w:szCs w:val="22"/>
        </w:rPr>
      </w:pPr>
      <w:bookmarkStart w:id="94" w:name="_Toc349068594"/>
    </w:p>
    <w:p w:rsidR="00D05AF9" w:rsidRPr="00410274" w:rsidRDefault="00D05AF9" w:rsidP="00D05AF9">
      <w:pPr>
        <w:jc w:val="both"/>
        <w:rPr>
          <w:rFonts w:ascii="Trebuchet MS" w:hAnsi="Trebuchet MS"/>
          <w:sz w:val="22"/>
          <w:szCs w:val="22"/>
        </w:rPr>
      </w:pPr>
      <w:r>
        <w:rPr>
          <w:rFonts w:ascii="Trebuchet MS" w:hAnsi="Trebuchet MS"/>
          <w:noProof/>
          <w:sz w:val="22"/>
          <w:szCs w:val="22"/>
          <w:lang w:eastAsia="en-ZA"/>
        </w:rPr>
        <mc:AlternateContent>
          <mc:Choice Requires="wps">
            <w:drawing>
              <wp:anchor distT="0" distB="0" distL="114300" distR="114300" simplePos="0" relativeHeight="251659776" behindDoc="1" locked="0" layoutInCell="1" allowOverlap="1" wp14:anchorId="7FD83A77" wp14:editId="2547E676">
                <wp:simplePos x="0" y="0"/>
                <wp:positionH relativeFrom="column">
                  <wp:posOffset>-62865</wp:posOffset>
                </wp:positionH>
                <wp:positionV relativeFrom="paragraph">
                  <wp:posOffset>80645</wp:posOffset>
                </wp:positionV>
                <wp:extent cx="5370195" cy="599440"/>
                <wp:effectExtent l="0" t="0" r="1905" b="0"/>
                <wp:wrapNone/>
                <wp:docPr id="6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195" cy="59944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95pt;margin-top:6.35pt;width:422.85pt;height:4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" fillcolor="#d8d8d8" stroked="f" strokecolor="#669" strokeweight="2pt"/>
            </w:pict>
          </mc:Fallback>
        </mc:AlternateContent>
      </w:r>
    </w:p>
    <w:p w:rsidR="00D05AF9" w:rsidRPr="00410274" w:rsidRDefault="00D05AF9" w:rsidP="00D05AF9">
      <w:pPr>
        <w:pStyle w:val="Heading3"/>
        <w:rPr>
          <w:szCs w:val="22"/>
        </w:rPr>
      </w:pPr>
      <w:bookmarkStart w:id="95" w:name="_Toc404614281"/>
      <w:r w:rsidRPr="00410274">
        <w:rPr>
          <w:szCs w:val="22"/>
        </w:rPr>
        <w:t>OBJECTIVE</w:t>
      </w:r>
      <w:r>
        <w:rPr>
          <w:szCs w:val="22"/>
        </w:rPr>
        <w:t xml:space="preserve"> 6</w:t>
      </w:r>
      <w:r w:rsidRPr="00410274">
        <w:rPr>
          <w:szCs w:val="22"/>
        </w:rPr>
        <w:t xml:space="preserve">: </w:t>
      </w:r>
      <w:r w:rsidRPr="00410274">
        <w:rPr>
          <w:szCs w:val="22"/>
          <w:lang w:val="en-ZA"/>
        </w:rPr>
        <w:t>To avoid and or minimise the potential impact of the activities during the construction on the safety of local communities</w:t>
      </w:r>
      <w:bookmarkEnd w:id="95"/>
    </w:p>
    <w:p w:rsidR="00D05AF9" w:rsidRPr="009C71CB" w:rsidRDefault="00D05AF9" w:rsidP="00D05AF9">
      <w:pPr>
        <w:jc w:val="both"/>
        <w:rPr>
          <w:rFonts w:ascii="Trebuchet MS" w:hAnsi="Trebuchet MS"/>
          <w:sz w:val="22"/>
          <w:szCs w:val="22"/>
        </w:rPr>
      </w:pPr>
    </w:p>
    <w:p w:rsidR="00130898" w:rsidRPr="009C71CB" w:rsidRDefault="00D50230" w:rsidP="00D05AF9">
      <w:pPr>
        <w:rPr>
          <w:szCs w:val="18"/>
        </w:rPr>
      </w:pPr>
      <w:r>
        <w:rPr>
          <w:noProof/>
          <w:lang w:eastAsia="en-ZA"/>
        </w:rPr>
        <mc:AlternateContent>
          <mc:Choice Requires="wps">
            <w:drawing>
              <wp:anchor distT="0" distB="0" distL="114300" distR="114300" simplePos="0" relativeHeight="251653632" behindDoc="1" locked="0" layoutInCell="1" allowOverlap="1" wp14:anchorId="526100D4" wp14:editId="6E699530">
                <wp:simplePos x="0" y="0"/>
                <wp:positionH relativeFrom="column">
                  <wp:posOffset>-72390</wp:posOffset>
                </wp:positionH>
                <wp:positionV relativeFrom="paragraph">
                  <wp:posOffset>2151380</wp:posOffset>
                </wp:positionV>
                <wp:extent cx="2851150" cy="332105"/>
                <wp:effectExtent l="1905" t="4445" r="4445" b="0"/>
                <wp:wrapNone/>
                <wp:docPr id="1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0" cy="33210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7pt;margin-top:169.4pt;width:224.5pt;height:26.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" fillcolor="#d8d8d8" stroked="f" strokecolor="#669" strokeweight="2pt"/>
            </w:pict>
          </mc:Fallback>
        </mc:AlternateContent>
      </w:r>
      <w:bookmarkEnd w:id="94"/>
      <w:r w:rsidR="00130898" w:rsidRPr="009C71CB">
        <w:rPr>
          <w:szCs w:val="18"/>
        </w:rPr>
        <w:t>An inflow of workers could, as a worst case scenario and irrespective of the size of the workforce, pose some security risks.  Criminals could also use the opportunity due to “outsiders” being in the area to undert</w:t>
      </w:r>
      <w:r w:rsidR="0086698F" w:rsidRPr="009C71CB">
        <w:rPr>
          <w:szCs w:val="18"/>
        </w:rPr>
        <w:t>ake their criminal activities.</w:t>
      </w:r>
    </w:p>
    <w:p w:rsidR="00130898" w:rsidRPr="009C71CB" w:rsidRDefault="00130898" w:rsidP="00B25637">
      <w:pPr>
        <w:jc w:val="both"/>
        <w:rPr>
          <w:sz w:val="18"/>
          <w:szCs w:val="18"/>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130898" w:rsidRPr="009C71CB" w:rsidTr="003E3BA1">
        <w:tc>
          <w:tcPr>
            <w:tcW w:w="2088" w:type="dxa"/>
            <w:shd w:val="pct25" w:color="auto" w:fill="auto"/>
          </w:tcPr>
          <w:p w:rsidR="00130898" w:rsidRPr="009C71CB" w:rsidRDefault="00130898" w:rsidP="00B25637">
            <w:pPr>
              <w:jc w:val="both"/>
              <w:rPr>
                <w:b/>
                <w:sz w:val="18"/>
                <w:szCs w:val="18"/>
              </w:rPr>
            </w:pPr>
            <w:r w:rsidRPr="009C71CB">
              <w:rPr>
                <w:b/>
                <w:sz w:val="18"/>
                <w:szCs w:val="18"/>
              </w:rPr>
              <w:t>Project Component/s</w:t>
            </w:r>
          </w:p>
        </w:tc>
        <w:tc>
          <w:tcPr>
            <w:tcW w:w="6384" w:type="dxa"/>
            <w:shd w:val="pct10" w:color="auto" w:fill="FFFFFF"/>
          </w:tcPr>
          <w:p w:rsidR="00130898" w:rsidRPr="009C71CB" w:rsidRDefault="0086698F" w:rsidP="0048677C">
            <w:pPr>
              <w:numPr>
                <w:ilvl w:val="0"/>
                <w:numId w:val="36"/>
              </w:numPr>
              <w:jc w:val="both"/>
              <w:rPr>
                <w:rFonts w:cs="Arial"/>
                <w:sz w:val="18"/>
                <w:szCs w:val="18"/>
              </w:rPr>
            </w:pPr>
            <w:r w:rsidRPr="009C71CB">
              <w:rPr>
                <w:rFonts w:cs="Arial"/>
                <w:sz w:val="18"/>
                <w:szCs w:val="18"/>
              </w:rPr>
              <w:t>Construction and establishment activities</w:t>
            </w:r>
          </w:p>
        </w:tc>
      </w:tr>
      <w:tr w:rsidR="00130898" w:rsidRPr="009C71CB" w:rsidTr="003E3BA1">
        <w:tc>
          <w:tcPr>
            <w:tcW w:w="2088" w:type="dxa"/>
            <w:shd w:val="pct25" w:color="auto" w:fill="auto"/>
          </w:tcPr>
          <w:p w:rsidR="00130898" w:rsidRPr="009C71CB" w:rsidRDefault="00130898" w:rsidP="00B25637">
            <w:pPr>
              <w:jc w:val="both"/>
              <w:rPr>
                <w:b/>
                <w:sz w:val="18"/>
                <w:szCs w:val="18"/>
              </w:rPr>
            </w:pPr>
            <w:r w:rsidRPr="009C71CB">
              <w:rPr>
                <w:b/>
                <w:sz w:val="18"/>
                <w:szCs w:val="18"/>
              </w:rPr>
              <w:t>Potential Impact</w:t>
            </w:r>
          </w:p>
        </w:tc>
        <w:tc>
          <w:tcPr>
            <w:tcW w:w="6384" w:type="dxa"/>
            <w:shd w:val="pct10" w:color="auto" w:fill="FFFFFF"/>
          </w:tcPr>
          <w:p w:rsidR="00D87BAB" w:rsidRDefault="005E091D" w:rsidP="0048677C">
            <w:pPr>
              <w:numPr>
                <w:ilvl w:val="0"/>
                <w:numId w:val="36"/>
              </w:numPr>
              <w:jc w:val="both"/>
              <w:rPr>
                <w:rFonts w:cs="Arial"/>
                <w:sz w:val="18"/>
                <w:szCs w:val="18"/>
              </w:rPr>
            </w:pPr>
            <w:r w:rsidRPr="009C71CB">
              <w:rPr>
                <w:rFonts w:cs="Arial"/>
                <w:sz w:val="18"/>
                <w:szCs w:val="18"/>
              </w:rPr>
              <w:t xml:space="preserve">Impact on safety of </w:t>
            </w:r>
            <w:r w:rsidR="004720AE">
              <w:rPr>
                <w:rFonts w:cs="Arial"/>
                <w:sz w:val="18"/>
                <w:szCs w:val="18"/>
              </w:rPr>
              <w:t>landowners</w:t>
            </w:r>
            <w:r w:rsidR="004720AE" w:rsidRPr="009C71CB">
              <w:rPr>
                <w:rFonts w:cs="Arial"/>
                <w:sz w:val="18"/>
                <w:szCs w:val="18"/>
              </w:rPr>
              <w:t xml:space="preserve"> </w:t>
            </w:r>
            <w:r w:rsidRPr="009C71CB">
              <w:rPr>
                <w:rFonts w:cs="Arial"/>
                <w:sz w:val="18"/>
                <w:szCs w:val="18"/>
              </w:rPr>
              <w:t xml:space="preserve">and communities (increased crime etc.). </w:t>
            </w:r>
            <w:r w:rsidR="00D87BAB">
              <w:rPr>
                <w:rFonts w:cs="Arial"/>
                <w:sz w:val="18"/>
                <w:szCs w:val="18"/>
              </w:rPr>
              <w:t>Increased fire risk</w:t>
            </w:r>
          </w:p>
          <w:p w:rsidR="00130898" w:rsidRPr="00D87BAB" w:rsidRDefault="00130898" w:rsidP="004720AE">
            <w:pPr>
              <w:numPr>
                <w:ilvl w:val="0"/>
                <w:numId w:val="36"/>
              </w:numPr>
              <w:jc w:val="both"/>
              <w:rPr>
                <w:rFonts w:cs="Arial"/>
                <w:sz w:val="18"/>
                <w:szCs w:val="18"/>
              </w:rPr>
            </w:pPr>
          </w:p>
        </w:tc>
      </w:tr>
      <w:tr w:rsidR="00130898" w:rsidRPr="009C71CB" w:rsidTr="003E3BA1">
        <w:tc>
          <w:tcPr>
            <w:tcW w:w="2088" w:type="dxa"/>
            <w:shd w:val="pct25" w:color="auto" w:fill="auto"/>
          </w:tcPr>
          <w:p w:rsidR="00130898" w:rsidRPr="009C71CB" w:rsidRDefault="00130898" w:rsidP="00B25637">
            <w:pPr>
              <w:jc w:val="both"/>
              <w:rPr>
                <w:b/>
                <w:sz w:val="18"/>
                <w:szCs w:val="18"/>
              </w:rPr>
            </w:pPr>
            <w:r w:rsidRPr="009C71CB">
              <w:rPr>
                <w:b/>
                <w:sz w:val="18"/>
                <w:szCs w:val="18"/>
              </w:rPr>
              <w:t>Activities/Risk Sources</w:t>
            </w:r>
          </w:p>
        </w:tc>
        <w:tc>
          <w:tcPr>
            <w:tcW w:w="6384" w:type="dxa"/>
            <w:tcBorders>
              <w:bottom w:val="single" w:sz="18" w:space="0" w:color="FFFFFF"/>
            </w:tcBorders>
            <w:shd w:val="pct10" w:color="auto" w:fill="FFFFFF"/>
          </w:tcPr>
          <w:p w:rsidR="00130898" w:rsidRPr="009C71CB" w:rsidRDefault="005E091D" w:rsidP="00D87BAB">
            <w:pPr>
              <w:numPr>
                <w:ilvl w:val="0"/>
                <w:numId w:val="36"/>
              </w:numPr>
              <w:jc w:val="both"/>
              <w:rPr>
                <w:rFonts w:cs="Arial"/>
                <w:sz w:val="18"/>
                <w:szCs w:val="18"/>
              </w:rPr>
            </w:pPr>
            <w:r w:rsidRPr="009C71CB">
              <w:rPr>
                <w:rFonts w:cs="Arial"/>
                <w:sz w:val="18"/>
                <w:szCs w:val="18"/>
              </w:rPr>
              <w:t xml:space="preserve">The presence of construction workers on the site can pose a potential safety risk to </w:t>
            </w:r>
            <w:r w:rsidR="00D87BAB">
              <w:rPr>
                <w:rFonts w:cs="Arial"/>
                <w:sz w:val="18"/>
                <w:szCs w:val="18"/>
              </w:rPr>
              <w:t xml:space="preserve">landowners </w:t>
            </w:r>
            <w:r w:rsidRPr="009C71CB">
              <w:rPr>
                <w:rFonts w:cs="Arial"/>
                <w:sz w:val="18"/>
                <w:szCs w:val="18"/>
              </w:rPr>
              <w:t xml:space="preserve">and </w:t>
            </w:r>
            <w:r w:rsidR="00D87BAB">
              <w:rPr>
                <w:rFonts w:cs="Arial"/>
                <w:sz w:val="18"/>
                <w:szCs w:val="18"/>
              </w:rPr>
              <w:t xml:space="preserve">local </w:t>
            </w:r>
            <w:r w:rsidRPr="009C71CB">
              <w:rPr>
                <w:rFonts w:cs="Arial"/>
                <w:sz w:val="18"/>
                <w:szCs w:val="18"/>
              </w:rPr>
              <w:t xml:space="preserve">communities.  </w:t>
            </w:r>
          </w:p>
        </w:tc>
      </w:tr>
      <w:tr w:rsidR="00130898" w:rsidRPr="009C71CB" w:rsidTr="003E3BA1">
        <w:tc>
          <w:tcPr>
            <w:tcW w:w="2088" w:type="dxa"/>
            <w:shd w:val="pct25" w:color="auto" w:fill="auto"/>
          </w:tcPr>
          <w:p w:rsidR="00130898" w:rsidRPr="009C71CB" w:rsidRDefault="00130898" w:rsidP="00B25637">
            <w:pPr>
              <w:jc w:val="both"/>
              <w:rPr>
                <w:b/>
                <w:sz w:val="18"/>
                <w:szCs w:val="18"/>
              </w:rPr>
            </w:pPr>
            <w:r w:rsidRPr="009C71CB">
              <w:rPr>
                <w:b/>
                <w:sz w:val="18"/>
                <w:szCs w:val="18"/>
              </w:rPr>
              <w:t>Mitigation: Target/Objective</w:t>
            </w:r>
          </w:p>
        </w:tc>
        <w:tc>
          <w:tcPr>
            <w:tcW w:w="6384" w:type="dxa"/>
            <w:shd w:val="pct10" w:color="auto" w:fill="auto"/>
          </w:tcPr>
          <w:p w:rsidR="00130898" w:rsidRPr="009C71CB" w:rsidRDefault="005E091D" w:rsidP="0048677C">
            <w:pPr>
              <w:numPr>
                <w:ilvl w:val="0"/>
                <w:numId w:val="36"/>
              </w:numPr>
              <w:jc w:val="both"/>
              <w:rPr>
                <w:rFonts w:cs="Arial"/>
                <w:sz w:val="18"/>
                <w:szCs w:val="18"/>
              </w:rPr>
            </w:pPr>
            <w:r w:rsidRPr="009C71CB">
              <w:rPr>
                <w:rFonts w:cs="Arial"/>
                <w:sz w:val="18"/>
                <w:szCs w:val="18"/>
              </w:rPr>
              <w:t>To avoid and or minimise the potential impact on local communities and their livelihoods</w:t>
            </w:r>
            <w:r w:rsidR="00130898" w:rsidRPr="009C71CB">
              <w:rPr>
                <w:rFonts w:cs="Arial"/>
                <w:sz w:val="18"/>
                <w:szCs w:val="18"/>
              </w:rPr>
              <w:t>.</w:t>
            </w:r>
          </w:p>
        </w:tc>
      </w:tr>
    </w:tbl>
    <w:p w:rsidR="00EB18C1" w:rsidRPr="009C71CB" w:rsidRDefault="00EB18C1" w:rsidP="00B25637">
      <w:pPr>
        <w:jc w:val="both"/>
        <w:rPr>
          <w:sz w:val="18"/>
          <w:szCs w:val="18"/>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5211"/>
        <w:gridCol w:w="1701"/>
        <w:gridCol w:w="1560"/>
      </w:tblGrid>
      <w:tr w:rsidR="006F1BC2" w:rsidRPr="009C71CB" w:rsidTr="00174B4D">
        <w:trPr>
          <w:tblHeader/>
        </w:trPr>
        <w:tc>
          <w:tcPr>
            <w:tcW w:w="5211" w:type="dxa"/>
            <w:tcBorders>
              <w:bottom w:val="single" w:sz="18" w:space="0" w:color="FFFFFF"/>
            </w:tcBorders>
            <w:shd w:val="pct25" w:color="auto" w:fill="auto"/>
          </w:tcPr>
          <w:p w:rsidR="006F1BC2" w:rsidRPr="009C71CB" w:rsidRDefault="006F1BC2" w:rsidP="00B25637">
            <w:pPr>
              <w:jc w:val="both"/>
              <w:rPr>
                <w:b/>
                <w:sz w:val="18"/>
                <w:szCs w:val="18"/>
              </w:rPr>
            </w:pPr>
            <w:r w:rsidRPr="009C71CB">
              <w:rPr>
                <w:b/>
                <w:sz w:val="18"/>
                <w:szCs w:val="18"/>
              </w:rPr>
              <w:t>Mitigation: Action/Control</w:t>
            </w:r>
          </w:p>
        </w:tc>
        <w:tc>
          <w:tcPr>
            <w:tcW w:w="1701" w:type="dxa"/>
            <w:tcBorders>
              <w:bottom w:val="single" w:sz="18" w:space="0" w:color="FFFFFF"/>
            </w:tcBorders>
            <w:shd w:val="pct25" w:color="auto" w:fill="auto"/>
          </w:tcPr>
          <w:p w:rsidR="006F1BC2" w:rsidRPr="009C71CB" w:rsidRDefault="006F1BC2" w:rsidP="00B25637">
            <w:pPr>
              <w:jc w:val="both"/>
              <w:rPr>
                <w:b/>
                <w:sz w:val="18"/>
                <w:szCs w:val="18"/>
              </w:rPr>
            </w:pPr>
            <w:r w:rsidRPr="009C71CB">
              <w:rPr>
                <w:b/>
                <w:sz w:val="18"/>
                <w:szCs w:val="18"/>
              </w:rPr>
              <w:t>Responsibility</w:t>
            </w:r>
          </w:p>
        </w:tc>
        <w:tc>
          <w:tcPr>
            <w:tcW w:w="1560" w:type="dxa"/>
            <w:tcBorders>
              <w:bottom w:val="single" w:sz="18" w:space="0" w:color="FFFFFF"/>
            </w:tcBorders>
            <w:shd w:val="pct25" w:color="auto" w:fill="auto"/>
          </w:tcPr>
          <w:p w:rsidR="006F1BC2" w:rsidRPr="009C71CB" w:rsidRDefault="006F1BC2" w:rsidP="00B25637">
            <w:pPr>
              <w:jc w:val="both"/>
              <w:rPr>
                <w:b/>
                <w:sz w:val="18"/>
                <w:szCs w:val="18"/>
              </w:rPr>
            </w:pPr>
            <w:r w:rsidRPr="009C71CB">
              <w:rPr>
                <w:b/>
                <w:sz w:val="18"/>
                <w:szCs w:val="18"/>
              </w:rPr>
              <w:t>Timeframe</w:t>
            </w:r>
          </w:p>
        </w:tc>
      </w:tr>
      <w:tr w:rsidR="00130898" w:rsidRPr="009C71CB" w:rsidTr="005E091D">
        <w:trPr>
          <w:trHeight w:val="35"/>
        </w:trPr>
        <w:tc>
          <w:tcPr>
            <w:tcW w:w="5211" w:type="dxa"/>
            <w:shd w:val="clear" w:color="auto" w:fill="D9D9D9"/>
          </w:tcPr>
          <w:p w:rsidR="00130898" w:rsidRPr="009C71CB" w:rsidRDefault="005E091D" w:rsidP="00130898">
            <w:pPr>
              <w:jc w:val="both"/>
              <w:rPr>
                <w:sz w:val="18"/>
                <w:szCs w:val="18"/>
              </w:rPr>
            </w:pPr>
            <w:r w:rsidRPr="009C71CB">
              <w:rPr>
                <w:sz w:val="18"/>
                <w:szCs w:val="18"/>
              </w:rPr>
              <w:t>The housing of construction workers on the site should be limited to security personnel</w:t>
            </w:r>
            <w:r w:rsidR="00130898" w:rsidRPr="009C71CB">
              <w:rPr>
                <w:sz w:val="18"/>
                <w:szCs w:val="18"/>
              </w:rPr>
              <w:t>.</w:t>
            </w:r>
          </w:p>
        </w:tc>
        <w:tc>
          <w:tcPr>
            <w:tcW w:w="1701" w:type="dxa"/>
            <w:shd w:val="clear" w:color="auto" w:fill="D9D9D9"/>
          </w:tcPr>
          <w:p w:rsidR="00130898" w:rsidRPr="009C71CB" w:rsidRDefault="00130898" w:rsidP="00130898">
            <w:pPr>
              <w:jc w:val="both"/>
              <w:rPr>
                <w:sz w:val="18"/>
                <w:szCs w:val="18"/>
              </w:rPr>
            </w:pPr>
            <w:r w:rsidRPr="009C71CB">
              <w:rPr>
                <w:sz w:val="18"/>
                <w:szCs w:val="18"/>
              </w:rPr>
              <w:t>Contractor</w:t>
            </w:r>
          </w:p>
        </w:tc>
        <w:tc>
          <w:tcPr>
            <w:tcW w:w="1560" w:type="dxa"/>
            <w:shd w:val="clear" w:color="auto" w:fill="D9D9D9"/>
          </w:tcPr>
          <w:p w:rsidR="00130898" w:rsidRPr="009C71CB" w:rsidRDefault="0065692B" w:rsidP="00130898">
            <w:pPr>
              <w:jc w:val="both"/>
              <w:rPr>
                <w:sz w:val="18"/>
                <w:szCs w:val="18"/>
              </w:rPr>
            </w:pPr>
            <w:r w:rsidRPr="009C71CB">
              <w:rPr>
                <w:sz w:val="18"/>
                <w:szCs w:val="18"/>
              </w:rPr>
              <w:t>C</w:t>
            </w:r>
            <w:r w:rsidR="00130898" w:rsidRPr="009C71CB">
              <w:rPr>
                <w:sz w:val="18"/>
                <w:szCs w:val="18"/>
              </w:rPr>
              <w:t>onstruction</w:t>
            </w:r>
          </w:p>
        </w:tc>
      </w:tr>
      <w:tr w:rsidR="00E40090" w:rsidRPr="009C71CB" w:rsidTr="005E091D">
        <w:trPr>
          <w:trHeight w:val="35"/>
        </w:trPr>
        <w:tc>
          <w:tcPr>
            <w:tcW w:w="5211" w:type="dxa"/>
            <w:shd w:val="clear" w:color="auto" w:fill="D9D9D9"/>
          </w:tcPr>
          <w:p w:rsidR="00E40090" w:rsidRPr="00863AB8" w:rsidRDefault="00E40090" w:rsidP="00130898">
            <w:pPr>
              <w:jc w:val="both"/>
              <w:rPr>
                <w:sz w:val="18"/>
                <w:szCs w:val="18"/>
              </w:rPr>
            </w:pPr>
            <w:r w:rsidRPr="00863AB8">
              <w:rPr>
                <w:sz w:val="18"/>
                <w:szCs w:val="18"/>
              </w:rPr>
              <w:t xml:space="preserve">Inform all land owners of activity on their land </w:t>
            </w:r>
          </w:p>
        </w:tc>
        <w:tc>
          <w:tcPr>
            <w:tcW w:w="1701" w:type="dxa"/>
            <w:shd w:val="clear" w:color="auto" w:fill="D9D9D9"/>
          </w:tcPr>
          <w:p w:rsidR="00E40090" w:rsidRPr="00863AB8" w:rsidRDefault="005250C7" w:rsidP="00863AB8">
            <w:pPr>
              <w:jc w:val="both"/>
              <w:rPr>
                <w:sz w:val="18"/>
                <w:szCs w:val="18"/>
              </w:rPr>
            </w:pPr>
            <w:r>
              <w:rPr>
                <w:rFonts w:cs="Arial"/>
                <w:color w:val="000000"/>
                <w:sz w:val="18"/>
                <w:szCs w:val="18"/>
              </w:rPr>
              <w:t>Contractor</w:t>
            </w:r>
          </w:p>
        </w:tc>
        <w:tc>
          <w:tcPr>
            <w:tcW w:w="1560" w:type="dxa"/>
            <w:shd w:val="clear" w:color="auto" w:fill="D9D9D9"/>
          </w:tcPr>
          <w:p w:rsidR="00E40090" w:rsidRPr="00863AB8" w:rsidRDefault="00E40090" w:rsidP="00863AB8">
            <w:pPr>
              <w:jc w:val="both"/>
              <w:rPr>
                <w:sz w:val="18"/>
                <w:szCs w:val="18"/>
              </w:rPr>
            </w:pPr>
            <w:r w:rsidRPr="00863AB8">
              <w:rPr>
                <w:sz w:val="18"/>
                <w:szCs w:val="18"/>
              </w:rPr>
              <w:t>All phases of the project</w:t>
            </w:r>
          </w:p>
        </w:tc>
      </w:tr>
      <w:tr w:rsidR="00130898" w:rsidRPr="009C71CB" w:rsidTr="005E091D">
        <w:trPr>
          <w:trHeight w:val="45"/>
        </w:trPr>
        <w:tc>
          <w:tcPr>
            <w:tcW w:w="5211" w:type="dxa"/>
            <w:shd w:val="clear" w:color="auto" w:fill="D9D9D9"/>
          </w:tcPr>
          <w:p w:rsidR="00130898" w:rsidRPr="009C71CB" w:rsidRDefault="00130898" w:rsidP="00C677CF">
            <w:pPr>
              <w:jc w:val="both"/>
              <w:rPr>
                <w:sz w:val="18"/>
                <w:szCs w:val="18"/>
              </w:rPr>
            </w:pPr>
            <w:r w:rsidRPr="009C71CB">
              <w:rPr>
                <w:sz w:val="18"/>
                <w:szCs w:val="18"/>
              </w:rPr>
              <w:t xml:space="preserve">Procedures and measures to prevent, and in worst </w:t>
            </w:r>
            <w:r w:rsidRPr="009C71CB">
              <w:rPr>
                <w:sz w:val="18"/>
                <w:szCs w:val="18"/>
              </w:rPr>
              <w:lastRenderedPageBreak/>
              <w:t xml:space="preserve">cases, attend to fires should be developed in consultation with the surrounding property owners and </w:t>
            </w:r>
            <w:r w:rsidR="00C677CF" w:rsidRPr="009C71CB">
              <w:rPr>
                <w:sz w:val="18"/>
                <w:szCs w:val="18"/>
              </w:rPr>
              <w:t xml:space="preserve">the </w:t>
            </w:r>
            <w:r w:rsidR="003E3BA1" w:rsidRPr="009C71CB">
              <w:rPr>
                <w:sz w:val="18"/>
                <w:szCs w:val="18"/>
              </w:rPr>
              <w:t>local municipality</w:t>
            </w:r>
          </w:p>
        </w:tc>
        <w:tc>
          <w:tcPr>
            <w:tcW w:w="1701" w:type="dxa"/>
            <w:shd w:val="clear" w:color="auto" w:fill="D9D9D9"/>
          </w:tcPr>
          <w:p w:rsidR="00130898" w:rsidRPr="009C71CB" w:rsidRDefault="005250C7" w:rsidP="00BA05A1">
            <w:pPr>
              <w:jc w:val="both"/>
              <w:rPr>
                <w:sz w:val="18"/>
                <w:szCs w:val="18"/>
              </w:rPr>
            </w:pPr>
            <w:r>
              <w:rPr>
                <w:rFonts w:cs="Arial"/>
                <w:color w:val="000000"/>
                <w:sz w:val="18"/>
                <w:szCs w:val="18"/>
              </w:rPr>
              <w:lastRenderedPageBreak/>
              <w:t>Contractor</w:t>
            </w:r>
            <w:r w:rsidR="00BA05A1">
              <w:rPr>
                <w:sz w:val="18"/>
                <w:szCs w:val="18"/>
              </w:rPr>
              <w:t>,</w:t>
            </w:r>
            <w:r w:rsidR="00315A6A">
              <w:rPr>
                <w:sz w:val="18"/>
                <w:szCs w:val="18"/>
              </w:rPr>
              <w:t xml:space="preserve"> </w:t>
            </w:r>
            <w:r w:rsidR="00D36B10" w:rsidRPr="009C71CB">
              <w:rPr>
                <w:sz w:val="18"/>
                <w:szCs w:val="18"/>
              </w:rPr>
              <w:lastRenderedPageBreak/>
              <w:t>Local Municipality, and lo</w:t>
            </w:r>
            <w:r w:rsidR="00130898" w:rsidRPr="009C71CB">
              <w:rPr>
                <w:sz w:val="18"/>
                <w:szCs w:val="18"/>
              </w:rPr>
              <w:t>cal communities</w:t>
            </w:r>
          </w:p>
        </w:tc>
        <w:tc>
          <w:tcPr>
            <w:tcW w:w="1560" w:type="dxa"/>
            <w:shd w:val="clear" w:color="auto" w:fill="D9D9D9"/>
          </w:tcPr>
          <w:p w:rsidR="00130898" w:rsidRPr="009C71CB" w:rsidRDefault="00130898" w:rsidP="00130898">
            <w:pPr>
              <w:jc w:val="both"/>
              <w:rPr>
                <w:sz w:val="18"/>
                <w:szCs w:val="18"/>
              </w:rPr>
            </w:pPr>
            <w:r w:rsidRPr="009C71CB">
              <w:rPr>
                <w:sz w:val="18"/>
                <w:szCs w:val="18"/>
              </w:rPr>
              <w:lastRenderedPageBreak/>
              <w:t xml:space="preserve">Pre- </w:t>
            </w:r>
            <w:r w:rsidRPr="009C71CB">
              <w:rPr>
                <w:sz w:val="18"/>
                <w:szCs w:val="18"/>
              </w:rPr>
              <w:lastRenderedPageBreak/>
              <w:t>construction and when required</w:t>
            </w:r>
          </w:p>
        </w:tc>
      </w:tr>
      <w:tr w:rsidR="003E3BA1" w:rsidRPr="009C71CB" w:rsidTr="005E091D">
        <w:trPr>
          <w:trHeight w:val="45"/>
        </w:trPr>
        <w:tc>
          <w:tcPr>
            <w:tcW w:w="5211" w:type="dxa"/>
            <w:shd w:val="clear" w:color="auto" w:fill="D9D9D9"/>
          </w:tcPr>
          <w:p w:rsidR="003E3BA1" w:rsidRPr="009C71CB" w:rsidRDefault="003E3BA1" w:rsidP="00290EA3">
            <w:pPr>
              <w:jc w:val="both"/>
              <w:rPr>
                <w:sz w:val="18"/>
                <w:szCs w:val="18"/>
              </w:rPr>
            </w:pPr>
            <w:r w:rsidRPr="009C71CB">
              <w:rPr>
                <w:sz w:val="18"/>
                <w:szCs w:val="18"/>
              </w:rPr>
              <w:lastRenderedPageBreak/>
              <w:t>Contact details of emergency services should be prominently displayed on site.</w:t>
            </w:r>
          </w:p>
        </w:tc>
        <w:tc>
          <w:tcPr>
            <w:tcW w:w="1701" w:type="dxa"/>
            <w:shd w:val="clear" w:color="auto" w:fill="D9D9D9"/>
          </w:tcPr>
          <w:p w:rsidR="003E3BA1" w:rsidRPr="009C71CB" w:rsidRDefault="003E3BA1" w:rsidP="00BA05A1">
            <w:pPr>
              <w:jc w:val="both"/>
              <w:rPr>
                <w:sz w:val="18"/>
                <w:szCs w:val="18"/>
              </w:rPr>
            </w:pPr>
            <w:r w:rsidRPr="009C71CB">
              <w:rPr>
                <w:sz w:val="18"/>
                <w:szCs w:val="18"/>
              </w:rPr>
              <w:t>Contractor</w:t>
            </w:r>
          </w:p>
        </w:tc>
        <w:tc>
          <w:tcPr>
            <w:tcW w:w="1560" w:type="dxa"/>
            <w:shd w:val="clear" w:color="auto" w:fill="D9D9D9"/>
          </w:tcPr>
          <w:p w:rsidR="003E3BA1" w:rsidRPr="009C71CB" w:rsidRDefault="003E3BA1" w:rsidP="00130898">
            <w:pPr>
              <w:jc w:val="both"/>
              <w:rPr>
                <w:sz w:val="18"/>
                <w:szCs w:val="18"/>
              </w:rPr>
            </w:pPr>
            <w:r w:rsidRPr="009C71CB">
              <w:rPr>
                <w:sz w:val="18"/>
                <w:szCs w:val="18"/>
              </w:rPr>
              <w:t>Construction</w:t>
            </w:r>
          </w:p>
        </w:tc>
      </w:tr>
      <w:tr w:rsidR="003E3BA1" w:rsidRPr="009C71CB" w:rsidTr="005E091D">
        <w:trPr>
          <w:trHeight w:val="45"/>
        </w:trPr>
        <w:tc>
          <w:tcPr>
            <w:tcW w:w="5211" w:type="dxa"/>
            <w:shd w:val="clear" w:color="auto" w:fill="D9D9D9"/>
          </w:tcPr>
          <w:p w:rsidR="003E3BA1" w:rsidRPr="009C71CB" w:rsidRDefault="003E3BA1" w:rsidP="00290EA3">
            <w:pPr>
              <w:jc w:val="both"/>
              <w:rPr>
                <w:sz w:val="18"/>
                <w:szCs w:val="18"/>
              </w:rPr>
            </w:pPr>
            <w:r w:rsidRPr="009C71CB">
              <w:rPr>
                <w:sz w:val="18"/>
                <w:szCs w:val="18"/>
              </w:rPr>
              <w:t>Appropriate fire-fighting equipment must be present on site and members of the workforce should be appropriately trained in using this equipment in the fighting of veld fires</w:t>
            </w:r>
          </w:p>
        </w:tc>
        <w:tc>
          <w:tcPr>
            <w:tcW w:w="1701" w:type="dxa"/>
            <w:shd w:val="clear" w:color="auto" w:fill="D9D9D9"/>
          </w:tcPr>
          <w:p w:rsidR="003E3BA1" w:rsidRPr="009C71CB" w:rsidRDefault="003E3BA1" w:rsidP="00BA05A1">
            <w:pPr>
              <w:jc w:val="both"/>
              <w:rPr>
                <w:sz w:val="18"/>
                <w:szCs w:val="18"/>
              </w:rPr>
            </w:pPr>
            <w:r w:rsidRPr="009C71CB">
              <w:rPr>
                <w:sz w:val="18"/>
                <w:szCs w:val="18"/>
              </w:rPr>
              <w:t>Contractor</w:t>
            </w:r>
          </w:p>
        </w:tc>
        <w:tc>
          <w:tcPr>
            <w:tcW w:w="1560" w:type="dxa"/>
            <w:shd w:val="clear" w:color="auto" w:fill="D9D9D9"/>
          </w:tcPr>
          <w:p w:rsidR="003E3BA1" w:rsidRPr="009C71CB" w:rsidRDefault="003E3BA1" w:rsidP="00130898">
            <w:pPr>
              <w:jc w:val="both"/>
              <w:rPr>
                <w:sz w:val="18"/>
                <w:szCs w:val="18"/>
              </w:rPr>
            </w:pPr>
            <w:r w:rsidRPr="009C71CB">
              <w:rPr>
                <w:sz w:val="18"/>
                <w:szCs w:val="18"/>
              </w:rPr>
              <w:t>Construction</w:t>
            </w:r>
          </w:p>
        </w:tc>
      </w:tr>
    </w:tbl>
    <w:p w:rsidR="006F1BC2" w:rsidRPr="009C71CB" w:rsidRDefault="006F1BC2" w:rsidP="00B25637">
      <w:pPr>
        <w:jc w:val="both"/>
        <w:rPr>
          <w:sz w:val="18"/>
          <w:szCs w:val="18"/>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D36B10" w:rsidRPr="009C71CB" w:rsidTr="003E3BA1">
        <w:tc>
          <w:tcPr>
            <w:tcW w:w="2088" w:type="dxa"/>
            <w:shd w:val="pct25" w:color="auto" w:fill="auto"/>
          </w:tcPr>
          <w:p w:rsidR="00D36B10" w:rsidRPr="009C71CB" w:rsidRDefault="00D36B10" w:rsidP="00B25637">
            <w:pPr>
              <w:jc w:val="both"/>
              <w:rPr>
                <w:b/>
                <w:sz w:val="18"/>
                <w:szCs w:val="18"/>
              </w:rPr>
            </w:pPr>
            <w:r w:rsidRPr="009C71CB">
              <w:rPr>
                <w:b/>
                <w:sz w:val="18"/>
                <w:szCs w:val="18"/>
              </w:rPr>
              <w:t>Performance Indicator</w:t>
            </w:r>
          </w:p>
        </w:tc>
        <w:tc>
          <w:tcPr>
            <w:tcW w:w="6384" w:type="dxa"/>
            <w:shd w:val="pct10" w:color="auto" w:fill="FFFFFF"/>
          </w:tcPr>
          <w:p w:rsidR="00D36B10" w:rsidRPr="009C71CB" w:rsidRDefault="00D36B10" w:rsidP="00D36B10">
            <w:pPr>
              <w:numPr>
                <w:ilvl w:val="0"/>
                <w:numId w:val="5"/>
              </w:numPr>
              <w:jc w:val="both"/>
              <w:rPr>
                <w:sz w:val="18"/>
                <w:szCs w:val="18"/>
              </w:rPr>
            </w:pPr>
            <w:r w:rsidRPr="009C71CB">
              <w:rPr>
                <w:sz w:val="18"/>
                <w:szCs w:val="18"/>
              </w:rPr>
              <w:t>No criminal activities and theft of livestock are reported</w:t>
            </w:r>
            <w:r w:rsidR="00D87BAB">
              <w:rPr>
                <w:sz w:val="18"/>
                <w:szCs w:val="18"/>
              </w:rPr>
              <w:t xml:space="preserve"> to be associated with the construction activities</w:t>
            </w:r>
            <w:r w:rsidRPr="009C71CB">
              <w:rPr>
                <w:sz w:val="18"/>
                <w:szCs w:val="18"/>
              </w:rPr>
              <w:t>.</w:t>
            </w:r>
          </w:p>
          <w:p w:rsidR="00D36B10" w:rsidRPr="009C71CB" w:rsidRDefault="00D36B10" w:rsidP="00F81402">
            <w:pPr>
              <w:numPr>
                <w:ilvl w:val="0"/>
                <w:numId w:val="5"/>
              </w:numPr>
              <w:jc w:val="both"/>
              <w:rPr>
                <w:sz w:val="18"/>
                <w:szCs w:val="18"/>
              </w:rPr>
            </w:pPr>
            <w:r w:rsidRPr="009C71CB">
              <w:rPr>
                <w:sz w:val="18"/>
                <w:szCs w:val="18"/>
              </w:rPr>
              <w:t>No fires or on-site accidents occur</w:t>
            </w:r>
            <w:r w:rsidR="00F81402" w:rsidRPr="009C71CB">
              <w:rPr>
                <w:sz w:val="18"/>
                <w:szCs w:val="18"/>
              </w:rPr>
              <w:t>.</w:t>
            </w:r>
          </w:p>
        </w:tc>
      </w:tr>
      <w:tr w:rsidR="00D36B10" w:rsidRPr="009C71CB" w:rsidTr="003E3BA1">
        <w:tc>
          <w:tcPr>
            <w:tcW w:w="2088" w:type="dxa"/>
            <w:shd w:val="pct25" w:color="auto" w:fill="auto"/>
          </w:tcPr>
          <w:p w:rsidR="00D36B10" w:rsidRPr="009C71CB" w:rsidRDefault="00D36B10" w:rsidP="00B25637">
            <w:pPr>
              <w:jc w:val="both"/>
              <w:rPr>
                <w:b/>
                <w:sz w:val="18"/>
                <w:szCs w:val="18"/>
              </w:rPr>
            </w:pPr>
            <w:r w:rsidRPr="009C71CB">
              <w:rPr>
                <w:b/>
                <w:sz w:val="18"/>
                <w:szCs w:val="18"/>
              </w:rPr>
              <w:t>Monitoring</w:t>
            </w:r>
          </w:p>
        </w:tc>
        <w:tc>
          <w:tcPr>
            <w:tcW w:w="6384" w:type="dxa"/>
            <w:shd w:val="pct10" w:color="auto" w:fill="FFFFFF"/>
          </w:tcPr>
          <w:p w:rsidR="00D36B10" w:rsidRPr="009C71CB" w:rsidRDefault="00D87BAB" w:rsidP="00BA05A1">
            <w:pPr>
              <w:numPr>
                <w:ilvl w:val="0"/>
                <w:numId w:val="6"/>
              </w:numPr>
              <w:jc w:val="both"/>
              <w:rPr>
                <w:sz w:val="18"/>
                <w:szCs w:val="18"/>
              </w:rPr>
            </w:pPr>
            <w:r>
              <w:rPr>
                <w:rFonts w:cs="Arial"/>
                <w:color w:val="000000"/>
                <w:sz w:val="18"/>
                <w:szCs w:val="18"/>
              </w:rPr>
              <w:t>Contractor’s EO</w:t>
            </w:r>
            <w:r w:rsidR="00855ECD">
              <w:rPr>
                <w:sz w:val="18"/>
                <w:szCs w:val="18"/>
              </w:rPr>
              <w:t xml:space="preserve"> </w:t>
            </w:r>
            <w:r w:rsidR="00D36B10" w:rsidRPr="009C71CB">
              <w:rPr>
                <w:sz w:val="18"/>
                <w:szCs w:val="18"/>
              </w:rPr>
              <w:t>and appointed ECO must monitor indicators listed above to ensure that they have been implemented.</w:t>
            </w:r>
          </w:p>
        </w:tc>
      </w:tr>
    </w:tbl>
    <w:p w:rsidR="00C80727" w:rsidRPr="00410274" w:rsidRDefault="00C80727" w:rsidP="00B25637">
      <w:pPr>
        <w:jc w:val="both"/>
      </w:pPr>
    </w:p>
    <w:p w:rsidR="00F4550B" w:rsidRPr="00410274" w:rsidRDefault="00F4550B" w:rsidP="00B25637">
      <w:pPr>
        <w:jc w:val="both"/>
      </w:pPr>
    </w:p>
    <w:p w:rsidR="00F7610C" w:rsidRPr="00410274" w:rsidRDefault="00F7610C" w:rsidP="00B25637">
      <w:pPr>
        <w:jc w:val="both"/>
      </w:pPr>
    </w:p>
    <w:bookmarkStart w:id="96" w:name="_Toc404614282"/>
    <w:bookmarkStart w:id="97" w:name="_Toc404339984"/>
    <w:p w:rsidR="00F7610C" w:rsidRPr="00410274" w:rsidRDefault="008B030B" w:rsidP="00780AF6">
      <w:pPr>
        <w:pStyle w:val="Heading3"/>
      </w:pPr>
      <w:r>
        <w:rPr>
          <w:noProof/>
          <w:lang w:val="en-ZA" w:eastAsia="en-ZA"/>
        </w:rPr>
        <mc:AlternateContent>
          <mc:Choice Requires="wps">
            <w:drawing>
              <wp:anchor distT="0" distB="0" distL="114300" distR="114300" simplePos="0" relativeHeight="251646464" behindDoc="1" locked="0" layoutInCell="1" allowOverlap="1" wp14:anchorId="638D39E9" wp14:editId="574A8A4C">
                <wp:simplePos x="0" y="0"/>
                <wp:positionH relativeFrom="column">
                  <wp:posOffset>-67207</wp:posOffset>
                </wp:positionH>
                <wp:positionV relativeFrom="paragraph">
                  <wp:posOffset>-132405</wp:posOffset>
                </wp:positionV>
                <wp:extent cx="5435600" cy="45720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0" cy="45720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3pt;margin-top:-10.45pt;width:428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" fillcolor="#d8d8d8" stroked="f" strokecolor="#669" strokeweight="2pt"/>
            </w:pict>
          </mc:Fallback>
        </mc:AlternateContent>
      </w:r>
      <w:r w:rsidR="00F7610C" w:rsidRPr="00410274">
        <w:t>OBJECTIVE</w:t>
      </w:r>
      <w:r w:rsidR="00780AF6">
        <w:t xml:space="preserve"> </w:t>
      </w:r>
      <w:r w:rsidR="00D87BAB">
        <w:t>7</w:t>
      </w:r>
      <w:r w:rsidR="00F7610C" w:rsidRPr="00410274">
        <w:t xml:space="preserve">: Management of dust and </w:t>
      </w:r>
      <w:r w:rsidR="00D63C3E" w:rsidRPr="00410274">
        <w:t xml:space="preserve">air </w:t>
      </w:r>
      <w:r w:rsidR="00F7610C" w:rsidRPr="00410274">
        <w:t>emissions</w:t>
      </w:r>
      <w:bookmarkEnd w:id="96"/>
      <w:r w:rsidR="00340040">
        <w:t xml:space="preserve"> </w:t>
      </w:r>
      <w:bookmarkEnd w:id="97"/>
    </w:p>
    <w:p w:rsidR="00F7610C" w:rsidRPr="009C71CB" w:rsidRDefault="00F7610C" w:rsidP="00B25637">
      <w:pPr>
        <w:jc w:val="both"/>
      </w:pPr>
    </w:p>
    <w:p w:rsidR="00CF065A" w:rsidRPr="009C71CB" w:rsidRDefault="00CF065A" w:rsidP="00B25637">
      <w:pPr>
        <w:jc w:val="both"/>
      </w:pPr>
    </w:p>
    <w:p w:rsidR="00F7610C" w:rsidRPr="009C71CB" w:rsidRDefault="00F7610C" w:rsidP="00B25637">
      <w:pPr>
        <w:jc w:val="both"/>
      </w:pPr>
      <w:r w:rsidRPr="009C71CB">
        <w:t xml:space="preserve">During the construction phase, limited gaseous or particulate emissions are anticipated from exhaust emissions from construction vehicles and equipment on-site, as well as vehicle entrained dust from the movement of vehicles on </w:t>
      </w:r>
      <w:r w:rsidR="00840DB9" w:rsidRPr="009C71CB">
        <w:t xml:space="preserve">the </w:t>
      </w:r>
      <w:r w:rsidR="00247630" w:rsidRPr="009C71CB">
        <w:t xml:space="preserve">main and </w:t>
      </w:r>
      <w:r w:rsidR="00840DB9" w:rsidRPr="009C71CB">
        <w:t>internal access roads</w:t>
      </w:r>
      <w:r w:rsidRPr="009C71CB">
        <w:t xml:space="preserve">.  </w:t>
      </w:r>
    </w:p>
    <w:p w:rsidR="002445E7" w:rsidRPr="009C71CB" w:rsidRDefault="002445E7"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F7610C" w:rsidRPr="009C71CB" w:rsidTr="00D362DE">
        <w:tc>
          <w:tcPr>
            <w:tcW w:w="2088" w:type="dxa"/>
            <w:shd w:val="pct25" w:color="auto" w:fill="auto"/>
          </w:tcPr>
          <w:p w:rsidR="00F7610C" w:rsidRPr="009C71CB" w:rsidRDefault="006F1BC2" w:rsidP="00B25637">
            <w:pPr>
              <w:jc w:val="both"/>
              <w:rPr>
                <w:b/>
                <w:sz w:val="18"/>
                <w:szCs w:val="18"/>
              </w:rPr>
            </w:pPr>
            <w:r w:rsidRPr="009C71CB">
              <w:rPr>
                <w:b/>
                <w:sz w:val="18"/>
                <w:szCs w:val="18"/>
              </w:rPr>
              <w:t>Project C</w:t>
            </w:r>
            <w:r w:rsidR="00F7610C" w:rsidRPr="009C71CB">
              <w:rPr>
                <w:b/>
                <w:sz w:val="18"/>
                <w:szCs w:val="18"/>
              </w:rPr>
              <w:t>omponent/s</w:t>
            </w:r>
          </w:p>
        </w:tc>
        <w:tc>
          <w:tcPr>
            <w:tcW w:w="6384" w:type="dxa"/>
            <w:shd w:val="pct10" w:color="auto" w:fill="FFFFFF"/>
          </w:tcPr>
          <w:p w:rsidR="00F7610C" w:rsidRPr="001411F4" w:rsidRDefault="004B2614" w:rsidP="001411F4">
            <w:pPr>
              <w:numPr>
                <w:ilvl w:val="0"/>
                <w:numId w:val="9"/>
              </w:numPr>
              <w:jc w:val="both"/>
              <w:rPr>
                <w:sz w:val="18"/>
              </w:rPr>
            </w:pPr>
            <w:r>
              <w:rPr>
                <w:sz w:val="18"/>
              </w:rPr>
              <w:t>Power line</w:t>
            </w:r>
            <w:r w:rsidRPr="009C71CB">
              <w:rPr>
                <w:sz w:val="18"/>
              </w:rPr>
              <w:t xml:space="preserve"> infrastructure.</w:t>
            </w:r>
          </w:p>
          <w:p w:rsidR="004B2614" w:rsidRPr="009C71CB" w:rsidRDefault="004B2614" w:rsidP="001411F4">
            <w:pPr>
              <w:numPr>
                <w:ilvl w:val="0"/>
                <w:numId w:val="9"/>
              </w:numPr>
              <w:jc w:val="both"/>
              <w:rPr>
                <w:sz w:val="18"/>
                <w:szCs w:val="18"/>
              </w:rPr>
            </w:pPr>
            <w:r>
              <w:rPr>
                <w:sz w:val="18"/>
              </w:rPr>
              <w:t>Access road</w:t>
            </w:r>
          </w:p>
        </w:tc>
      </w:tr>
      <w:tr w:rsidR="00F7610C" w:rsidRPr="009C71CB" w:rsidTr="00D362DE">
        <w:tc>
          <w:tcPr>
            <w:tcW w:w="2088" w:type="dxa"/>
            <w:shd w:val="pct25" w:color="auto" w:fill="auto"/>
          </w:tcPr>
          <w:p w:rsidR="00F7610C" w:rsidRPr="009C71CB" w:rsidRDefault="00F7610C" w:rsidP="00B25637">
            <w:pPr>
              <w:jc w:val="both"/>
              <w:rPr>
                <w:b/>
                <w:sz w:val="18"/>
                <w:szCs w:val="18"/>
              </w:rPr>
            </w:pPr>
            <w:r w:rsidRPr="009C71CB">
              <w:rPr>
                <w:b/>
                <w:sz w:val="18"/>
                <w:szCs w:val="18"/>
              </w:rPr>
              <w:t>Potential Impact</w:t>
            </w:r>
          </w:p>
        </w:tc>
        <w:tc>
          <w:tcPr>
            <w:tcW w:w="6384" w:type="dxa"/>
            <w:shd w:val="pct10" w:color="auto" w:fill="FFFFFF"/>
          </w:tcPr>
          <w:p w:rsidR="00F7610C" w:rsidRPr="009C71CB" w:rsidRDefault="00F7610C" w:rsidP="00D736E2">
            <w:pPr>
              <w:numPr>
                <w:ilvl w:val="0"/>
                <w:numId w:val="3"/>
              </w:numPr>
              <w:jc w:val="both"/>
              <w:rPr>
                <w:sz w:val="18"/>
                <w:szCs w:val="18"/>
              </w:rPr>
            </w:pPr>
            <w:r w:rsidRPr="009C71CB">
              <w:rPr>
                <w:sz w:val="18"/>
                <w:szCs w:val="18"/>
              </w:rPr>
              <w:t>Dust and particulates from vehicle movement to and on-site, foundation excavation, road construction activities, road maintenance activities, temporary stoc</w:t>
            </w:r>
            <w:r w:rsidR="00D736E2">
              <w:rPr>
                <w:sz w:val="18"/>
                <w:szCs w:val="18"/>
              </w:rPr>
              <w:t xml:space="preserve">kpiles, and vegetation clearing. </w:t>
            </w:r>
            <w:r w:rsidRPr="009C71CB">
              <w:rPr>
                <w:sz w:val="18"/>
                <w:szCs w:val="18"/>
              </w:rPr>
              <w:t>Release of minor amounts of air pollutants (for example NO</w:t>
            </w:r>
            <w:r w:rsidRPr="009C71CB">
              <w:rPr>
                <w:sz w:val="18"/>
                <w:szCs w:val="18"/>
                <w:vertAlign w:val="subscript"/>
              </w:rPr>
              <w:t>2</w:t>
            </w:r>
            <w:r w:rsidR="00840DB9" w:rsidRPr="009C71CB">
              <w:rPr>
                <w:sz w:val="18"/>
                <w:szCs w:val="18"/>
              </w:rPr>
              <w:t xml:space="preserve">, CO </w:t>
            </w:r>
            <w:r w:rsidRPr="009C71CB">
              <w:rPr>
                <w:sz w:val="18"/>
                <w:szCs w:val="18"/>
              </w:rPr>
              <w:t>and SO</w:t>
            </w:r>
            <w:r w:rsidRPr="009C71CB">
              <w:rPr>
                <w:sz w:val="18"/>
                <w:szCs w:val="18"/>
                <w:vertAlign w:val="subscript"/>
              </w:rPr>
              <w:t>2</w:t>
            </w:r>
            <w:r w:rsidRPr="009C71CB">
              <w:rPr>
                <w:sz w:val="18"/>
                <w:szCs w:val="18"/>
              </w:rPr>
              <w:t>) from vehicles and construction equipment</w:t>
            </w:r>
          </w:p>
        </w:tc>
      </w:tr>
      <w:tr w:rsidR="00F7610C" w:rsidRPr="009C71CB" w:rsidTr="00D362DE">
        <w:tc>
          <w:tcPr>
            <w:tcW w:w="2088" w:type="dxa"/>
            <w:shd w:val="pct25" w:color="auto" w:fill="auto"/>
          </w:tcPr>
          <w:p w:rsidR="00F7610C" w:rsidRPr="009C71CB" w:rsidRDefault="006F1BC2" w:rsidP="00B25637">
            <w:pPr>
              <w:jc w:val="both"/>
              <w:rPr>
                <w:b/>
                <w:sz w:val="18"/>
                <w:szCs w:val="18"/>
              </w:rPr>
            </w:pPr>
            <w:r w:rsidRPr="009C71CB">
              <w:rPr>
                <w:b/>
                <w:sz w:val="18"/>
                <w:szCs w:val="18"/>
              </w:rPr>
              <w:t>Activities/Risk S</w:t>
            </w:r>
            <w:r w:rsidR="00F7610C" w:rsidRPr="009C71CB">
              <w:rPr>
                <w:b/>
                <w:sz w:val="18"/>
                <w:szCs w:val="18"/>
              </w:rPr>
              <w:t>ources</w:t>
            </w:r>
          </w:p>
        </w:tc>
        <w:tc>
          <w:tcPr>
            <w:tcW w:w="6384" w:type="dxa"/>
            <w:shd w:val="pct10" w:color="auto" w:fill="FFFFFF"/>
          </w:tcPr>
          <w:p w:rsidR="00F7610C" w:rsidRPr="009C71CB" w:rsidRDefault="00F7610C" w:rsidP="00B25637">
            <w:pPr>
              <w:numPr>
                <w:ilvl w:val="0"/>
                <w:numId w:val="2"/>
              </w:numPr>
              <w:jc w:val="both"/>
              <w:rPr>
                <w:sz w:val="18"/>
                <w:szCs w:val="18"/>
              </w:rPr>
            </w:pPr>
            <w:r w:rsidRPr="009C71CB">
              <w:rPr>
                <w:sz w:val="18"/>
                <w:szCs w:val="18"/>
              </w:rPr>
              <w:t>Clearing of vegetation and topsoil</w:t>
            </w:r>
            <w:r w:rsidR="00BF212C" w:rsidRPr="009C71CB">
              <w:rPr>
                <w:sz w:val="18"/>
                <w:szCs w:val="18"/>
              </w:rPr>
              <w:t>.</w:t>
            </w:r>
          </w:p>
          <w:p w:rsidR="00F7610C" w:rsidRPr="009C71CB" w:rsidRDefault="00F7610C" w:rsidP="00B25637">
            <w:pPr>
              <w:numPr>
                <w:ilvl w:val="0"/>
                <w:numId w:val="2"/>
              </w:numPr>
              <w:jc w:val="both"/>
              <w:rPr>
                <w:sz w:val="18"/>
                <w:szCs w:val="18"/>
              </w:rPr>
            </w:pPr>
            <w:r w:rsidRPr="009C71CB">
              <w:rPr>
                <w:sz w:val="18"/>
                <w:szCs w:val="18"/>
              </w:rPr>
              <w:t>Excavation, grading, scraping</w:t>
            </w:r>
            <w:r w:rsidR="00787C2E" w:rsidRPr="009C71CB">
              <w:rPr>
                <w:sz w:val="18"/>
                <w:szCs w:val="18"/>
              </w:rPr>
              <w:t>, levelling, digging, drilling</w:t>
            </w:r>
            <w:r w:rsidR="00BF212C" w:rsidRPr="009C71CB">
              <w:rPr>
                <w:sz w:val="18"/>
                <w:szCs w:val="18"/>
              </w:rPr>
              <w:t>.</w:t>
            </w:r>
          </w:p>
          <w:p w:rsidR="00F7610C" w:rsidRPr="009C71CB" w:rsidRDefault="00F7610C" w:rsidP="00B25637">
            <w:pPr>
              <w:numPr>
                <w:ilvl w:val="0"/>
                <w:numId w:val="2"/>
              </w:numPr>
              <w:jc w:val="both"/>
              <w:rPr>
                <w:sz w:val="18"/>
                <w:szCs w:val="18"/>
              </w:rPr>
            </w:pPr>
            <w:r w:rsidRPr="009C71CB">
              <w:rPr>
                <w:sz w:val="18"/>
                <w:szCs w:val="18"/>
              </w:rPr>
              <w:t xml:space="preserve">Transport of materials, </w:t>
            </w:r>
            <w:r w:rsidR="00BF212C" w:rsidRPr="009C71CB">
              <w:rPr>
                <w:sz w:val="18"/>
                <w:szCs w:val="18"/>
              </w:rPr>
              <w:t>equipment,</w:t>
            </w:r>
            <w:r w:rsidRPr="009C71CB">
              <w:rPr>
                <w:sz w:val="18"/>
                <w:szCs w:val="18"/>
              </w:rPr>
              <w:t xml:space="preserve"> and components </w:t>
            </w:r>
            <w:r w:rsidR="00840DB9" w:rsidRPr="009C71CB">
              <w:rPr>
                <w:sz w:val="18"/>
                <w:szCs w:val="18"/>
              </w:rPr>
              <w:t xml:space="preserve">on </w:t>
            </w:r>
            <w:r w:rsidRPr="009C71CB">
              <w:rPr>
                <w:sz w:val="18"/>
                <w:szCs w:val="18"/>
              </w:rPr>
              <w:t>internal access roads</w:t>
            </w:r>
            <w:r w:rsidR="00BF212C" w:rsidRPr="009C71CB">
              <w:rPr>
                <w:sz w:val="18"/>
                <w:szCs w:val="18"/>
              </w:rPr>
              <w:t>.</w:t>
            </w:r>
          </w:p>
          <w:p w:rsidR="00F7610C" w:rsidRPr="009C71CB" w:rsidRDefault="00F7610C" w:rsidP="00B25637">
            <w:pPr>
              <w:numPr>
                <w:ilvl w:val="0"/>
                <w:numId w:val="2"/>
              </w:numPr>
              <w:jc w:val="both"/>
              <w:rPr>
                <w:sz w:val="18"/>
                <w:szCs w:val="18"/>
              </w:rPr>
            </w:pPr>
            <w:r w:rsidRPr="009C71CB">
              <w:rPr>
                <w:sz w:val="18"/>
                <w:szCs w:val="18"/>
              </w:rPr>
              <w:t>Re-entrainment of deposited dust by vehicle movements</w:t>
            </w:r>
            <w:r w:rsidR="00BF212C" w:rsidRPr="009C71CB">
              <w:rPr>
                <w:sz w:val="18"/>
                <w:szCs w:val="18"/>
              </w:rPr>
              <w:t>.</w:t>
            </w:r>
          </w:p>
          <w:p w:rsidR="00F7610C" w:rsidRPr="009C71CB" w:rsidRDefault="00F7610C" w:rsidP="00B25637">
            <w:pPr>
              <w:numPr>
                <w:ilvl w:val="0"/>
                <w:numId w:val="2"/>
              </w:numPr>
              <w:jc w:val="both"/>
              <w:rPr>
                <w:sz w:val="18"/>
                <w:szCs w:val="18"/>
              </w:rPr>
            </w:pPr>
            <w:r w:rsidRPr="009C71CB">
              <w:rPr>
                <w:sz w:val="18"/>
                <w:szCs w:val="18"/>
              </w:rPr>
              <w:t>Wind erosion from topsoil and spoil stockpiles and unsealed roads and surfaces</w:t>
            </w:r>
            <w:r w:rsidR="00BF212C" w:rsidRPr="009C71CB">
              <w:rPr>
                <w:sz w:val="18"/>
                <w:szCs w:val="18"/>
              </w:rPr>
              <w:t>.</w:t>
            </w:r>
          </w:p>
          <w:p w:rsidR="00F7610C" w:rsidRPr="009C71CB" w:rsidRDefault="00F7610C" w:rsidP="00B25637">
            <w:pPr>
              <w:numPr>
                <w:ilvl w:val="0"/>
                <w:numId w:val="2"/>
              </w:numPr>
              <w:jc w:val="both"/>
              <w:rPr>
                <w:sz w:val="18"/>
                <w:szCs w:val="18"/>
              </w:rPr>
            </w:pPr>
            <w:r w:rsidRPr="009C71CB">
              <w:rPr>
                <w:sz w:val="18"/>
                <w:szCs w:val="18"/>
              </w:rPr>
              <w:t>Fuel burning vehicle</w:t>
            </w:r>
            <w:r w:rsidR="006B4BBC" w:rsidRPr="009C71CB">
              <w:rPr>
                <w:sz w:val="18"/>
                <w:szCs w:val="18"/>
              </w:rPr>
              <w:t xml:space="preserve"> and construction engines</w:t>
            </w:r>
            <w:r w:rsidR="00BF212C" w:rsidRPr="009C71CB">
              <w:rPr>
                <w:sz w:val="18"/>
                <w:szCs w:val="18"/>
              </w:rPr>
              <w:t>.</w:t>
            </w:r>
          </w:p>
        </w:tc>
      </w:tr>
      <w:tr w:rsidR="00F7610C" w:rsidRPr="009C71CB" w:rsidTr="00D362DE">
        <w:tc>
          <w:tcPr>
            <w:tcW w:w="2088" w:type="dxa"/>
            <w:shd w:val="pct25" w:color="auto" w:fill="auto"/>
          </w:tcPr>
          <w:p w:rsidR="00F7610C" w:rsidRPr="009C71CB" w:rsidRDefault="00F7610C" w:rsidP="00B25637">
            <w:pPr>
              <w:jc w:val="both"/>
              <w:rPr>
                <w:b/>
                <w:sz w:val="18"/>
                <w:szCs w:val="18"/>
              </w:rPr>
            </w:pPr>
            <w:r w:rsidRPr="009C71CB">
              <w:rPr>
                <w:b/>
                <w:sz w:val="18"/>
                <w:szCs w:val="18"/>
              </w:rPr>
              <w:t xml:space="preserve">Mitigation: </w:t>
            </w:r>
            <w:r w:rsidRPr="009C71CB">
              <w:rPr>
                <w:b/>
                <w:sz w:val="18"/>
                <w:szCs w:val="18"/>
              </w:rPr>
              <w:lastRenderedPageBreak/>
              <w:t>Target/Objective</w:t>
            </w:r>
          </w:p>
        </w:tc>
        <w:tc>
          <w:tcPr>
            <w:tcW w:w="6384" w:type="dxa"/>
            <w:shd w:val="pct10" w:color="auto" w:fill="FFFFFF"/>
          </w:tcPr>
          <w:p w:rsidR="00F7610C" w:rsidRPr="009C71CB" w:rsidRDefault="00F7610C" w:rsidP="00B25637">
            <w:pPr>
              <w:numPr>
                <w:ilvl w:val="0"/>
                <w:numId w:val="4"/>
              </w:numPr>
              <w:jc w:val="both"/>
              <w:rPr>
                <w:sz w:val="18"/>
                <w:szCs w:val="18"/>
              </w:rPr>
            </w:pPr>
            <w:r w:rsidRPr="009C71CB">
              <w:rPr>
                <w:sz w:val="18"/>
                <w:szCs w:val="18"/>
              </w:rPr>
              <w:lastRenderedPageBreak/>
              <w:t xml:space="preserve">To ensure emissions from all vehicles </w:t>
            </w:r>
            <w:r w:rsidR="006B4BBC" w:rsidRPr="009C71CB">
              <w:rPr>
                <w:sz w:val="18"/>
                <w:szCs w:val="18"/>
              </w:rPr>
              <w:t>and construction engines</w:t>
            </w:r>
            <w:r w:rsidR="00992AE4" w:rsidRPr="009C71CB">
              <w:rPr>
                <w:sz w:val="18"/>
                <w:szCs w:val="18"/>
              </w:rPr>
              <w:t xml:space="preserve"> </w:t>
            </w:r>
            <w:r w:rsidRPr="009C71CB">
              <w:rPr>
                <w:sz w:val="18"/>
                <w:szCs w:val="18"/>
              </w:rPr>
              <w:lastRenderedPageBreak/>
              <w:t>are minimised, where possible, for the duration of the construction phase</w:t>
            </w:r>
          </w:p>
          <w:p w:rsidR="00F7610C" w:rsidRPr="009C71CB" w:rsidRDefault="00F7610C" w:rsidP="00B25637">
            <w:pPr>
              <w:numPr>
                <w:ilvl w:val="0"/>
                <w:numId w:val="4"/>
              </w:numPr>
              <w:jc w:val="both"/>
              <w:rPr>
                <w:sz w:val="18"/>
                <w:szCs w:val="18"/>
              </w:rPr>
            </w:pPr>
            <w:r w:rsidRPr="009C71CB">
              <w:rPr>
                <w:sz w:val="18"/>
                <w:szCs w:val="18"/>
              </w:rPr>
              <w:t>To minimise nuisance to the community from dust emissions and to comply with workplace health and safety requirements for the duration of the construction phase</w:t>
            </w:r>
          </w:p>
        </w:tc>
      </w:tr>
    </w:tbl>
    <w:p w:rsidR="00F7610C" w:rsidRPr="009C71CB" w:rsidRDefault="00F7610C"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000" w:firstRow="0" w:lastRow="0" w:firstColumn="0" w:lastColumn="0" w:noHBand="0" w:noVBand="0"/>
      </w:tblPr>
      <w:tblGrid>
        <w:gridCol w:w="5211"/>
        <w:gridCol w:w="1701"/>
        <w:gridCol w:w="1560"/>
      </w:tblGrid>
      <w:tr w:rsidR="00F7610C" w:rsidRPr="009C71CB" w:rsidTr="00D362DE">
        <w:trPr>
          <w:tblHeader/>
        </w:trPr>
        <w:tc>
          <w:tcPr>
            <w:tcW w:w="5211" w:type="dxa"/>
            <w:tcBorders>
              <w:bottom w:val="single" w:sz="18" w:space="0" w:color="FFFFFF"/>
            </w:tcBorders>
            <w:shd w:val="pct25" w:color="auto" w:fill="auto"/>
          </w:tcPr>
          <w:p w:rsidR="00F7610C" w:rsidRPr="009C71CB" w:rsidRDefault="006F1BC2" w:rsidP="00B25637">
            <w:pPr>
              <w:jc w:val="both"/>
              <w:rPr>
                <w:b/>
                <w:sz w:val="18"/>
              </w:rPr>
            </w:pPr>
            <w:r w:rsidRPr="009C71CB">
              <w:rPr>
                <w:b/>
                <w:sz w:val="18"/>
              </w:rPr>
              <w:t>Mitigation: Action/C</w:t>
            </w:r>
            <w:r w:rsidR="00F7610C" w:rsidRPr="009C71CB">
              <w:rPr>
                <w:b/>
                <w:sz w:val="18"/>
              </w:rPr>
              <w:t>ontrol</w:t>
            </w:r>
          </w:p>
        </w:tc>
        <w:tc>
          <w:tcPr>
            <w:tcW w:w="1701" w:type="dxa"/>
            <w:tcBorders>
              <w:bottom w:val="single" w:sz="18" w:space="0" w:color="FFFFFF"/>
            </w:tcBorders>
            <w:shd w:val="pct25" w:color="auto" w:fill="auto"/>
          </w:tcPr>
          <w:p w:rsidR="00F7610C" w:rsidRPr="009C71CB" w:rsidRDefault="00F7610C" w:rsidP="00B25637">
            <w:pPr>
              <w:jc w:val="both"/>
              <w:rPr>
                <w:b/>
                <w:sz w:val="18"/>
              </w:rPr>
            </w:pPr>
            <w:r w:rsidRPr="009C71CB">
              <w:rPr>
                <w:b/>
                <w:sz w:val="18"/>
              </w:rPr>
              <w:t>Responsibility</w:t>
            </w:r>
          </w:p>
        </w:tc>
        <w:tc>
          <w:tcPr>
            <w:tcW w:w="1560" w:type="dxa"/>
            <w:tcBorders>
              <w:bottom w:val="single" w:sz="18" w:space="0" w:color="FFFFFF"/>
            </w:tcBorders>
            <w:shd w:val="pct25" w:color="auto" w:fill="auto"/>
          </w:tcPr>
          <w:p w:rsidR="00F7610C" w:rsidRPr="009C71CB" w:rsidRDefault="00F7610C" w:rsidP="00B25637">
            <w:pPr>
              <w:jc w:val="both"/>
              <w:rPr>
                <w:b/>
                <w:sz w:val="18"/>
              </w:rPr>
            </w:pPr>
            <w:r w:rsidRPr="009C71CB">
              <w:rPr>
                <w:b/>
                <w:sz w:val="18"/>
              </w:rPr>
              <w:t>Timeframe</w:t>
            </w:r>
          </w:p>
        </w:tc>
      </w:tr>
      <w:tr w:rsidR="00F7610C" w:rsidRPr="009C71CB" w:rsidTr="00D362DE">
        <w:tc>
          <w:tcPr>
            <w:tcW w:w="5211" w:type="dxa"/>
            <w:shd w:val="pct10" w:color="auto" w:fill="FFFFFF"/>
          </w:tcPr>
          <w:p w:rsidR="00F7610C" w:rsidRPr="009C71CB" w:rsidRDefault="00F7610C" w:rsidP="007F21BA">
            <w:pPr>
              <w:jc w:val="both"/>
              <w:rPr>
                <w:sz w:val="18"/>
              </w:rPr>
            </w:pPr>
            <w:r w:rsidRPr="009C71CB">
              <w:rPr>
                <w:sz w:val="18"/>
              </w:rPr>
              <w:t xml:space="preserve">Roads </w:t>
            </w:r>
            <w:r w:rsidR="002D7294" w:rsidRPr="009C71CB">
              <w:rPr>
                <w:sz w:val="18"/>
              </w:rPr>
              <w:t>must</w:t>
            </w:r>
            <w:r w:rsidRPr="009C71CB">
              <w:rPr>
                <w:sz w:val="18"/>
              </w:rPr>
              <w:t xml:space="preserve"> be maintained </w:t>
            </w:r>
            <w:r w:rsidR="007F21BA" w:rsidRPr="009C71CB">
              <w:rPr>
                <w:sz w:val="18"/>
              </w:rPr>
              <w:t>in</w:t>
            </w:r>
            <w:r w:rsidRPr="009C71CB">
              <w:rPr>
                <w:sz w:val="18"/>
              </w:rPr>
              <w:t xml:space="preserve"> a manner that will ensure that</w:t>
            </w:r>
            <w:r w:rsidR="006B4BBC" w:rsidRPr="009C71CB">
              <w:rPr>
                <w:sz w:val="18"/>
                <w:szCs w:val="18"/>
              </w:rPr>
              <w:t xml:space="preserve"> nuisance from dust emissions</w:t>
            </w:r>
            <w:r w:rsidRPr="009C71CB">
              <w:rPr>
                <w:sz w:val="18"/>
              </w:rPr>
              <w:t xml:space="preserve"> from road or </w:t>
            </w:r>
            <w:r w:rsidR="00D362DE" w:rsidRPr="009C71CB">
              <w:rPr>
                <w:sz w:val="18"/>
              </w:rPr>
              <w:t>vehicle sources are</w:t>
            </w:r>
            <w:r w:rsidR="0057278E" w:rsidRPr="009C71CB">
              <w:rPr>
                <w:sz w:val="18"/>
              </w:rPr>
              <w:t xml:space="preserve"> not visibly excessive</w:t>
            </w:r>
            <w:r w:rsidR="00D362DE" w:rsidRPr="009C71CB">
              <w:rPr>
                <w:sz w:val="18"/>
              </w:rPr>
              <w:t>.</w:t>
            </w:r>
          </w:p>
        </w:tc>
        <w:tc>
          <w:tcPr>
            <w:tcW w:w="1701" w:type="dxa"/>
            <w:shd w:val="pct10" w:color="auto" w:fill="FFFFFF"/>
          </w:tcPr>
          <w:p w:rsidR="00F7610C" w:rsidRPr="009C71CB" w:rsidRDefault="00F7610C" w:rsidP="00B25637">
            <w:pPr>
              <w:jc w:val="both"/>
              <w:rPr>
                <w:sz w:val="18"/>
              </w:rPr>
            </w:pPr>
            <w:r w:rsidRPr="009C71CB">
              <w:rPr>
                <w:sz w:val="18"/>
              </w:rPr>
              <w:t>Contractor</w:t>
            </w:r>
          </w:p>
        </w:tc>
        <w:tc>
          <w:tcPr>
            <w:tcW w:w="1560" w:type="dxa"/>
            <w:shd w:val="pct10" w:color="auto" w:fill="FFFFFF"/>
          </w:tcPr>
          <w:p w:rsidR="00F7610C" w:rsidRPr="009C71CB" w:rsidRDefault="00D87BAB" w:rsidP="00DD6A46">
            <w:pPr>
              <w:rPr>
                <w:sz w:val="18"/>
              </w:rPr>
            </w:pPr>
            <w:r>
              <w:rPr>
                <w:sz w:val="18"/>
              </w:rPr>
              <w:t>C</w:t>
            </w:r>
            <w:r w:rsidR="002D7294" w:rsidRPr="009C71CB">
              <w:rPr>
                <w:sz w:val="18"/>
              </w:rPr>
              <w:t>onstruction</w:t>
            </w:r>
          </w:p>
        </w:tc>
      </w:tr>
      <w:tr w:rsidR="00D87BAB" w:rsidRPr="009C71CB" w:rsidTr="00D362DE">
        <w:tc>
          <w:tcPr>
            <w:tcW w:w="5211" w:type="dxa"/>
            <w:shd w:val="pct10" w:color="auto" w:fill="FFFFFF"/>
          </w:tcPr>
          <w:p w:rsidR="00D87BAB" w:rsidRPr="009C71CB" w:rsidRDefault="00D87BAB" w:rsidP="00D87BAB">
            <w:pPr>
              <w:jc w:val="both"/>
              <w:rPr>
                <w:sz w:val="18"/>
              </w:rPr>
            </w:pPr>
            <w:r w:rsidRPr="009C71CB">
              <w:rPr>
                <w:sz w:val="18"/>
              </w:rPr>
              <w:t xml:space="preserve">Ensure that any damage to roads </w:t>
            </w:r>
            <w:r>
              <w:rPr>
                <w:sz w:val="18"/>
              </w:rPr>
              <w:t>attributable to</w:t>
            </w:r>
            <w:r w:rsidRPr="009C71CB">
              <w:rPr>
                <w:sz w:val="18"/>
              </w:rPr>
              <w:t xml:space="preserve"> construction activities is repaired before completion of the construction phase.</w:t>
            </w:r>
          </w:p>
        </w:tc>
        <w:tc>
          <w:tcPr>
            <w:tcW w:w="1701" w:type="dxa"/>
            <w:shd w:val="pct10" w:color="auto" w:fill="FFFFFF"/>
          </w:tcPr>
          <w:p w:rsidR="00D87BAB" w:rsidRPr="009C71CB" w:rsidRDefault="00D87BAB" w:rsidP="00D362DE">
            <w:pPr>
              <w:jc w:val="both"/>
              <w:rPr>
                <w:sz w:val="18"/>
              </w:rPr>
            </w:pPr>
            <w:r w:rsidRPr="009C71CB">
              <w:rPr>
                <w:sz w:val="18"/>
              </w:rPr>
              <w:t>Contractor</w:t>
            </w:r>
          </w:p>
        </w:tc>
        <w:tc>
          <w:tcPr>
            <w:tcW w:w="1560" w:type="dxa"/>
            <w:shd w:val="pct10" w:color="auto" w:fill="FFFFFF"/>
          </w:tcPr>
          <w:p w:rsidR="00D87BAB" w:rsidRPr="009C71CB" w:rsidRDefault="00D87BAB" w:rsidP="00342013">
            <w:pPr>
              <w:rPr>
                <w:sz w:val="18"/>
              </w:rPr>
            </w:pPr>
            <w:r>
              <w:rPr>
                <w:sz w:val="18"/>
              </w:rPr>
              <w:t>C</w:t>
            </w:r>
            <w:r w:rsidRPr="009C71CB">
              <w:rPr>
                <w:sz w:val="18"/>
              </w:rPr>
              <w:t>onstruction</w:t>
            </w:r>
          </w:p>
        </w:tc>
      </w:tr>
      <w:tr w:rsidR="00D87BAB" w:rsidRPr="009C71CB" w:rsidTr="00D362DE">
        <w:tc>
          <w:tcPr>
            <w:tcW w:w="5211" w:type="dxa"/>
            <w:shd w:val="pct10" w:color="auto" w:fill="FFFFFF"/>
          </w:tcPr>
          <w:p w:rsidR="00D87BAB" w:rsidRPr="009C71CB" w:rsidRDefault="00D87BAB" w:rsidP="00B25637">
            <w:pPr>
              <w:jc w:val="both"/>
              <w:rPr>
                <w:sz w:val="18"/>
              </w:rPr>
            </w:pPr>
            <w:r w:rsidRPr="009C71CB">
              <w:rPr>
                <w:sz w:val="18"/>
              </w:rPr>
              <w:t>Appropriate dust suppressant must be applied on all exposed areas and stockpiles as required to minimise/control airborne dust.</w:t>
            </w:r>
          </w:p>
        </w:tc>
        <w:tc>
          <w:tcPr>
            <w:tcW w:w="1701" w:type="dxa"/>
            <w:shd w:val="pct10" w:color="auto" w:fill="FFFFFF"/>
          </w:tcPr>
          <w:p w:rsidR="00D87BAB" w:rsidRPr="009C71CB" w:rsidRDefault="00D87BAB" w:rsidP="00B25637">
            <w:pPr>
              <w:jc w:val="both"/>
              <w:rPr>
                <w:sz w:val="18"/>
              </w:rPr>
            </w:pPr>
            <w:r w:rsidRPr="009C71CB">
              <w:rPr>
                <w:sz w:val="18"/>
              </w:rPr>
              <w:t>Contractor</w:t>
            </w:r>
          </w:p>
        </w:tc>
        <w:tc>
          <w:tcPr>
            <w:tcW w:w="1560" w:type="dxa"/>
            <w:shd w:val="pct10" w:color="auto" w:fill="FFFFFF"/>
          </w:tcPr>
          <w:p w:rsidR="00D87BAB" w:rsidRPr="009C71CB" w:rsidRDefault="00D87BAB" w:rsidP="00342013">
            <w:pPr>
              <w:rPr>
                <w:sz w:val="18"/>
              </w:rPr>
            </w:pPr>
            <w:r>
              <w:rPr>
                <w:sz w:val="18"/>
              </w:rPr>
              <w:t>C</w:t>
            </w:r>
            <w:r w:rsidRPr="009C71CB">
              <w:rPr>
                <w:sz w:val="18"/>
              </w:rPr>
              <w:t>onstruction</w:t>
            </w:r>
          </w:p>
        </w:tc>
      </w:tr>
      <w:tr w:rsidR="00D87BAB" w:rsidRPr="009C71CB" w:rsidTr="00D362DE">
        <w:tc>
          <w:tcPr>
            <w:tcW w:w="5211" w:type="dxa"/>
            <w:shd w:val="pct10" w:color="auto" w:fill="FFFFFF"/>
          </w:tcPr>
          <w:p w:rsidR="00D87BAB" w:rsidRPr="009C71CB" w:rsidRDefault="00D87BAB" w:rsidP="00B25637">
            <w:pPr>
              <w:jc w:val="both"/>
              <w:rPr>
                <w:sz w:val="18"/>
              </w:rPr>
            </w:pPr>
            <w:r w:rsidRPr="009C71CB">
              <w:rPr>
                <w:sz w:val="18"/>
              </w:rPr>
              <w:t>Haul vehicles moving outside the construction site carrying material that can be wind-blown must be covered with tarpaulins if required by the wind conditions.</w:t>
            </w:r>
          </w:p>
        </w:tc>
        <w:tc>
          <w:tcPr>
            <w:tcW w:w="1701" w:type="dxa"/>
            <w:shd w:val="pct10" w:color="auto" w:fill="FFFFFF"/>
          </w:tcPr>
          <w:p w:rsidR="00D87BAB" w:rsidRPr="009C71CB" w:rsidRDefault="00D87BAB" w:rsidP="00B25637">
            <w:pPr>
              <w:jc w:val="both"/>
              <w:rPr>
                <w:sz w:val="18"/>
              </w:rPr>
            </w:pPr>
            <w:r w:rsidRPr="009C71CB">
              <w:rPr>
                <w:sz w:val="18"/>
              </w:rPr>
              <w:t>Contractor</w:t>
            </w:r>
          </w:p>
        </w:tc>
        <w:tc>
          <w:tcPr>
            <w:tcW w:w="1560" w:type="dxa"/>
            <w:shd w:val="pct10" w:color="auto" w:fill="FFFFFF"/>
          </w:tcPr>
          <w:p w:rsidR="00D87BAB" w:rsidRPr="009C71CB" w:rsidRDefault="00D87BAB" w:rsidP="00B25637">
            <w:pPr>
              <w:rPr>
                <w:sz w:val="18"/>
              </w:rPr>
            </w:pPr>
            <w:r w:rsidRPr="009C71CB">
              <w:rPr>
                <w:sz w:val="18"/>
              </w:rPr>
              <w:t>Duration of contract</w:t>
            </w:r>
          </w:p>
        </w:tc>
      </w:tr>
      <w:tr w:rsidR="00D87BAB" w:rsidRPr="009C71CB" w:rsidTr="00D362DE">
        <w:tc>
          <w:tcPr>
            <w:tcW w:w="5211" w:type="dxa"/>
            <w:shd w:val="pct10" w:color="auto" w:fill="FFFFFF"/>
          </w:tcPr>
          <w:p w:rsidR="00D87BAB" w:rsidRPr="009C71CB" w:rsidRDefault="00D87BAB" w:rsidP="0070721B">
            <w:pPr>
              <w:jc w:val="both"/>
              <w:rPr>
                <w:sz w:val="18"/>
              </w:rPr>
            </w:pPr>
            <w:r w:rsidRPr="009C71CB">
              <w:rPr>
                <w:sz w:val="18"/>
              </w:rPr>
              <w:t>Speed of construction vehicles must be restricted</w:t>
            </w:r>
            <w:r w:rsidR="0070721B">
              <w:rPr>
                <w:sz w:val="18"/>
              </w:rPr>
              <w:t xml:space="preserve"> to 40km/hr</w:t>
            </w:r>
            <w:r w:rsidRPr="009C71CB">
              <w:rPr>
                <w:sz w:val="18"/>
              </w:rPr>
              <w:t xml:space="preserve">, </w:t>
            </w:r>
            <w:r w:rsidR="0070721B">
              <w:rPr>
                <w:sz w:val="18"/>
              </w:rPr>
              <w:t xml:space="preserve">or as otherwise </w:t>
            </w:r>
            <w:r w:rsidRPr="009C71CB">
              <w:rPr>
                <w:sz w:val="18"/>
              </w:rPr>
              <w:t xml:space="preserve">defined by the </w:t>
            </w:r>
            <w:r w:rsidR="0070721B">
              <w:rPr>
                <w:sz w:val="18"/>
              </w:rPr>
              <w:t>Site Manager</w:t>
            </w:r>
            <w:r w:rsidRPr="009C71CB">
              <w:rPr>
                <w:sz w:val="18"/>
              </w:rPr>
              <w:t>.</w:t>
            </w:r>
          </w:p>
        </w:tc>
        <w:tc>
          <w:tcPr>
            <w:tcW w:w="1701" w:type="dxa"/>
            <w:shd w:val="pct10" w:color="auto" w:fill="FFFFFF"/>
          </w:tcPr>
          <w:p w:rsidR="00D87BAB" w:rsidRPr="009C71CB" w:rsidRDefault="00D87BAB" w:rsidP="00B25637">
            <w:pPr>
              <w:jc w:val="both"/>
              <w:rPr>
                <w:sz w:val="18"/>
              </w:rPr>
            </w:pPr>
            <w:r w:rsidRPr="009C71CB">
              <w:rPr>
                <w:sz w:val="18"/>
              </w:rPr>
              <w:t>Contractor</w:t>
            </w:r>
          </w:p>
        </w:tc>
        <w:tc>
          <w:tcPr>
            <w:tcW w:w="1560" w:type="dxa"/>
            <w:shd w:val="pct10" w:color="auto" w:fill="FFFFFF"/>
          </w:tcPr>
          <w:p w:rsidR="00D87BAB" w:rsidRPr="009C71CB" w:rsidRDefault="00D87BAB" w:rsidP="00B25637">
            <w:pPr>
              <w:rPr>
                <w:sz w:val="18"/>
              </w:rPr>
            </w:pPr>
            <w:r w:rsidRPr="009C71CB">
              <w:rPr>
                <w:sz w:val="18"/>
              </w:rPr>
              <w:t>Duration of contract</w:t>
            </w:r>
          </w:p>
        </w:tc>
      </w:tr>
      <w:tr w:rsidR="00D87BAB" w:rsidRPr="009C71CB" w:rsidTr="00D362DE">
        <w:tc>
          <w:tcPr>
            <w:tcW w:w="5211" w:type="dxa"/>
            <w:shd w:val="pct10" w:color="auto" w:fill="FFFFFF"/>
          </w:tcPr>
          <w:p w:rsidR="00D87BAB" w:rsidRPr="009C71CB" w:rsidRDefault="00D87BAB" w:rsidP="00B25637">
            <w:pPr>
              <w:jc w:val="both"/>
              <w:rPr>
                <w:sz w:val="18"/>
              </w:rPr>
            </w:pPr>
            <w:r w:rsidRPr="009C71CB">
              <w:rPr>
                <w:sz w:val="18"/>
              </w:rPr>
              <w:t>Disturbed areas must be re-vegetated as soon as practicable once construction in an area is completed.</w:t>
            </w:r>
          </w:p>
        </w:tc>
        <w:tc>
          <w:tcPr>
            <w:tcW w:w="1701" w:type="dxa"/>
            <w:shd w:val="pct10" w:color="auto" w:fill="FFFFFF"/>
          </w:tcPr>
          <w:p w:rsidR="00D87BAB" w:rsidRPr="009C71CB" w:rsidRDefault="00D87BAB" w:rsidP="00B25637">
            <w:pPr>
              <w:jc w:val="both"/>
              <w:rPr>
                <w:sz w:val="18"/>
              </w:rPr>
            </w:pPr>
            <w:r w:rsidRPr="009C71CB">
              <w:rPr>
                <w:sz w:val="18"/>
              </w:rPr>
              <w:t>Contractor</w:t>
            </w:r>
          </w:p>
        </w:tc>
        <w:tc>
          <w:tcPr>
            <w:tcW w:w="1560" w:type="dxa"/>
            <w:shd w:val="pct10" w:color="auto" w:fill="FFFFFF"/>
          </w:tcPr>
          <w:p w:rsidR="00D87BAB" w:rsidRPr="009C71CB" w:rsidRDefault="00D87BAB" w:rsidP="00DD6A46">
            <w:pPr>
              <w:rPr>
                <w:sz w:val="18"/>
              </w:rPr>
            </w:pPr>
            <w:r w:rsidRPr="009C71CB">
              <w:rPr>
                <w:sz w:val="18"/>
              </w:rPr>
              <w:t xml:space="preserve">Completion of construction </w:t>
            </w:r>
          </w:p>
        </w:tc>
      </w:tr>
      <w:tr w:rsidR="00D87BAB" w:rsidRPr="009C71CB" w:rsidTr="00D362DE">
        <w:tc>
          <w:tcPr>
            <w:tcW w:w="5211" w:type="dxa"/>
            <w:shd w:val="pct10" w:color="auto" w:fill="FFFFFF"/>
          </w:tcPr>
          <w:p w:rsidR="00D87BAB" w:rsidRPr="009C71CB" w:rsidRDefault="00D87BAB" w:rsidP="00B25637">
            <w:pPr>
              <w:jc w:val="both"/>
              <w:rPr>
                <w:sz w:val="18"/>
              </w:rPr>
            </w:pPr>
            <w:r w:rsidRPr="009C71CB">
              <w:rPr>
                <w:sz w:val="18"/>
              </w:rPr>
              <w:t>Vehicles and equipment must be maintained in a road-worthy condition at all times.</w:t>
            </w:r>
          </w:p>
        </w:tc>
        <w:tc>
          <w:tcPr>
            <w:tcW w:w="1701" w:type="dxa"/>
            <w:shd w:val="pct10" w:color="auto" w:fill="FFFFFF"/>
          </w:tcPr>
          <w:p w:rsidR="00D87BAB" w:rsidRPr="009C71CB" w:rsidRDefault="00D87BAB" w:rsidP="00B25637">
            <w:pPr>
              <w:jc w:val="both"/>
              <w:rPr>
                <w:sz w:val="18"/>
              </w:rPr>
            </w:pPr>
            <w:r w:rsidRPr="009C71CB">
              <w:rPr>
                <w:sz w:val="18"/>
              </w:rPr>
              <w:t>Contractor</w:t>
            </w:r>
          </w:p>
        </w:tc>
        <w:tc>
          <w:tcPr>
            <w:tcW w:w="1560" w:type="dxa"/>
            <w:shd w:val="pct10" w:color="auto" w:fill="FFFFFF"/>
          </w:tcPr>
          <w:p w:rsidR="00D87BAB" w:rsidRPr="009C71CB" w:rsidRDefault="00D87BAB" w:rsidP="00B25637">
            <w:pPr>
              <w:rPr>
                <w:sz w:val="18"/>
              </w:rPr>
            </w:pPr>
            <w:r w:rsidRPr="009C71CB">
              <w:rPr>
                <w:sz w:val="18"/>
              </w:rPr>
              <w:t>Duration of contract</w:t>
            </w:r>
          </w:p>
        </w:tc>
      </w:tr>
    </w:tbl>
    <w:p w:rsidR="00F7610C" w:rsidRPr="009C71CB" w:rsidRDefault="00F7610C"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F7610C" w:rsidRPr="009C71CB" w:rsidTr="00D362DE">
        <w:tc>
          <w:tcPr>
            <w:tcW w:w="2088" w:type="dxa"/>
            <w:shd w:val="pct25" w:color="auto" w:fill="auto"/>
          </w:tcPr>
          <w:p w:rsidR="00F7610C" w:rsidRPr="009C71CB" w:rsidRDefault="00F7610C" w:rsidP="00B25637">
            <w:pPr>
              <w:jc w:val="both"/>
              <w:rPr>
                <w:b/>
                <w:sz w:val="18"/>
              </w:rPr>
            </w:pPr>
            <w:r w:rsidRPr="009C71CB">
              <w:rPr>
                <w:b/>
                <w:sz w:val="18"/>
              </w:rPr>
              <w:t>Performance Indicator</w:t>
            </w:r>
          </w:p>
        </w:tc>
        <w:tc>
          <w:tcPr>
            <w:tcW w:w="6384" w:type="dxa"/>
            <w:shd w:val="pct10" w:color="auto" w:fill="FFFFFF"/>
          </w:tcPr>
          <w:p w:rsidR="00F7610C" w:rsidRPr="009C71CB" w:rsidRDefault="00F7610C" w:rsidP="00B25637">
            <w:pPr>
              <w:numPr>
                <w:ilvl w:val="0"/>
                <w:numId w:val="5"/>
              </w:numPr>
              <w:jc w:val="both"/>
              <w:rPr>
                <w:sz w:val="18"/>
              </w:rPr>
            </w:pPr>
            <w:r w:rsidRPr="009C71CB">
              <w:rPr>
                <w:sz w:val="18"/>
              </w:rPr>
              <w:t xml:space="preserve">No complaints from affected </w:t>
            </w:r>
            <w:r w:rsidR="0070721B">
              <w:rPr>
                <w:sz w:val="18"/>
              </w:rPr>
              <w:t>landowners</w:t>
            </w:r>
            <w:r w:rsidR="0070721B" w:rsidRPr="009C71CB">
              <w:rPr>
                <w:sz w:val="18"/>
              </w:rPr>
              <w:t xml:space="preserve"> </w:t>
            </w:r>
            <w:r w:rsidRPr="009C71CB">
              <w:rPr>
                <w:sz w:val="18"/>
              </w:rPr>
              <w:t>or community rega</w:t>
            </w:r>
            <w:r w:rsidR="0057278E" w:rsidRPr="009C71CB">
              <w:rPr>
                <w:sz w:val="18"/>
              </w:rPr>
              <w:t>rding dust or vehicle emissions</w:t>
            </w:r>
            <w:r w:rsidR="00BF212C" w:rsidRPr="009C71CB">
              <w:rPr>
                <w:sz w:val="18"/>
              </w:rPr>
              <w:t>.</w:t>
            </w:r>
          </w:p>
          <w:p w:rsidR="00896A7C" w:rsidRPr="009C71CB" w:rsidRDefault="00896A7C" w:rsidP="00B25637">
            <w:pPr>
              <w:numPr>
                <w:ilvl w:val="0"/>
                <w:numId w:val="5"/>
              </w:numPr>
              <w:jc w:val="both"/>
              <w:rPr>
                <w:sz w:val="18"/>
              </w:rPr>
            </w:pPr>
            <w:r w:rsidRPr="009C71CB">
              <w:rPr>
                <w:sz w:val="18"/>
              </w:rPr>
              <w:t>Dust suppression measures implemented for all heavy vehicles that require such measures during the construction phase commences.</w:t>
            </w:r>
          </w:p>
          <w:p w:rsidR="00896A7C" w:rsidRPr="009C71CB" w:rsidRDefault="00896A7C" w:rsidP="00B25637">
            <w:pPr>
              <w:numPr>
                <w:ilvl w:val="0"/>
                <w:numId w:val="5"/>
              </w:numPr>
              <w:jc w:val="both"/>
              <w:rPr>
                <w:sz w:val="18"/>
              </w:rPr>
            </w:pPr>
            <w:r w:rsidRPr="009C71CB">
              <w:rPr>
                <w:sz w:val="18"/>
              </w:rPr>
              <w:t>Drivers made aware of the potential safety issues and enforcement of strict spee</w:t>
            </w:r>
            <w:r w:rsidR="0057278E" w:rsidRPr="009C71CB">
              <w:rPr>
                <w:sz w:val="18"/>
              </w:rPr>
              <w:t>d limits when they are employed</w:t>
            </w:r>
            <w:r w:rsidR="00BF212C" w:rsidRPr="009C71CB">
              <w:rPr>
                <w:sz w:val="18"/>
              </w:rPr>
              <w:t>.</w:t>
            </w:r>
          </w:p>
          <w:p w:rsidR="00896A7C" w:rsidRPr="009C71CB" w:rsidRDefault="00896A7C" w:rsidP="00B25637">
            <w:pPr>
              <w:numPr>
                <w:ilvl w:val="0"/>
                <w:numId w:val="5"/>
              </w:numPr>
              <w:jc w:val="both"/>
              <w:rPr>
                <w:sz w:val="18"/>
              </w:rPr>
            </w:pPr>
            <w:r w:rsidRPr="009C71CB">
              <w:rPr>
                <w:sz w:val="18"/>
              </w:rPr>
              <w:t>All heavy vehicles equipped with speed monitors before they are</w:t>
            </w:r>
            <w:r w:rsidR="0057278E" w:rsidRPr="009C71CB">
              <w:rPr>
                <w:sz w:val="18"/>
              </w:rPr>
              <w:t xml:space="preserve"> used in the construction phase</w:t>
            </w:r>
            <w:r w:rsidR="006B4BBC" w:rsidRPr="009C71CB">
              <w:rPr>
                <w:sz w:val="18"/>
              </w:rPr>
              <w:t xml:space="preserve"> in accordance with South African vehicle legislation</w:t>
            </w:r>
            <w:r w:rsidR="00BF212C" w:rsidRPr="009C71CB">
              <w:rPr>
                <w:sz w:val="18"/>
              </w:rPr>
              <w:t>.</w:t>
            </w:r>
          </w:p>
          <w:p w:rsidR="00896A7C" w:rsidRPr="009C71CB" w:rsidRDefault="00896A7C" w:rsidP="00B25637">
            <w:pPr>
              <w:numPr>
                <w:ilvl w:val="0"/>
                <w:numId w:val="5"/>
              </w:numPr>
              <w:jc w:val="both"/>
              <w:rPr>
                <w:sz w:val="18"/>
              </w:rPr>
            </w:pPr>
            <w:r w:rsidRPr="009C71CB">
              <w:rPr>
                <w:sz w:val="18"/>
              </w:rPr>
              <w:t>Road worthy certificates in place for all heavy vehicles at outset of construction phase and up-dated on a monthly basis</w:t>
            </w:r>
            <w:r w:rsidR="00BF212C" w:rsidRPr="009C71CB">
              <w:rPr>
                <w:sz w:val="18"/>
              </w:rPr>
              <w:t>.</w:t>
            </w:r>
          </w:p>
        </w:tc>
      </w:tr>
      <w:tr w:rsidR="00F7610C" w:rsidRPr="009C71CB" w:rsidTr="00D362DE">
        <w:tc>
          <w:tcPr>
            <w:tcW w:w="2088" w:type="dxa"/>
            <w:shd w:val="pct25" w:color="auto" w:fill="auto"/>
          </w:tcPr>
          <w:p w:rsidR="00F7610C" w:rsidRPr="009C71CB" w:rsidRDefault="00F7610C" w:rsidP="00B25637">
            <w:pPr>
              <w:jc w:val="both"/>
              <w:rPr>
                <w:b/>
                <w:sz w:val="18"/>
              </w:rPr>
            </w:pPr>
            <w:r w:rsidRPr="009C71CB">
              <w:rPr>
                <w:b/>
                <w:sz w:val="18"/>
              </w:rPr>
              <w:t>Monitoring</w:t>
            </w:r>
          </w:p>
        </w:tc>
        <w:tc>
          <w:tcPr>
            <w:tcW w:w="6384" w:type="dxa"/>
            <w:shd w:val="pct10" w:color="auto" w:fill="FFFFFF"/>
          </w:tcPr>
          <w:p w:rsidR="00F7610C" w:rsidRPr="009C71CB" w:rsidRDefault="00F7610C" w:rsidP="00B25637">
            <w:pPr>
              <w:jc w:val="both"/>
              <w:rPr>
                <w:sz w:val="18"/>
              </w:rPr>
            </w:pPr>
            <w:r w:rsidRPr="009C71CB">
              <w:rPr>
                <w:sz w:val="18"/>
              </w:rPr>
              <w:t xml:space="preserve">Monitoring </w:t>
            </w:r>
            <w:r w:rsidR="00D84377" w:rsidRPr="009C71CB">
              <w:rPr>
                <w:sz w:val="18"/>
              </w:rPr>
              <w:t>must</w:t>
            </w:r>
            <w:r w:rsidRPr="009C71CB">
              <w:rPr>
                <w:sz w:val="18"/>
              </w:rPr>
              <w:t xml:space="preserve"> be undertaken to ensure emissions are not exceeding the prescribed levels via the following methods:</w:t>
            </w:r>
          </w:p>
          <w:p w:rsidR="00F7610C" w:rsidRPr="009C71CB" w:rsidRDefault="00F7610C" w:rsidP="00B25637">
            <w:pPr>
              <w:numPr>
                <w:ilvl w:val="0"/>
                <w:numId w:val="6"/>
              </w:numPr>
              <w:jc w:val="both"/>
              <w:rPr>
                <w:sz w:val="18"/>
              </w:rPr>
            </w:pPr>
            <w:r w:rsidRPr="009C71CB">
              <w:rPr>
                <w:sz w:val="18"/>
              </w:rPr>
              <w:t>Immediate reporting by personnel of any potential or actual issues with nuisance dust or emissions to the Sit</w:t>
            </w:r>
            <w:r w:rsidR="0057278E" w:rsidRPr="009C71CB">
              <w:rPr>
                <w:sz w:val="18"/>
              </w:rPr>
              <w:t>e Manager</w:t>
            </w:r>
            <w:r w:rsidR="00DD6A46" w:rsidRPr="009C71CB">
              <w:rPr>
                <w:sz w:val="18"/>
              </w:rPr>
              <w:t>.</w:t>
            </w:r>
          </w:p>
          <w:p w:rsidR="00F7610C" w:rsidRPr="009C71CB" w:rsidRDefault="00F7610C" w:rsidP="00B25637">
            <w:pPr>
              <w:numPr>
                <w:ilvl w:val="0"/>
                <w:numId w:val="6"/>
              </w:numPr>
              <w:jc w:val="both"/>
              <w:rPr>
                <w:sz w:val="18"/>
              </w:rPr>
            </w:pPr>
            <w:r w:rsidRPr="009C71CB">
              <w:rPr>
                <w:sz w:val="18"/>
              </w:rPr>
              <w:t xml:space="preserve">A complaints register </w:t>
            </w:r>
            <w:r w:rsidR="00D84377" w:rsidRPr="009C71CB">
              <w:rPr>
                <w:sz w:val="18"/>
              </w:rPr>
              <w:t>must</w:t>
            </w:r>
            <w:r w:rsidRPr="009C71CB">
              <w:rPr>
                <w:sz w:val="18"/>
              </w:rPr>
              <w:t xml:space="preserve"> be maintained, in which any complaints from residents/the community will be logged</w:t>
            </w:r>
            <w:r w:rsidR="0057278E" w:rsidRPr="009C71CB">
              <w:rPr>
                <w:sz w:val="18"/>
              </w:rPr>
              <w:t xml:space="preserve">, </w:t>
            </w:r>
            <w:r w:rsidR="00E2316E" w:rsidRPr="009C71CB">
              <w:rPr>
                <w:sz w:val="18"/>
              </w:rPr>
              <w:t>and thereafter</w:t>
            </w:r>
            <w:r w:rsidR="0057278E" w:rsidRPr="009C71CB">
              <w:rPr>
                <w:sz w:val="18"/>
              </w:rPr>
              <w:t xml:space="preserve"> c</w:t>
            </w:r>
            <w:r w:rsidRPr="009C71CB">
              <w:rPr>
                <w:sz w:val="18"/>
              </w:rPr>
              <w:t>omplaints will be investigated and</w:t>
            </w:r>
            <w:r w:rsidR="0057278E" w:rsidRPr="009C71CB">
              <w:rPr>
                <w:sz w:val="18"/>
              </w:rPr>
              <w:t xml:space="preserve">, where </w:t>
            </w:r>
            <w:r w:rsidR="0057278E" w:rsidRPr="009C71CB">
              <w:rPr>
                <w:sz w:val="18"/>
              </w:rPr>
              <w:lastRenderedPageBreak/>
              <w:t>appropriate, acted upon</w:t>
            </w:r>
            <w:r w:rsidR="00BF212C" w:rsidRPr="009C71CB">
              <w:rPr>
                <w:sz w:val="18"/>
              </w:rPr>
              <w:t>.</w:t>
            </w:r>
          </w:p>
          <w:p w:rsidR="00F7610C" w:rsidRPr="009C71CB" w:rsidRDefault="00F7610C" w:rsidP="00B25637">
            <w:pPr>
              <w:numPr>
                <w:ilvl w:val="0"/>
                <w:numId w:val="6"/>
              </w:numPr>
              <w:jc w:val="both"/>
              <w:rPr>
                <w:sz w:val="18"/>
              </w:rPr>
            </w:pPr>
            <w:r w:rsidRPr="009C71CB">
              <w:rPr>
                <w:sz w:val="18"/>
              </w:rPr>
              <w:t xml:space="preserve">An incident reporting system </w:t>
            </w:r>
            <w:r w:rsidR="00D84377" w:rsidRPr="009C71CB">
              <w:rPr>
                <w:sz w:val="18"/>
              </w:rPr>
              <w:t>must</w:t>
            </w:r>
            <w:r w:rsidRPr="009C71CB">
              <w:rPr>
                <w:sz w:val="18"/>
              </w:rPr>
              <w:t xml:space="preserve"> be used to rec</w:t>
            </w:r>
            <w:r w:rsidR="0057278E" w:rsidRPr="009C71CB">
              <w:rPr>
                <w:sz w:val="18"/>
              </w:rPr>
              <w:t xml:space="preserve">ord non-conformances to the </w:t>
            </w:r>
            <w:proofErr w:type="spellStart"/>
            <w:r w:rsidR="0057278E" w:rsidRPr="009C71CB">
              <w:rPr>
                <w:sz w:val="18"/>
              </w:rPr>
              <w:t>EMP</w:t>
            </w:r>
            <w:r w:rsidR="003F4A45">
              <w:rPr>
                <w:sz w:val="18"/>
              </w:rPr>
              <w:t>r</w:t>
            </w:r>
            <w:proofErr w:type="spellEnd"/>
            <w:r w:rsidR="00BF212C" w:rsidRPr="009C71CB">
              <w:rPr>
                <w:sz w:val="18"/>
              </w:rPr>
              <w:t>.</w:t>
            </w:r>
          </w:p>
        </w:tc>
      </w:tr>
    </w:tbl>
    <w:p w:rsidR="006F65FB" w:rsidRDefault="006F65FB" w:rsidP="006F65FB">
      <w:pPr>
        <w:jc w:val="both"/>
      </w:pPr>
    </w:p>
    <w:p w:rsidR="00AF4309" w:rsidRPr="009C71CB" w:rsidRDefault="00AF4309" w:rsidP="00B25637">
      <w:pPr>
        <w:jc w:val="both"/>
      </w:pPr>
    </w:p>
    <w:p w:rsidR="000C4B4D" w:rsidRPr="009C71CB" w:rsidRDefault="00D50230" w:rsidP="00B25637">
      <w:r>
        <w:rPr>
          <w:noProof/>
          <w:lang w:eastAsia="en-ZA"/>
        </w:rPr>
        <mc:AlternateContent>
          <mc:Choice Requires="wps">
            <w:drawing>
              <wp:anchor distT="0" distB="0" distL="114300" distR="114300" simplePos="0" relativeHeight="251649536" behindDoc="1" locked="0" layoutInCell="1" allowOverlap="1" wp14:anchorId="416B7306" wp14:editId="52287F13">
                <wp:simplePos x="0" y="0"/>
                <wp:positionH relativeFrom="column">
                  <wp:posOffset>-66675</wp:posOffset>
                </wp:positionH>
                <wp:positionV relativeFrom="paragraph">
                  <wp:posOffset>23495</wp:posOffset>
                </wp:positionV>
                <wp:extent cx="5425440" cy="495300"/>
                <wp:effectExtent l="0" t="0" r="3810" b="0"/>
                <wp:wrapNone/>
                <wp:docPr id="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49530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25pt;margin-top:1.85pt;width:427.2pt;height: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" fillcolor="#d8d8d8" stroked="f" strokecolor="#669" strokeweight="2pt"/>
            </w:pict>
          </mc:Fallback>
        </mc:AlternateContent>
      </w:r>
    </w:p>
    <w:p w:rsidR="000C4B4D" w:rsidRPr="009C71CB" w:rsidRDefault="000C4B4D" w:rsidP="001B10E1">
      <w:pPr>
        <w:pStyle w:val="Heading3"/>
      </w:pPr>
      <w:bookmarkStart w:id="98" w:name="_Toc404339991"/>
      <w:bookmarkStart w:id="99" w:name="_Toc404614283"/>
      <w:r w:rsidRPr="009C71CB">
        <w:t>OBJECTIVE</w:t>
      </w:r>
      <w:r w:rsidR="00780AF6">
        <w:t xml:space="preserve"> </w:t>
      </w:r>
      <w:r w:rsidR="0003702D">
        <w:t>8</w:t>
      </w:r>
      <w:r w:rsidRPr="009C71CB">
        <w:t xml:space="preserve">: Protection of </w:t>
      </w:r>
      <w:r w:rsidR="00DB7004" w:rsidRPr="009C71CB">
        <w:t>heritage r</w:t>
      </w:r>
      <w:r w:rsidRPr="009C71CB">
        <w:t>esources</w:t>
      </w:r>
      <w:bookmarkEnd w:id="98"/>
      <w:bookmarkEnd w:id="99"/>
      <w:r w:rsidRPr="009C71CB">
        <w:t xml:space="preserve"> </w:t>
      </w:r>
    </w:p>
    <w:p w:rsidR="000C4B4D" w:rsidRPr="009C71CB" w:rsidRDefault="000C4B4D" w:rsidP="00B25637"/>
    <w:p w:rsidR="000C4B4D" w:rsidRPr="009C71CB" w:rsidRDefault="000C4B4D" w:rsidP="00B25637">
      <w:pPr>
        <w:jc w:val="both"/>
        <w:rPr>
          <w:szCs w:val="20"/>
        </w:rPr>
      </w:pPr>
    </w:p>
    <w:p w:rsidR="004930BF" w:rsidRPr="009C71CB" w:rsidRDefault="004930BF" w:rsidP="00B25637">
      <w:pPr>
        <w:jc w:val="both"/>
      </w:pPr>
      <w:r w:rsidRPr="009C71CB">
        <w:t xml:space="preserve">The main cause of impacts to archaeological sites is physical disturbance of the material itself and its context.  The heritage and scientific potential of an archaeological site is highly dependent on its geological and spatial context.  </w:t>
      </w:r>
      <w:r w:rsidR="009C71CB" w:rsidRPr="009C71CB">
        <w:t>E</w:t>
      </w:r>
      <w:r w:rsidRPr="009C71CB">
        <w:t xml:space="preserve">xcavations for foundations </w:t>
      </w:r>
      <w:r w:rsidR="0029378B">
        <w:t>may</w:t>
      </w:r>
      <w:r w:rsidRPr="009C71CB">
        <w:t xml:space="preserve"> archaeological sites, as will road construction activities.  </w:t>
      </w:r>
    </w:p>
    <w:p w:rsidR="004930BF" w:rsidRDefault="004930BF" w:rsidP="00B25637">
      <w:pPr>
        <w:jc w:val="both"/>
        <w:rPr>
          <w:szCs w:val="20"/>
        </w:rPr>
      </w:pPr>
    </w:p>
    <w:p w:rsidR="00154C40" w:rsidRPr="00154C40" w:rsidRDefault="00154C40" w:rsidP="00B84BD7">
      <w:pPr>
        <w:jc w:val="both"/>
        <w:rPr>
          <w:szCs w:val="20"/>
          <w:lang w:val="en-GB" w:eastAsia="en-GB"/>
        </w:rPr>
      </w:pPr>
      <w:r w:rsidRPr="00154C40">
        <w:rPr>
          <w:szCs w:val="20"/>
          <w:lang w:val="en-GB" w:eastAsia="en-GB"/>
        </w:rPr>
        <w:t xml:space="preserve">The existing servitude </w:t>
      </w:r>
      <w:r w:rsidR="00F74289">
        <w:rPr>
          <w:szCs w:val="20"/>
          <w:lang w:val="en-GB" w:eastAsia="en-GB"/>
        </w:rPr>
        <w:t xml:space="preserve">between </w:t>
      </w:r>
      <w:proofErr w:type="spellStart"/>
      <w:r w:rsidR="00F74289">
        <w:rPr>
          <w:szCs w:val="20"/>
          <w:lang w:val="en-GB" w:eastAsia="en-GB"/>
        </w:rPr>
        <w:t>Koeberg</w:t>
      </w:r>
      <w:proofErr w:type="spellEnd"/>
      <w:r w:rsidR="00F74289">
        <w:rPr>
          <w:szCs w:val="20"/>
          <w:lang w:val="en-GB" w:eastAsia="en-GB"/>
        </w:rPr>
        <w:t xml:space="preserve"> and </w:t>
      </w:r>
      <w:proofErr w:type="spellStart"/>
      <w:r w:rsidR="00F74289">
        <w:rPr>
          <w:szCs w:val="20"/>
          <w:lang w:val="en-GB" w:eastAsia="en-GB"/>
        </w:rPr>
        <w:t>Ankerlig</w:t>
      </w:r>
      <w:proofErr w:type="spellEnd"/>
      <w:r w:rsidR="00F74289">
        <w:rPr>
          <w:szCs w:val="20"/>
          <w:lang w:val="en-GB" w:eastAsia="en-GB"/>
        </w:rPr>
        <w:t xml:space="preserve"> </w:t>
      </w:r>
      <w:r w:rsidRPr="00154C40">
        <w:rPr>
          <w:szCs w:val="20"/>
          <w:lang w:val="en-GB" w:eastAsia="en-GB"/>
        </w:rPr>
        <w:t xml:space="preserve">already contains two 400 kV transmission lines and towers.  </w:t>
      </w:r>
      <w:r w:rsidR="00F34407">
        <w:rPr>
          <w:szCs w:val="20"/>
          <w:lang w:val="en-GB" w:eastAsia="en-GB"/>
        </w:rPr>
        <w:t xml:space="preserve">This is however not the case for the deviation.  </w:t>
      </w:r>
      <w:r w:rsidRPr="00154C40">
        <w:rPr>
          <w:szCs w:val="20"/>
          <w:lang w:val="en-GB" w:eastAsia="en-GB"/>
        </w:rPr>
        <w:t xml:space="preserve">Further lines will be an addition to a scenario where electrical infrastructure is a locally accepted feature of the landscape.   This is not expected to detract from the scenic and qualities of the area as this has already been impacted by the existing servitude. </w:t>
      </w:r>
      <w:r w:rsidR="00F74289">
        <w:rPr>
          <w:szCs w:val="20"/>
          <w:lang w:val="en-GB" w:eastAsia="en-GB"/>
        </w:rPr>
        <w:t xml:space="preserve"> </w:t>
      </w:r>
      <w:r w:rsidRPr="00154C40">
        <w:rPr>
          <w:szCs w:val="20"/>
          <w:lang w:val="en-GB" w:eastAsia="en-GB"/>
        </w:rPr>
        <w:t xml:space="preserve">No archaeological material of any significance was observed in this area. </w:t>
      </w:r>
      <w:r w:rsidR="00F74289">
        <w:rPr>
          <w:szCs w:val="20"/>
          <w:lang w:val="en-GB" w:eastAsia="en-GB"/>
        </w:rPr>
        <w:t xml:space="preserve"> </w:t>
      </w:r>
      <w:r w:rsidRPr="00154C40">
        <w:rPr>
          <w:szCs w:val="20"/>
          <w:lang w:val="en-GB" w:eastAsia="en-GB"/>
        </w:rPr>
        <w:t>The most recent site inspection supports these findings.</w:t>
      </w:r>
    </w:p>
    <w:p w:rsidR="004C3799" w:rsidRPr="009C71CB" w:rsidRDefault="004C3799" w:rsidP="00154C40">
      <w:pPr>
        <w:jc w:val="both"/>
        <w:rPr>
          <w:rFonts w:cs="Arial"/>
          <w:szCs w:val="20"/>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0C4B4D" w:rsidRPr="009C71CB" w:rsidTr="001C5BC5">
        <w:tc>
          <w:tcPr>
            <w:tcW w:w="2088" w:type="dxa"/>
            <w:shd w:val="pct25" w:color="auto" w:fill="auto"/>
          </w:tcPr>
          <w:p w:rsidR="000C4B4D" w:rsidRPr="009C71CB" w:rsidRDefault="006F1BC2" w:rsidP="00B25637">
            <w:pPr>
              <w:rPr>
                <w:b/>
                <w:color w:val="000000"/>
                <w:sz w:val="18"/>
              </w:rPr>
            </w:pPr>
            <w:r w:rsidRPr="009C71CB">
              <w:rPr>
                <w:b/>
                <w:color w:val="000000"/>
                <w:sz w:val="18"/>
              </w:rPr>
              <w:t>Project C</w:t>
            </w:r>
            <w:r w:rsidR="000C4B4D" w:rsidRPr="009C71CB">
              <w:rPr>
                <w:b/>
                <w:color w:val="000000"/>
                <w:sz w:val="18"/>
              </w:rPr>
              <w:t>omponent/s</w:t>
            </w:r>
          </w:p>
        </w:tc>
        <w:tc>
          <w:tcPr>
            <w:tcW w:w="6384" w:type="dxa"/>
            <w:shd w:val="pct10" w:color="auto" w:fill="FFFFFF"/>
          </w:tcPr>
          <w:p w:rsidR="000B233D" w:rsidRPr="009C71CB" w:rsidRDefault="00F25516" w:rsidP="0048677C">
            <w:pPr>
              <w:numPr>
                <w:ilvl w:val="0"/>
                <w:numId w:val="31"/>
              </w:numPr>
              <w:ind w:left="360"/>
              <w:jc w:val="both"/>
              <w:rPr>
                <w:sz w:val="18"/>
              </w:rPr>
            </w:pPr>
            <w:r w:rsidRPr="009C71CB">
              <w:rPr>
                <w:sz w:val="18"/>
              </w:rPr>
              <w:t>Power</w:t>
            </w:r>
            <w:r w:rsidR="001C5BC5" w:rsidRPr="009C71CB">
              <w:rPr>
                <w:sz w:val="18"/>
              </w:rPr>
              <w:t xml:space="preserve"> </w:t>
            </w:r>
            <w:r w:rsidRPr="009C71CB">
              <w:rPr>
                <w:sz w:val="18"/>
              </w:rPr>
              <w:t>line</w:t>
            </w:r>
            <w:r w:rsidR="000B233D" w:rsidRPr="009C71CB">
              <w:rPr>
                <w:sz w:val="18"/>
              </w:rPr>
              <w:t>.</w:t>
            </w:r>
          </w:p>
          <w:p w:rsidR="000C4B4D" w:rsidRPr="009C71CB" w:rsidRDefault="000B233D" w:rsidP="0048677C">
            <w:pPr>
              <w:numPr>
                <w:ilvl w:val="0"/>
                <w:numId w:val="31"/>
              </w:numPr>
              <w:ind w:left="360"/>
              <w:jc w:val="both"/>
              <w:rPr>
                <w:sz w:val="18"/>
              </w:rPr>
            </w:pPr>
            <w:r w:rsidRPr="009C71CB">
              <w:rPr>
                <w:sz w:val="18"/>
              </w:rPr>
              <w:t>Access roads.</w:t>
            </w:r>
          </w:p>
        </w:tc>
      </w:tr>
      <w:tr w:rsidR="000C4B4D" w:rsidRPr="009C71CB" w:rsidTr="001C5BC5">
        <w:tc>
          <w:tcPr>
            <w:tcW w:w="2088" w:type="dxa"/>
            <w:shd w:val="pct25" w:color="auto" w:fill="auto"/>
          </w:tcPr>
          <w:p w:rsidR="000C4B4D" w:rsidRPr="009C71CB" w:rsidRDefault="000C4B4D" w:rsidP="00B25637">
            <w:pPr>
              <w:rPr>
                <w:b/>
                <w:color w:val="000000"/>
                <w:sz w:val="18"/>
              </w:rPr>
            </w:pPr>
            <w:r w:rsidRPr="009C71CB">
              <w:rPr>
                <w:b/>
                <w:color w:val="000000"/>
                <w:sz w:val="18"/>
              </w:rPr>
              <w:t>Potential Impact</w:t>
            </w:r>
          </w:p>
        </w:tc>
        <w:tc>
          <w:tcPr>
            <w:tcW w:w="6384" w:type="dxa"/>
            <w:shd w:val="pct10" w:color="auto" w:fill="FFFFFF"/>
          </w:tcPr>
          <w:p w:rsidR="000C4B4D" w:rsidRPr="009C71CB" w:rsidRDefault="00CD430F" w:rsidP="0048677C">
            <w:pPr>
              <w:numPr>
                <w:ilvl w:val="0"/>
                <w:numId w:val="31"/>
              </w:numPr>
              <w:ind w:left="360"/>
              <w:jc w:val="both"/>
              <w:rPr>
                <w:sz w:val="18"/>
              </w:rPr>
            </w:pPr>
            <w:r>
              <w:rPr>
                <w:sz w:val="18"/>
              </w:rPr>
              <w:t xml:space="preserve">Heritage objects/ </w:t>
            </w:r>
            <w:r w:rsidR="000B233D" w:rsidRPr="009C71CB">
              <w:rPr>
                <w:sz w:val="18"/>
              </w:rPr>
              <w:t>artefacts</w:t>
            </w:r>
            <w:r>
              <w:rPr>
                <w:sz w:val="18"/>
              </w:rPr>
              <w:t xml:space="preserve">/ </w:t>
            </w:r>
            <w:r w:rsidRPr="00CD430F">
              <w:rPr>
                <w:sz w:val="18"/>
              </w:rPr>
              <w:t xml:space="preserve">Unidentified Sites/ Burial and Grave Sites </w:t>
            </w:r>
            <w:r w:rsidR="000B233D" w:rsidRPr="009C71CB">
              <w:rPr>
                <w:sz w:val="18"/>
              </w:rPr>
              <w:t>found on site are inappropriately managed or destroyed</w:t>
            </w:r>
          </w:p>
        </w:tc>
      </w:tr>
      <w:tr w:rsidR="000C4B4D" w:rsidRPr="009C71CB" w:rsidTr="001C5BC5">
        <w:tc>
          <w:tcPr>
            <w:tcW w:w="2088" w:type="dxa"/>
            <w:shd w:val="pct25" w:color="auto" w:fill="auto"/>
          </w:tcPr>
          <w:p w:rsidR="000C4B4D" w:rsidRPr="009C71CB" w:rsidRDefault="006F1BC2" w:rsidP="00B25637">
            <w:pPr>
              <w:rPr>
                <w:b/>
                <w:color w:val="000000"/>
                <w:sz w:val="18"/>
              </w:rPr>
            </w:pPr>
            <w:r w:rsidRPr="009C71CB">
              <w:rPr>
                <w:b/>
                <w:color w:val="000000"/>
                <w:sz w:val="18"/>
              </w:rPr>
              <w:t>Activity/R</w:t>
            </w:r>
            <w:r w:rsidR="000C4B4D" w:rsidRPr="009C71CB">
              <w:rPr>
                <w:b/>
                <w:color w:val="000000"/>
                <w:sz w:val="18"/>
              </w:rPr>
              <w:t xml:space="preserve">isk </w:t>
            </w:r>
            <w:r w:rsidRPr="009C71CB">
              <w:rPr>
                <w:b/>
                <w:color w:val="000000"/>
                <w:sz w:val="18"/>
              </w:rPr>
              <w:t>S</w:t>
            </w:r>
            <w:r w:rsidR="000C4B4D" w:rsidRPr="009C71CB">
              <w:rPr>
                <w:b/>
                <w:color w:val="000000"/>
                <w:sz w:val="18"/>
              </w:rPr>
              <w:t>ource</w:t>
            </w:r>
          </w:p>
        </w:tc>
        <w:tc>
          <w:tcPr>
            <w:tcW w:w="6384" w:type="dxa"/>
            <w:shd w:val="pct10" w:color="auto" w:fill="FFFFFF"/>
          </w:tcPr>
          <w:p w:rsidR="000B233D" w:rsidRPr="009C71CB" w:rsidRDefault="000B233D" w:rsidP="0048677C">
            <w:pPr>
              <w:numPr>
                <w:ilvl w:val="0"/>
                <w:numId w:val="31"/>
              </w:numPr>
              <w:ind w:left="360"/>
              <w:jc w:val="both"/>
              <w:rPr>
                <w:sz w:val="18"/>
              </w:rPr>
            </w:pPr>
            <w:r w:rsidRPr="009C71CB">
              <w:rPr>
                <w:sz w:val="18"/>
              </w:rPr>
              <w:t>Site preparation and earthworks</w:t>
            </w:r>
          </w:p>
          <w:p w:rsidR="000B233D" w:rsidRPr="009C71CB" w:rsidRDefault="000B233D" w:rsidP="0048677C">
            <w:pPr>
              <w:numPr>
                <w:ilvl w:val="0"/>
                <w:numId w:val="31"/>
              </w:numPr>
              <w:ind w:left="360"/>
              <w:jc w:val="both"/>
              <w:rPr>
                <w:sz w:val="18"/>
              </w:rPr>
            </w:pPr>
            <w:r w:rsidRPr="009C71CB">
              <w:rPr>
                <w:sz w:val="18"/>
              </w:rPr>
              <w:t>Mobile construction equipment movement on site</w:t>
            </w:r>
          </w:p>
          <w:p w:rsidR="000C4B4D" w:rsidRPr="009C71CB" w:rsidRDefault="00F25516" w:rsidP="0048677C">
            <w:pPr>
              <w:numPr>
                <w:ilvl w:val="0"/>
                <w:numId w:val="31"/>
              </w:numPr>
              <w:ind w:left="360"/>
              <w:jc w:val="both"/>
              <w:rPr>
                <w:sz w:val="18"/>
              </w:rPr>
            </w:pPr>
            <w:r w:rsidRPr="009C71CB">
              <w:rPr>
                <w:sz w:val="18"/>
              </w:rPr>
              <w:t>Power</w:t>
            </w:r>
            <w:r w:rsidR="001C5BC5" w:rsidRPr="009C71CB">
              <w:rPr>
                <w:sz w:val="18"/>
              </w:rPr>
              <w:t xml:space="preserve"> </w:t>
            </w:r>
            <w:r w:rsidRPr="009C71CB">
              <w:rPr>
                <w:sz w:val="18"/>
              </w:rPr>
              <w:t>line</w:t>
            </w:r>
            <w:r w:rsidR="000B233D" w:rsidRPr="009C71CB">
              <w:rPr>
                <w:sz w:val="18"/>
              </w:rPr>
              <w:t xml:space="preserve"> and </w:t>
            </w:r>
            <w:r w:rsidR="001C5BC5" w:rsidRPr="009C71CB">
              <w:rPr>
                <w:sz w:val="18"/>
              </w:rPr>
              <w:t>access roads</w:t>
            </w:r>
            <w:r w:rsidR="000B233D" w:rsidRPr="009C71CB">
              <w:rPr>
                <w:sz w:val="18"/>
              </w:rPr>
              <w:t xml:space="preserve"> construction activities</w:t>
            </w:r>
            <w:r w:rsidR="001C5BC5" w:rsidRPr="009C71CB">
              <w:rPr>
                <w:sz w:val="18"/>
              </w:rPr>
              <w:t>.</w:t>
            </w:r>
          </w:p>
        </w:tc>
      </w:tr>
      <w:tr w:rsidR="000C4B4D" w:rsidRPr="009C71CB" w:rsidTr="001C5BC5">
        <w:tc>
          <w:tcPr>
            <w:tcW w:w="2088" w:type="dxa"/>
            <w:shd w:val="pct25" w:color="auto" w:fill="auto"/>
          </w:tcPr>
          <w:p w:rsidR="000C4B4D" w:rsidRPr="009C71CB" w:rsidRDefault="000C4B4D" w:rsidP="00B25637">
            <w:pPr>
              <w:rPr>
                <w:b/>
                <w:color w:val="000000"/>
                <w:sz w:val="18"/>
              </w:rPr>
            </w:pPr>
            <w:r w:rsidRPr="009C71CB">
              <w:rPr>
                <w:b/>
                <w:color w:val="000000"/>
                <w:sz w:val="18"/>
              </w:rPr>
              <w:t>Mitigation: Target/Objective</w:t>
            </w:r>
          </w:p>
        </w:tc>
        <w:tc>
          <w:tcPr>
            <w:tcW w:w="6384" w:type="dxa"/>
            <w:shd w:val="pct10" w:color="auto" w:fill="FFFFFF"/>
          </w:tcPr>
          <w:p w:rsidR="000C4B4D" w:rsidRPr="009C71CB" w:rsidRDefault="003A6B5F" w:rsidP="0048677C">
            <w:pPr>
              <w:numPr>
                <w:ilvl w:val="0"/>
                <w:numId w:val="31"/>
              </w:numPr>
              <w:ind w:left="360"/>
              <w:jc w:val="both"/>
              <w:rPr>
                <w:sz w:val="18"/>
              </w:rPr>
            </w:pPr>
            <w:r w:rsidRPr="009C71CB">
              <w:rPr>
                <w:sz w:val="18"/>
              </w:rPr>
              <w:t>To ensure that any heritage objects found on site are treated appropriately and in accordance with the relevant legislation</w:t>
            </w:r>
            <w:r w:rsidR="001C5BC5" w:rsidRPr="009C71CB">
              <w:rPr>
                <w:sz w:val="18"/>
              </w:rPr>
              <w:t>.</w:t>
            </w:r>
          </w:p>
        </w:tc>
      </w:tr>
    </w:tbl>
    <w:p w:rsidR="000C4B4D" w:rsidRPr="009C71CB" w:rsidRDefault="000C4B4D" w:rsidP="00B25637"/>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4928"/>
        <w:gridCol w:w="2126"/>
        <w:gridCol w:w="1418"/>
      </w:tblGrid>
      <w:tr w:rsidR="000C4B4D" w:rsidRPr="009C71CB" w:rsidTr="001C5BC5">
        <w:trPr>
          <w:tblHeader/>
        </w:trPr>
        <w:tc>
          <w:tcPr>
            <w:tcW w:w="4928" w:type="dxa"/>
            <w:tcBorders>
              <w:bottom w:val="single" w:sz="18" w:space="0" w:color="FFFFFF"/>
            </w:tcBorders>
            <w:shd w:val="pct25" w:color="auto" w:fill="auto"/>
          </w:tcPr>
          <w:p w:rsidR="000C4B4D" w:rsidRPr="009C71CB" w:rsidRDefault="000C4B4D" w:rsidP="00B25637">
            <w:pPr>
              <w:rPr>
                <w:b/>
                <w:color w:val="000000"/>
                <w:sz w:val="18"/>
              </w:rPr>
            </w:pPr>
            <w:r w:rsidRPr="009C71CB">
              <w:rPr>
                <w:b/>
                <w:color w:val="000000"/>
                <w:sz w:val="18"/>
              </w:rPr>
              <w:t>Mitigation: Action/control</w:t>
            </w:r>
          </w:p>
        </w:tc>
        <w:tc>
          <w:tcPr>
            <w:tcW w:w="2126" w:type="dxa"/>
            <w:tcBorders>
              <w:bottom w:val="single" w:sz="18" w:space="0" w:color="FFFFFF"/>
            </w:tcBorders>
            <w:shd w:val="pct25" w:color="auto" w:fill="auto"/>
          </w:tcPr>
          <w:p w:rsidR="000C4B4D" w:rsidRPr="009C71CB" w:rsidRDefault="000C4B4D" w:rsidP="00B25637">
            <w:pPr>
              <w:rPr>
                <w:b/>
                <w:color w:val="000000"/>
                <w:sz w:val="18"/>
              </w:rPr>
            </w:pPr>
            <w:r w:rsidRPr="009C71CB">
              <w:rPr>
                <w:b/>
                <w:color w:val="000000"/>
                <w:sz w:val="18"/>
              </w:rPr>
              <w:t>Responsibility</w:t>
            </w:r>
          </w:p>
        </w:tc>
        <w:tc>
          <w:tcPr>
            <w:tcW w:w="1418" w:type="dxa"/>
            <w:tcBorders>
              <w:bottom w:val="single" w:sz="18" w:space="0" w:color="FFFFFF"/>
            </w:tcBorders>
            <w:shd w:val="pct25" w:color="auto" w:fill="auto"/>
          </w:tcPr>
          <w:p w:rsidR="000C4B4D" w:rsidRPr="009C71CB" w:rsidRDefault="000C4B4D" w:rsidP="00B25637">
            <w:pPr>
              <w:rPr>
                <w:b/>
                <w:color w:val="000000"/>
                <w:sz w:val="18"/>
              </w:rPr>
            </w:pPr>
            <w:r w:rsidRPr="009C71CB">
              <w:rPr>
                <w:b/>
                <w:color w:val="000000"/>
                <w:sz w:val="18"/>
              </w:rPr>
              <w:t>Timeframe</w:t>
            </w:r>
          </w:p>
        </w:tc>
      </w:tr>
      <w:tr w:rsidR="003A6B5F" w:rsidRPr="009C71CB" w:rsidTr="001C5BC5">
        <w:tc>
          <w:tcPr>
            <w:tcW w:w="4928" w:type="dxa"/>
            <w:shd w:val="pct10" w:color="auto" w:fill="FFFFFF"/>
          </w:tcPr>
          <w:p w:rsidR="003A6B5F" w:rsidRPr="009C71CB" w:rsidRDefault="003A6B5F" w:rsidP="00025A0C">
            <w:pPr>
              <w:jc w:val="both"/>
              <w:rPr>
                <w:sz w:val="18"/>
                <w:lang w:val="en-GB"/>
              </w:rPr>
            </w:pPr>
            <w:r w:rsidRPr="009C71CB">
              <w:rPr>
                <w:sz w:val="18"/>
              </w:rPr>
              <w:t xml:space="preserve">Areas required to be cleared during construction </w:t>
            </w:r>
            <w:r w:rsidR="00C613DE" w:rsidRPr="009C71CB">
              <w:rPr>
                <w:sz w:val="18"/>
              </w:rPr>
              <w:t>must</w:t>
            </w:r>
            <w:r w:rsidRPr="009C71CB">
              <w:rPr>
                <w:sz w:val="18"/>
              </w:rPr>
              <w:t xml:space="preserve"> be clearly marked in the field to avoid unnecessary disturbance of adjacent areas.</w:t>
            </w:r>
          </w:p>
        </w:tc>
        <w:tc>
          <w:tcPr>
            <w:tcW w:w="2126" w:type="dxa"/>
            <w:shd w:val="pct10" w:color="auto" w:fill="FFFFFF"/>
          </w:tcPr>
          <w:p w:rsidR="003A6B5F" w:rsidRPr="009C71CB" w:rsidRDefault="003A6B5F" w:rsidP="00C94280">
            <w:pPr>
              <w:tabs>
                <w:tab w:val="left" w:pos="1147"/>
              </w:tabs>
              <w:rPr>
                <w:sz w:val="18"/>
                <w:lang w:val="en-GB"/>
              </w:rPr>
            </w:pPr>
            <w:r w:rsidRPr="009C71CB">
              <w:rPr>
                <w:sz w:val="18"/>
              </w:rPr>
              <w:t>Contractor</w:t>
            </w:r>
            <w:ins w:id="100" w:author="Lerato Mokgwatlheng" w:date="2015-06-08T12:06:00Z">
              <w:r w:rsidR="00C94280">
                <w:rPr>
                  <w:sz w:val="18"/>
                </w:rPr>
                <w:t xml:space="preserve"> &amp; EO </w:t>
              </w:r>
            </w:ins>
            <w:del w:id="101" w:author="Lerato Mokgwatlheng" w:date="2015-06-08T12:06:00Z">
              <w:r w:rsidRPr="009C71CB" w:rsidDel="00C94280">
                <w:rPr>
                  <w:sz w:val="18"/>
                </w:rPr>
                <w:delText xml:space="preserve"> </w:delText>
              </w:r>
            </w:del>
            <w:r w:rsidRPr="009C71CB">
              <w:rPr>
                <w:sz w:val="18"/>
              </w:rPr>
              <w:t xml:space="preserve">in consultation with </w:t>
            </w:r>
            <w:del w:id="102" w:author="Lerato Mokgwatlheng" w:date="2015-06-08T12:06:00Z">
              <w:r w:rsidRPr="009C71CB" w:rsidDel="00C94280">
                <w:rPr>
                  <w:sz w:val="18"/>
                </w:rPr>
                <w:delText>Specialist</w:delText>
              </w:r>
            </w:del>
            <w:ins w:id="103" w:author="Lerato Mokgwatlheng" w:date="2015-06-08T12:06:00Z">
              <w:r w:rsidR="00C94280">
                <w:rPr>
                  <w:sz w:val="18"/>
                </w:rPr>
                <w:t>ECO</w:t>
              </w:r>
            </w:ins>
          </w:p>
        </w:tc>
        <w:tc>
          <w:tcPr>
            <w:tcW w:w="1418" w:type="dxa"/>
            <w:shd w:val="pct10" w:color="auto" w:fill="FFFFFF"/>
          </w:tcPr>
          <w:p w:rsidR="003A6B5F" w:rsidRPr="009C71CB" w:rsidRDefault="003A6B5F" w:rsidP="00CD01D0">
            <w:pPr>
              <w:rPr>
                <w:sz w:val="18"/>
                <w:lang w:val="en-GB"/>
              </w:rPr>
            </w:pPr>
            <w:r w:rsidRPr="009C71CB">
              <w:rPr>
                <w:sz w:val="18"/>
              </w:rPr>
              <w:t>Pre-construction</w:t>
            </w:r>
          </w:p>
        </w:tc>
      </w:tr>
      <w:tr w:rsidR="003A6B5F" w:rsidRPr="009C71CB" w:rsidTr="001C5BC5">
        <w:tc>
          <w:tcPr>
            <w:tcW w:w="4928" w:type="dxa"/>
            <w:shd w:val="pct10" w:color="auto" w:fill="FFFFFF"/>
          </w:tcPr>
          <w:p w:rsidR="003A6B5F" w:rsidRPr="009C71CB" w:rsidRDefault="003A6B5F" w:rsidP="00F74289">
            <w:pPr>
              <w:jc w:val="both"/>
              <w:rPr>
                <w:sz w:val="18"/>
                <w:lang w:val="en-GB"/>
              </w:rPr>
            </w:pPr>
            <w:r w:rsidRPr="009C71CB">
              <w:rPr>
                <w:sz w:val="18"/>
              </w:rPr>
              <w:t xml:space="preserve">Project employees and any contract staff </w:t>
            </w:r>
            <w:r w:rsidR="00F74289">
              <w:rPr>
                <w:sz w:val="18"/>
              </w:rPr>
              <w:t>must</w:t>
            </w:r>
            <w:r w:rsidR="00F74289" w:rsidRPr="009C71CB">
              <w:rPr>
                <w:sz w:val="18"/>
              </w:rPr>
              <w:t xml:space="preserve"> </w:t>
            </w:r>
            <w:r w:rsidRPr="009C71CB">
              <w:rPr>
                <w:sz w:val="18"/>
              </w:rPr>
              <w:t>maintain, at all times, a high level of awareness of the possibility of discovering heritage sites.</w:t>
            </w:r>
            <w:r w:rsidR="00025A0C" w:rsidRPr="009C71CB">
              <w:rPr>
                <w:sz w:val="18"/>
              </w:rPr>
              <w:t xml:space="preserve"> Familiarise all staff and contractors with procedures for dealing with heritage objects/sites.</w:t>
            </w:r>
          </w:p>
        </w:tc>
        <w:tc>
          <w:tcPr>
            <w:tcW w:w="2126" w:type="dxa"/>
            <w:shd w:val="pct10" w:color="auto" w:fill="FFFFFF"/>
          </w:tcPr>
          <w:p w:rsidR="003A6B5F" w:rsidRPr="009C71CB" w:rsidRDefault="003A6B5F" w:rsidP="00CB0496">
            <w:pPr>
              <w:tabs>
                <w:tab w:val="left" w:pos="1147"/>
              </w:tabs>
              <w:rPr>
                <w:sz w:val="18"/>
                <w:lang w:val="en-GB"/>
              </w:rPr>
            </w:pPr>
            <w:r w:rsidRPr="009C71CB">
              <w:rPr>
                <w:sz w:val="18"/>
              </w:rPr>
              <w:t>Contractor</w:t>
            </w:r>
          </w:p>
        </w:tc>
        <w:tc>
          <w:tcPr>
            <w:tcW w:w="1418" w:type="dxa"/>
            <w:shd w:val="pct10" w:color="auto" w:fill="FFFFFF"/>
          </w:tcPr>
          <w:p w:rsidR="003A6B5F" w:rsidRPr="009C71CB" w:rsidRDefault="003A6B5F" w:rsidP="00CD01D0">
            <w:pPr>
              <w:rPr>
                <w:sz w:val="18"/>
                <w:lang w:val="en-GB"/>
              </w:rPr>
            </w:pPr>
            <w:r w:rsidRPr="009C71CB">
              <w:rPr>
                <w:sz w:val="18"/>
              </w:rPr>
              <w:t>Duration of contract</w:t>
            </w:r>
          </w:p>
        </w:tc>
      </w:tr>
      <w:tr w:rsidR="003A6B5F" w:rsidRPr="009C71CB" w:rsidTr="001C5BC5">
        <w:tc>
          <w:tcPr>
            <w:tcW w:w="4928" w:type="dxa"/>
            <w:shd w:val="pct10" w:color="auto" w:fill="FFFFFF"/>
          </w:tcPr>
          <w:p w:rsidR="003A6B5F" w:rsidRPr="009C71CB" w:rsidRDefault="003A6B5F" w:rsidP="00CD01D0">
            <w:pPr>
              <w:jc w:val="both"/>
              <w:rPr>
                <w:sz w:val="18"/>
                <w:lang w:val="en-GB"/>
              </w:rPr>
            </w:pPr>
            <w:r w:rsidRPr="009C71CB">
              <w:rPr>
                <w:sz w:val="18"/>
              </w:rPr>
              <w:t>If a heritage object is found</w:t>
            </w:r>
            <w:r w:rsidR="002E58E0">
              <w:rPr>
                <w:sz w:val="18"/>
              </w:rPr>
              <w:t xml:space="preserve"> </w:t>
            </w:r>
            <w:r w:rsidR="00F74289">
              <w:rPr>
                <w:sz w:val="18"/>
              </w:rPr>
              <w:t>(</w:t>
            </w:r>
            <w:r w:rsidR="002E58E0">
              <w:rPr>
                <w:sz w:val="18"/>
              </w:rPr>
              <w:t>i.e</w:t>
            </w:r>
            <w:r w:rsidR="00F74289">
              <w:rPr>
                <w:sz w:val="18"/>
              </w:rPr>
              <w:t>.</w:t>
            </w:r>
            <w:r w:rsidR="002E58E0">
              <w:rPr>
                <w:sz w:val="18"/>
              </w:rPr>
              <w:t xml:space="preserve"> grave/ burial site, </w:t>
            </w:r>
            <w:r w:rsidR="002E58E0">
              <w:rPr>
                <w:sz w:val="18"/>
              </w:rPr>
              <w:lastRenderedPageBreak/>
              <w:t>or archaeological site</w:t>
            </w:r>
            <w:r w:rsidR="00F74289">
              <w:rPr>
                <w:sz w:val="18"/>
              </w:rPr>
              <w:t>)</w:t>
            </w:r>
            <w:r w:rsidRPr="009C71CB">
              <w:rPr>
                <w:sz w:val="18"/>
              </w:rPr>
              <w:t>, work in that area will be stopped immediately, and appropriate specialists brought in to assess to site, notify the administering authority of the item/site, and undertake due/required processes.</w:t>
            </w:r>
          </w:p>
        </w:tc>
        <w:tc>
          <w:tcPr>
            <w:tcW w:w="2126" w:type="dxa"/>
            <w:shd w:val="pct10" w:color="auto" w:fill="FFFFFF"/>
          </w:tcPr>
          <w:p w:rsidR="003A6B5F" w:rsidRPr="009C71CB" w:rsidRDefault="00DF275E" w:rsidP="00E97BA3">
            <w:pPr>
              <w:tabs>
                <w:tab w:val="left" w:pos="1147"/>
              </w:tabs>
              <w:rPr>
                <w:sz w:val="18"/>
                <w:lang w:val="en-GB"/>
              </w:rPr>
            </w:pPr>
            <w:r w:rsidRPr="009C71CB">
              <w:rPr>
                <w:sz w:val="18"/>
              </w:rPr>
              <w:lastRenderedPageBreak/>
              <w:t xml:space="preserve">Contractor </w:t>
            </w:r>
            <w:r w:rsidR="003A6B5F" w:rsidRPr="009C71CB">
              <w:rPr>
                <w:sz w:val="18"/>
              </w:rPr>
              <w:t xml:space="preserve">in </w:t>
            </w:r>
            <w:r w:rsidR="003A6B5F" w:rsidRPr="009C71CB">
              <w:rPr>
                <w:sz w:val="18"/>
              </w:rPr>
              <w:lastRenderedPageBreak/>
              <w:t xml:space="preserve">consultation </w:t>
            </w:r>
            <w:proofErr w:type="spellStart"/>
            <w:r w:rsidR="003A6B5F" w:rsidRPr="009C71CB">
              <w:rPr>
                <w:sz w:val="18"/>
              </w:rPr>
              <w:t>with</w:t>
            </w:r>
            <w:del w:id="104" w:author="Lerato Mokgwatlheng" w:date="2015-06-08T12:08:00Z">
              <w:r w:rsidR="003A6B5F" w:rsidRPr="009C71CB" w:rsidDel="00E97BA3">
                <w:rPr>
                  <w:sz w:val="18"/>
                </w:rPr>
                <w:delText xml:space="preserve"> </w:delText>
              </w:r>
            </w:del>
            <w:ins w:id="105" w:author="Lerato Mokgwatlheng" w:date="2015-06-08T12:08:00Z">
              <w:r w:rsidR="00E97BA3">
                <w:rPr>
                  <w:sz w:val="18"/>
                </w:rPr>
                <w:t>ECO</w:t>
              </w:r>
            </w:ins>
            <w:proofErr w:type="spellEnd"/>
            <w:del w:id="106" w:author="Lerato Mokgwatlheng" w:date="2015-06-08T12:08:00Z">
              <w:r w:rsidR="003A6B5F" w:rsidRPr="009C71CB" w:rsidDel="00E97BA3">
                <w:rPr>
                  <w:sz w:val="18"/>
                </w:rPr>
                <w:delText>Specialist</w:delText>
              </w:r>
            </w:del>
          </w:p>
        </w:tc>
        <w:tc>
          <w:tcPr>
            <w:tcW w:w="1418" w:type="dxa"/>
            <w:shd w:val="pct10" w:color="auto" w:fill="FFFFFF"/>
          </w:tcPr>
          <w:p w:rsidR="003A6B5F" w:rsidRPr="009C71CB" w:rsidRDefault="003A6B5F" w:rsidP="00CD01D0">
            <w:pPr>
              <w:rPr>
                <w:sz w:val="18"/>
                <w:lang w:val="en-GB"/>
              </w:rPr>
            </w:pPr>
            <w:r w:rsidRPr="009C71CB">
              <w:rPr>
                <w:sz w:val="18"/>
              </w:rPr>
              <w:lastRenderedPageBreak/>
              <w:t xml:space="preserve">Duration of </w:t>
            </w:r>
            <w:r w:rsidRPr="009C71CB">
              <w:rPr>
                <w:sz w:val="18"/>
              </w:rPr>
              <w:lastRenderedPageBreak/>
              <w:t>contract</w:t>
            </w:r>
          </w:p>
        </w:tc>
      </w:tr>
      <w:tr w:rsidR="003A6B5F" w:rsidRPr="009C71CB" w:rsidTr="001C5BC5">
        <w:tc>
          <w:tcPr>
            <w:tcW w:w="4928" w:type="dxa"/>
            <w:shd w:val="pct10" w:color="auto" w:fill="FFFFFF"/>
          </w:tcPr>
          <w:p w:rsidR="003A6B5F" w:rsidRPr="009C71CB" w:rsidRDefault="003A6B5F" w:rsidP="00DF275E">
            <w:pPr>
              <w:jc w:val="both"/>
              <w:rPr>
                <w:sz w:val="18"/>
                <w:lang w:val="en-GB"/>
              </w:rPr>
            </w:pPr>
            <w:r w:rsidRPr="009C71CB">
              <w:rPr>
                <w:sz w:val="18"/>
              </w:rPr>
              <w:lastRenderedPageBreak/>
              <w:t xml:space="preserve">Apply for sampling permits from </w:t>
            </w:r>
            <w:r w:rsidR="00DF275E" w:rsidRPr="009C71CB">
              <w:rPr>
                <w:sz w:val="18"/>
              </w:rPr>
              <w:t xml:space="preserve">SAHRA </w:t>
            </w:r>
            <w:r w:rsidRPr="009C71CB">
              <w:rPr>
                <w:sz w:val="18"/>
              </w:rPr>
              <w:t>for work on any archaeological sites ident</w:t>
            </w:r>
            <w:r w:rsidR="00DF275E" w:rsidRPr="009C71CB">
              <w:rPr>
                <w:sz w:val="18"/>
              </w:rPr>
              <w:t>ified as needing intervention.</w:t>
            </w:r>
          </w:p>
        </w:tc>
        <w:tc>
          <w:tcPr>
            <w:tcW w:w="2126" w:type="dxa"/>
            <w:shd w:val="pct10" w:color="auto" w:fill="FFFFFF"/>
          </w:tcPr>
          <w:p w:rsidR="003A6B5F" w:rsidRPr="009C71CB" w:rsidRDefault="00EC48D5" w:rsidP="00CB0496">
            <w:pPr>
              <w:tabs>
                <w:tab w:val="left" w:pos="1147"/>
              </w:tabs>
              <w:rPr>
                <w:sz w:val="18"/>
                <w:lang w:val="en-GB"/>
              </w:rPr>
            </w:pPr>
            <w:r>
              <w:rPr>
                <w:rFonts w:cs="Arial"/>
                <w:color w:val="000000"/>
                <w:sz w:val="18"/>
                <w:szCs w:val="18"/>
              </w:rPr>
              <w:t>Eskom</w:t>
            </w:r>
            <w:r w:rsidR="00154C40" w:rsidRPr="006A4EE8">
              <w:rPr>
                <w:rFonts w:cs="Arial"/>
                <w:color w:val="000000"/>
                <w:sz w:val="18"/>
                <w:szCs w:val="18"/>
              </w:rPr>
              <w:t xml:space="preserve"> Holdings SOC Limited</w:t>
            </w:r>
            <w:r w:rsidR="00154C40">
              <w:rPr>
                <w:rFonts w:cs="Arial"/>
                <w:color w:val="000000"/>
                <w:sz w:val="18"/>
                <w:szCs w:val="18"/>
              </w:rPr>
              <w:t xml:space="preserve"> </w:t>
            </w:r>
            <w:r w:rsidR="00154C40" w:rsidRPr="00863AB8">
              <w:rPr>
                <w:sz w:val="18"/>
                <w:szCs w:val="18"/>
              </w:rPr>
              <w:t xml:space="preserve">Ltd </w:t>
            </w:r>
            <w:r w:rsidR="003A6B5F" w:rsidRPr="009C71CB">
              <w:rPr>
                <w:sz w:val="18"/>
              </w:rPr>
              <w:t xml:space="preserve">in consultation with </w:t>
            </w:r>
            <w:ins w:id="107" w:author="Lerato Mokgwatlheng" w:date="2015-06-08T12:08:00Z">
              <w:r w:rsidR="00E97BA3">
                <w:rPr>
                  <w:sz w:val="18"/>
                </w:rPr>
                <w:t xml:space="preserve">relevant </w:t>
              </w:r>
            </w:ins>
            <w:r w:rsidR="003A6B5F" w:rsidRPr="009C71CB">
              <w:rPr>
                <w:sz w:val="18"/>
              </w:rPr>
              <w:t>Specialist</w:t>
            </w:r>
          </w:p>
        </w:tc>
        <w:tc>
          <w:tcPr>
            <w:tcW w:w="1418" w:type="dxa"/>
            <w:shd w:val="pct10" w:color="auto" w:fill="FFFFFF"/>
          </w:tcPr>
          <w:p w:rsidR="003A6B5F" w:rsidRPr="009C71CB" w:rsidRDefault="003A6B5F" w:rsidP="00CD01D0">
            <w:pPr>
              <w:rPr>
                <w:sz w:val="18"/>
                <w:lang w:val="en-GB"/>
              </w:rPr>
            </w:pPr>
            <w:r w:rsidRPr="009C71CB">
              <w:rPr>
                <w:sz w:val="18"/>
              </w:rPr>
              <w:t>Pre-construction</w:t>
            </w:r>
          </w:p>
        </w:tc>
      </w:tr>
    </w:tbl>
    <w:p w:rsidR="000C4B4D" w:rsidRPr="009C71CB" w:rsidRDefault="000C4B4D" w:rsidP="00B25637"/>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0C4B4D" w:rsidRPr="009C71CB" w:rsidTr="00D427DD">
        <w:tc>
          <w:tcPr>
            <w:tcW w:w="2088" w:type="dxa"/>
            <w:shd w:val="pct25" w:color="auto" w:fill="auto"/>
          </w:tcPr>
          <w:p w:rsidR="000C4B4D" w:rsidRPr="009C71CB" w:rsidRDefault="000C4B4D" w:rsidP="00B25637">
            <w:pPr>
              <w:rPr>
                <w:b/>
                <w:color w:val="000000"/>
                <w:sz w:val="18"/>
              </w:rPr>
            </w:pPr>
            <w:r w:rsidRPr="009C71CB">
              <w:rPr>
                <w:b/>
                <w:color w:val="000000"/>
                <w:sz w:val="18"/>
              </w:rPr>
              <w:t>Performance Indicator</w:t>
            </w:r>
          </w:p>
        </w:tc>
        <w:tc>
          <w:tcPr>
            <w:tcW w:w="6384" w:type="dxa"/>
            <w:shd w:val="pct10" w:color="auto" w:fill="FFFFFF"/>
          </w:tcPr>
          <w:p w:rsidR="004174AE" w:rsidRPr="009C71CB" w:rsidRDefault="004174AE" w:rsidP="0048677C">
            <w:pPr>
              <w:numPr>
                <w:ilvl w:val="0"/>
                <w:numId w:val="24"/>
              </w:numPr>
              <w:jc w:val="both"/>
              <w:rPr>
                <w:sz w:val="18"/>
              </w:rPr>
            </w:pPr>
            <w:r w:rsidRPr="009C71CB">
              <w:rPr>
                <w:sz w:val="18"/>
              </w:rPr>
              <w:t>Zero disturbance outside of designated work areas</w:t>
            </w:r>
            <w:r w:rsidR="00D427DD" w:rsidRPr="009C71CB">
              <w:rPr>
                <w:sz w:val="18"/>
              </w:rPr>
              <w:t>.</w:t>
            </w:r>
          </w:p>
          <w:p w:rsidR="000C4B4D" w:rsidRPr="009C71CB" w:rsidRDefault="004174AE" w:rsidP="0048677C">
            <w:pPr>
              <w:numPr>
                <w:ilvl w:val="0"/>
                <w:numId w:val="24"/>
              </w:numPr>
              <w:jc w:val="both"/>
              <w:rPr>
                <w:sz w:val="18"/>
              </w:rPr>
            </w:pPr>
            <w:r w:rsidRPr="009C71CB">
              <w:rPr>
                <w:sz w:val="18"/>
              </w:rPr>
              <w:t>All heritage items located are dealt with as per the legislative guidelines</w:t>
            </w:r>
            <w:r w:rsidR="00D427DD" w:rsidRPr="009C71CB">
              <w:rPr>
                <w:sz w:val="18"/>
              </w:rPr>
              <w:t>.</w:t>
            </w:r>
          </w:p>
        </w:tc>
      </w:tr>
      <w:tr w:rsidR="000C4B4D" w:rsidRPr="009C71CB" w:rsidTr="00D427DD">
        <w:tc>
          <w:tcPr>
            <w:tcW w:w="2088" w:type="dxa"/>
            <w:shd w:val="pct25" w:color="auto" w:fill="auto"/>
          </w:tcPr>
          <w:p w:rsidR="000C4B4D" w:rsidRPr="009C71CB" w:rsidRDefault="000C4B4D" w:rsidP="00B25637">
            <w:pPr>
              <w:rPr>
                <w:b/>
                <w:color w:val="000000"/>
                <w:sz w:val="18"/>
              </w:rPr>
            </w:pPr>
            <w:r w:rsidRPr="009C71CB">
              <w:rPr>
                <w:b/>
                <w:color w:val="000000"/>
                <w:sz w:val="18"/>
              </w:rPr>
              <w:t>Monitoring</w:t>
            </w:r>
          </w:p>
        </w:tc>
        <w:tc>
          <w:tcPr>
            <w:tcW w:w="6384" w:type="dxa"/>
            <w:shd w:val="pct10" w:color="auto" w:fill="FFFFFF"/>
          </w:tcPr>
          <w:p w:rsidR="004174AE" w:rsidRPr="009C71CB" w:rsidRDefault="004174AE" w:rsidP="004174AE">
            <w:pPr>
              <w:numPr>
                <w:ilvl w:val="0"/>
                <w:numId w:val="6"/>
              </w:numPr>
              <w:jc w:val="both"/>
              <w:rPr>
                <w:sz w:val="18"/>
              </w:rPr>
            </w:pPr>
            <w:r w:rsidRPr="009C71CB">
              <w:rPr>
                <w:sz w:val="18"/>
              </w:rPr>
              <w:t>Observation of excavation activities by ECO throughout construction phase</w:t>
            </w:r>
            <w:r w:rsidR="00D427DD" w:rsidRPr="009C71CB">
              <w:rPr>
                <w:sz w:val="18"/>
              </w:rPr>
              <w:t>.</w:t>
            </w:r>
          </w:p>
          <w:p w:rsidR="004174AE" w:rsidRPr="009C71CB" w:rsidRDefault="004174AE" w:rsidP="004174AE">
            <w:pPr>
              <w:numPr>
                <w:ilvl w:val="0"/>
                <w:numId w:val="6"/>
              </w:numPr>
              <w:jc w:val="both"/>
              <w:rPr>
                <w:sz w:val="18"/>
              </w:rPr>
            </w:pPr>
            <w:r w:rsidRPr="009C71CB">
              <w:rPr>
                <w:sz w:val="18"/>
              </w:rPr>
              <w:t>Supervision of all clearing and earthworks</w:t>
            </w:r>
            <w:r w:rsidR="00D427DD" w:rsidRPr="009C71CB">
              <w:rPr>
                <w:sz w:val="18"/>
              </w:rPr>
              <w:t>.</w:t>
            </w:r>
          </w:p>
          <w:p w:rsidR="00B30BEE" w:rsidRPr="009C71CB" w:rsidRDefault="004174AE" w:rsidP="007623F7">
            <w:pPr>
              <w:numPr>
                <w:ilvl w:val="0"/>
                <w:numId w:val="40"/>
              </w:numPr>
              <w:jc w:val="both"/>
              <w:rPr>
                <w:sz w:val="18"/>
              </w:rPr>
            </w:pPr>
            <w:r w:rsidRPr="009C71CB">
              <w:rPr>
                <w:sz w:val="18"/>
              </w:rPr>
              <w:t>Due care taken during earthworks and disturbance of land by all staff and any heritage objects found reported</w:t>
            </w:r>
            <w:r w:rsidR="00B30BEE" w:rsidRPr="009C71CB">
              <w:rPr>
                <w:sz w:val="18"/>
              </w:rPr>
              <w:t>.</w:t>
            </w:r>
          </w:p>
          <w:p w:rsidR="004174AE" w:rsidRPr="009C71CB" w:rsidRDefault="004174AE" w:rsidP="007623F7">
            <w:pPr>
              <w:numPr>
                <w:ilvl w:val="0"/>
                <w:numId w:val="40"/>
              </w:numPr>
              <w:jc w:val="both"/>
              <w:rPr>
                <w:sz w:val="18"/>
              </w:rPr>
            </w:pPr>
            <w:r w:rsidRPr="009C71CB">
              <w:rPr>
                <w:sz w:val="18"/>
              </w:rPr>
              <w:t xml:space="preserve">Appropriate permits obtained from </w:t>
            </w:r>
            <w:r w:rsidR="00B30BEE" w:rsidRPr="009C71CB">
              <w:rPr>
                <w:sz w:val="18"/>
              </w:rPr>
              <w:t>SAHRA</w:t>
            </w:r>
            <w:r w:rsidRPr="009C71CB">
              <w:rPr>
                <w:sz w:val="18"/>
              </w:rPr>
              <w:t xml:space="preserve"> prior to the disturbance or destruction of heritage sites</w:t>
            </w:r>
            <w:r w:rsidR="00D427DD" w:rsidRPr="009C71CB">
              <w:rPr>
                <w:sz w:val="18"/>
              </w:rPr>
              <w:t>.</w:t>
            </w:r>
          </w:p>
          <w:p w:rsidR="000C4B4D" w:rsidRPr="009C71CB" w:rsidRDefault="004174AE" w:rsidP="0048677C">
            <w:pPr>
              <w:numPr>
                <w:ilvl w:val="0"/>
                <w:numId w:val="25"/>
              </w:numPr>
              <w:jc w:val="both"/>
              <w:rPr>
                <w:sz w:val="18"/>
              </w:rPr>
            </w:pPr>
            <w:r w:rsidRPr="009C71CB">
              <w:rPr>
                <w:sz w:val="18"/>
              </w:rPr>
              <w:t xml:space="preserve">An incident reporting system will be used to record non-conformances to the </w:t>
            </w:r>
            <w:proofErr w:type="spellStart"/>
            <w:r w:rsidRPr="009C71CB">
              <w:rPr>
                <w:sz w:val="18"/>
              </w:rPr>
              <w:t>EMP</w:t>
            </w:r>
            <w:r w:rsidR="002110A7">
              <w:rPr>
                <w:sz w:val="18"/>
              </w:rPr>
              <w:t>r</w:t>
            </w:r>
            <w:proofErr w:type="spellEnd"/>
            <w:r w:rsidRPr="009C71CB">
              <w:rPr>
                <w:sz w:val="18"/>
              </w:rPr>
              <w:t>.</w:t>
            </w:r>
          </w:p>
        </w:tc>
      </w:tr>
    </w:tbl>
    <w:p w:rsidR="00D427DD" w:rsidRDefault="00D427DD" w:rsidP="00B84BD7"/>
    <w:p w:rsidR="0003702D" w:rsidRPr="009C71CB" w:rsidRDefault="0003702D" w:rsidP="0003702D">
      <w:pPr>
        <w:jc w:val="both"/>
      </w:pPr>
    </w:p>
    <w:p w:rsidR="0003702D" w:rsidRPr="009C71CB" w:rsidRDefault="0003702D" w:rsidP="0003702D">
      <w:r>
        <w:rPr>
          <w:noProof/>
          <w:lang w:eastAsia="en-ZA"/>
        </w:rPr>
        <mc:AlternateContent>
          <mc:Choice Requires="wps">
            <w:drawing>
              <wp:anchor distT="0" distB="0" distL="114300" distR="114300" simplePos="0" relativeHeight="251661824" behindDoc="1" locked="0" layoutInCell="1" allowOverlap="1" wp14:anchorId="769FEA32" wp14:editId="6FE86863">
                <wp:simplePos x="0" y="0"/>
                <wp:positionH relativeFrom="column">
                  <wp:posOffset>-66675</wp:posOffset>
                </wp:positionH>
                <wp:positionV relativeFrom="paragraph">
                  <wp:posOffset>23495</wp:posOffset>
                </wp:positionV>
                <wp:extent cx="5425440" cy="495300"/>
                <wp:effectExtent l="0" t="0" r="3810" b="0"/>
                <wp:wrapNone/>
                <wp:docPr id="6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49530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25pt;margin-top:1.85pt;width:427.2pt;height: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" fillcolor="#d8d8d8" stroked="f" strokecolor="#669" strokeweight="2pt"/>
            </w:pict>
          </mc:Fallback>
        </mc:AlternateContent>
      </w:r>
    </w:p>
    <w:p w:rsidR="0003702D" w:rsidRPr="009C71CB" w:rsidRDefault="0003702D" w:rsidP="0003702D">
      <w:pPr>
        <w:pStyle w:val="Heading3"/>
      </w:pPr>
      <w:bookmarkStart w:id="108" w:name="_Toc404614284"/>
      <w:r w:rsidRPr="009C71CB">
        <w:t>OBJECTIVE</w:t>
      </w:r>
      <w:r>
        <w:t xml:space="preserve"> 9</w:t>
      </w:r>
      <w:r w:rsidRPr="009C71CB">
        <w:t xml:space="preserve">: </w:t>
      </w:r>
      <w:r w:rsidRPr="00410274">
        <w:t>Minimisation of visual impacts associated with construction</w:t>
      </w:r>
      <w:bookmarkEnd w:id="108"/>
    </w:p>
    <w:p w:rsidR="0003702D" w:rsidRPr="009C71CB" w:rsidRDefault="0003702D" w:rsidP="0003702D"/>
    <w:p w:rsidR="0003702D" w:rsidRDefault="0003702D" w:rsidP="00B25637">
      <w:pPr>
        <w:jc w:val="both"/>
      </w:pPr>
    </w:p>
    <w:p w:rsidR="00110CE6" w:rsidRPr="009C71CB" w:rsidRDefault="00F7610C" w:rsidP="00B25637">
      <w:pPr>
        <w:jc w:val="both"/>
      </w:pPr>
      <w:r w:rsidRPr="009C71CB">
        <w:t>During th</w:t>
      </w:r>
      <w:r w:rsidR="00110CE6" w:rsidRPr="009C71CB">
        <w:t xml:space="preserve">e construction phase </w:t>
      </w:r>
      <w:r w:rsidRPr="009C71CB">
        <w:t>heavy vehi</w:t>
      </w:r>
      <w:r w:rsidR="0098229B" w:rsidRPr="009C71CB">
        <w:t xml:space="preserve">cles, components, </w:t>
      </w:r>
      <w:r w:rsidRPr="009C71CB">
        <w:t xml:space="preserve">equipment and construction crews will frequent the area and may cause, at the very least, a </w:t>
      </w:r>
      <w:r w:rsidR="00D427DD" w:rsidRPr="009C71CB">
        <w:t xml:space="preserve">cumulative </w:t>
      </w:r>
      <w:r w:rsidRPr="009C71CB">
        <w:t>visual nuisance to landowners and residents in the</w:t>
      </w:r>
      <w:r w:rsidR="00110CE6" w:rsidRPr="009C71CB">
        <w:t xml:space="preserve"> area as well as road users.  The placement of lay-down areas and temporary construction camps should be carefully considered in order to not negatively influence the future perception of the </w:t>
      </w:r>
      <w:r w:rsidR="00350257">
        <w:t>project</w:t>
      </w:r>
      <w:r w:rsidR="00110CE6" w:rsidRPr="009C71CB">
        <w:t>.  Secondary visual impacts associated with the construction phase, such as the sight of construction vehicles, dust and construction litter must be managed to reduce visual impacts.  The use of dust-suppression techniques on the access roads (where required), timely removal of rubble and litter, and the erection of temporary screening will assist in doing this.</w:t>
      </w:r>
    </w:p>
    <w:p w:rsidR="00220951" w:rsidRDefault="00220951"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456639" w:rsidRPr="00D20F09" w:rsidTr="00161EA8">
        <w:tc>
          <w:tcPr>
            <w:tcW w:w="2088" w:type="dxa"/>
            <w:shd w:val="pct25" w:color="auto" w:fill="auto"/>
          </w:tcPr>
          <w:p w:rsidR="00456639" w:rsidRPr="00B84BD7" w:rsidRDefault="00456639" w:rsidP="00077B98">
            <w:pPr>
              <w:jc w:val="both"/>
              <w:rPr>
                <w:b/>
                <w:bCs/>
                <w:sz w:val="18"/>
                <w:szCs w:val="18"/>
                <w:lang w:val="en-GB"/>
              </w:rPr>
            </w:pPr>
            <w:r w:rsidRPr="00B84BD7">
              <w:rPr>
                <w:b/>
                <w:bCs/>
                <w:sz w:val="18"/>
                <w:szCs w:val="18"/>
                <w:lang w:val="en-GB"/>
              </w:rPr>
              <w:t>Project component/s</w:t>
            </w:r>
          </w:p>
        </w:tc>
        <w:tc>
          <w:tcPr>
            <w:tcW w:w="6384" w:type="dxa"/>
            <w:shd w:val="pct10" w:color="auto" w:fill="auto"/>
          </w:tcPr>
          <w:p w:rsidR="00456639" w:rsidRPr="00D20F09" w:rsidRDefault="00456639" w:rsidP="00077B98">
            <w:pPr>
              <w:jc w:val="both"/>
              <w:rPr>
                <w:sz w:val="18"/>
                <w:szCs w:val="18"/>
                <w:lang w:val="en-GB"/>
              </w:rPr>
            </w:pPr>
            <w:r w:rsidRPr="00D20F09">
              <w:rPr>
                <w:sz w:val="18"/>
                <w:szCs w:val="18"/>
                <w:lang w:val="en-GB"/>
              </w:rPr>
              <w:t xml:space="preserve">Construction activities along the </w:t>
            </w:r>
            <w:r>
              <w:rPr>
                <w:sz w:val="18"/>
                <w:szCs w:val="18"/>
                <w:lang w:val="en-GB"/>
              </w:rPr>
              <w:t>power line</w:t>
            </w:r>
          </w:p>
        </w:tc>
      </w:tr>
      <w:tr w:rsidR="00456639" w:rsidRPr="00D20F09" w:rsidTr="00161EA8">
        <w:tc>
          <w:tcPr>
            <w:tcW w:w="2088" w:type="dxa"/>
            <w:shd w:val="pct25" w:color="auto" w:fill="auto"/>
          </w:tcPr>
          <w:p w:rsidR="00456639" w:rsidRPr="00B84BD7" w:rsidRDefault="00456639" w:rsidP="00077B98">
            <w:pPr>
              <w:jc w:val="both"/>
              <w:rPr>
                <w:b/>
                <w:bCs/>
                <w:sz w:val="18"/>
                <w:szCs w:val="18"/>
                <w:lang w:val="en-GB"/>
              </w:rPr>
            </w:pPr>
            <w:r w:rsidRPr="00B84BD7">
              <w:rPr>
                <w:b/>
                <w:bCs/>
                <w:sz w:val="18"/>
                <w:szCs w:val="18"/>
                <w:lang w:val="en-GB"/>
              </w:rPr>
              <w:t>Potential Impact</w:t>
            </w:r>
          </w:p>
        </w:tc>
        <w:tc>
          <w:tcPr>
            <w:tcW w:w="6384" w:type="dxa"/>
            <w:shd w:val="pct10" w:color="auto" w:fill="auto"/>
          </w:tcPr>
          <w:p w:rsidR="00456639" w:rsidRPr="00D20F09" w:rsidRDefault="00456639" w:rsidP="00077B98">
            <w:pPr>
              <w:jc w:val="both"/>
              <w:rPr>
                <w:sz w:val="18"/>
                <w:szCs w:val="18"/>
                <w:lang w:val="en-GB"/>
              </w:rPr>
            </w:pPr>
            <w:r w:rsidRPr="00D20F09">
              <w:rPr>
                <w:sz w:val="18"/>
                <w:szCs w:val="18"/>
                <w:lang w:val="en-GB"/>
              </w:rPr>
              <w:t xml:space="preserve">Visual impact of general construction activities, and the potential scarring of the landscape due to vegetation clearing. </w:t>
            </w:r>
          </w:p>
        </w:tc>
      </w:tr>
      <w:tr w:rsidR="00456639" w:rsidRPr="00D20F09" w:rsidTr="00161EA8">
        <w:tc>
          <w:tcPr>
            <w:tcW w:w="2088" w:type="dxa"/>
            <w:shd w:val="pct25" w:color="auto" w:fill="auto"/>
          </w:tcPr>
          <w:p w:rsidR="00456639" w:rsidRPr="00B84BD7" w:rsidRDefault="00456639" w:rsidP="00077B98">
            <w:pPr>
              <w:jc w:val="both"/>
              <w:rPr>
                <w:b/>
                <w:bCs/>
                <w:sz w:val="18"/>
                <w:szCs w:val="18"/>
                <w:lang w:val="en-GB"/>
              </w:rPr>
            </w:pPr>
            <w:r w:rsidRPr="00B84BD7">
              <w:rPr>
                <w:b/>
                <w:bCs/>
                <w:sz w:val="18"/>
                <w:szCs w:val="18"/>
                <w:lang w:val="en-GB"/>
              </w:rPr>
              <w:t xml:space="preserve">Activity/risk </w:t>
            </w:r>
            <w:r w:rsidRPr="00B84BD7">
              <w:rPr>
                <w:b/>
                <w:bCs/>
                <w:sz w:val="18"/>
                <w:szCs w:val="18"/>
                <w:lang w:val="en-GB"/>
              </w:rPr>
              <w:lastRenderedPageBreak/>
              <w:t>source</w:t>
            </w:r>
          </w:p>
        </w:tc>
        <w:tc>
          <w:tcPr>
            <w:tcW w:w="6384" w:type="dxa"/>
            <w:shd w:val="pct10" w:color="auto" w:fill="auto"/>
          </w:tcPr>
          <w:p w:rsidR="00456639" w:rsidRPr="00D20F09" w:rsidRDefault="00456639" w:rsidP="00077B98">
            <w:pPr>
              <w:jc w:val="both"/>
              <w:rPr>
                <w:sz w:val="18"/>
                <w:szCs w:val="18"/>
                <w:lang w:val="en-GB"/>
              </w:rPr>
            </w:pPr>
            <w:r w:rsidRPr="00D20F09">
              <w:rPr>
                <w:sz w:val="18"/>
                <w:szCs w:val="18"/>
                <w:lang w:val="en-GB"/>
              </w:rPr>
              <w:lastRenderedPageBreak/>
              <w:t xml:space="preserve">The viewing of the above mentioned by observers near the </w:t>
            </w:r>
            <w:r w:rsidRPr="00D20F09">
              <w:rPr>
                <w:sz w:val="18"/>
                <w:szCs w:val="18"/>
                <w:lang w:val="en-GB"/>
              </w:rPr>
              <w:lastRenderedPageBreak/>
              <w:t>infrastructure.</w:t>
            </w:r>
          </w:p>
        </w:tc>
      </w:tr>
      <w:tr w:rsidR="00456639" w:rsidRPr="00D20F09" w:rsidTr="00161EA8">
        <w:tc>
          <w:tcPr>
            <w:tcW w:w="2088" w:type="dxa"/>
            <w:shd w:val="pct25" w:color="auto" w:fill="auto"/>
          </w:tcPr>
          <w:p w:rsidR="00456639" w:rsidRPr="00B84BD7" w:rsidRDefault="00456639" w:rsidP="00077B98">
            <w:pPr>
              <w:jc w:val="both"/>
              <w:rPr>
                <w:b/>
                <w:bCs/>
                <w:sz w:val="18"/>
                <w:szCs w:val="18"/>
                <w:lang w:val="en-GB"/>
              </w:rPr>
            </w:pPr>
            <w:r w:rsidRPr="00B84BD7">
              <w:rPr>
                <w:b/>
                <w:bCs/>
                <w:sz w:val="18"/>
                <w:szCs w:val="18"/>
                <w:lang w:val="en-GB"/>
              </w:rPr>
              <w:lastRenderedPageBreak/>
              <w:t>Mitigation: Target/Objective</w:t>
            </w:r>
          </w:p>
        </w:tc>
        <w:tc>
          <w:tcPr>
            <w:tcW w:w="6384" w:type="dxa"/>
            <w:shd w:val="pct10" w:color="auto" w:fill="auto"/>
          </w:tcPr>
          <w:p w:rsidR="00456639" w:rsidRPr="00D20F09" w:rsidRDefault="00456639" w:rsidP="00077B98">
            <w:pPr>
              <w:jc w:val="both"/>
              <w:rPr>
                <w:sz w:val="18"/>
                <w:szCs w:val="18"/>
                <w:lang w:val="en-GB"/>
              </w:rPr>
            </w:pPr>
            <w:r w:rsidRPr="00D20F09">
              <w:rPr>
                <w:sz w:val="18"/>
                <w:szCs w:val="18"/>
                <w:lang w:val="en-GB"/>
              </w:rPr>
              <w:t>Minimal visual intrusion by construction activities and intact vegetation cover outside of immediate works areas.</w:t>
            </w:r>
          </w:p>
        </w:tc>
      </w:tr>
    </w:tbl>
    <w:p w:rsidR="00873DB6" w:rsidRDefault="00873DB6"/>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4644"/>
        <w:gridCol w:w="1764"/>
        <w:gridCol w:w="2064"/>
      </w:tblGrid>
      <w:tr w:rsidR="00456639" w:rsidRPr="00D20F09" w:rsidTr="00161EA8">
        <w:tc>
          <w:tcPr>
            <w:tcW w:w="4644" w:type="dxa"/>
            <w:tcBorders>
              <w:bottom w:val="single" w:sz="18" w:space="0" w:color="FFFFFF"/>
            </w:tcBorders>
            <w:shd w:val="pct25" w:color="auto" w:fill="auto"/>
          </w:tcPr>
          <w:p w:rsidR="00456639" w:rsidRPr="00B84BD7" w:rsidRDefault="00456639" w:rsidP="00077B98">
            <w:pPr>
              <w:jc w:val="both"/>
              <w:rPr>
                <w:b/>
                <w:bCs/>
                <w:sz w:val="18"/>
                <w:szCs w:val="18"/>
                <w:lang w:val="en-GB"/>
              </w:rPr>
            </w:pPr>
            <w:r w:rsidRPr="00B84BD7">
              <w:rPr>
                <w:b/>
                <w:bCs/>
                <w:sz w:val="18"/>
                <w:szCs w:val="18"/>
                <w:lang w:val="en-GB"/>
              </w:rPr>
              <w:t>Mitigation: Action/control</w:t>
            </w:r>
          </w:p>
        </w:tc>
        <w:tc>
          <w:tcPr>
            <w:tcW w:w="1764" w:type="dxa"/>
            <w:tcBorders>
              <w:bottom w:val="single" w:sz="18" w:space="0" w:color="FFFFFF"/>
            </w:tcBorders>
            <w:shd w:val="pct25" w:color="auto" w:fill="auto"/>
          </w:tcPr>
          <w:p w:rsidR="00456639" w:rsidRPr="00B84BD7" w:rsidRDefault="00456639" w:rsidP="00077B98">
            <w:pPr>
              <w:jc w:val="both"/>
              <w:rPr>
                <w:b/>
                <w:bCs/>
                <w:sz w:val="18"/>
                <w:szCs w:val="18"/>
                <w:lang w:val="en-GB"/>
              </w:rPr>
            </w:pPr>
            <w:r w:rsidRPr="00B84BD7">
              <w:rPr>
                <w:b/>
                <w:bCs/>
                <w:sz w:val="18"/>
                <w:szCs w:val="18"/>
                <w:lang w:val="en-GB"/>
              </w:rPr>
              <w:t>Responsibility</w:t>
            </w:r>
          </w:p>
        </w:tc>
        <w:tc>
          <w:tcPr>
            <w:tcW w:w="2064" w:type="dxa"/>
            <w:tcBorders>
              <w:bottom w:val="single" w:sz="18" w:space="0" w:color="FFFFFF"/>
            </w:tcBorders>
            <w:shd w:val="pct25" w:color="auto" w:fill="auto"/>
          </w:tcPr>
          <w:p w:rsidR="00456639" w:rsidRPr="00B84BD7" w:rsidRDefault="00456639" w:rsidP="00077B98">
            <w:pPr>
              <w:jc w:val="both"/>
              <w:rPr>
                <w:b/>
                <w:bCs/>
                <w:sz w:val="18"/>
                <w:szCs w:val="18"/>
                <w:lang w:val="en-GB"/>
              </w:rPr>
            </w:pPr>
            <w:r w:rsidRPr="00B84BD7">
              <w:rPr>
                <w:b/>
                <w:bCs/>
                <w:sz w:val="18"/>
                <w:szCs w:val="18"/>
                <w:lang w:val="en-GB"/>
              </w:rPr>
              <w:t>Timeframe</w:t>
            </w:r>
          </w:p>
        </w:tc>
      </w:tr>
      <w:tr w:rsidR="00456639" w:rsidRPr="00D20F09" w:rsidTr="00161EA8">
        <w:tc>
          <w:tcPr>
            <w:tcW w:w="4644" w:type="dxa"/>
            <w:shd w:val="pct10" w:color="auto" w:fill="auto"/>
          </w:tcPr>
          <w:p w:rsidR="00456639" w:rsidRPr="00D20F09" w:rsidRDefault="00456639" w:rsidP="00873DB6">
            <w:pPr>
              <w:jc w:val="both"/>
              <w:rPr>
                <w:sz w:val="18"/>
                <w:szCs w:val="18"/>
                <w:lang w:val="en-GB"/>
              </w:rPr>
            </w:pPr>
            <w:r w:rsidRPr="00D20F09">
              <w:rPr>
                <w:sz w:val="18"/>
                <w:szCs w:val="18"/>
                <w:lang w:val="en-GB"/>
              </w:rPr>
              <w:t>Ensure that vegetation is not unnecessarily cleared or removed during the construction period.</w:t>
            </w:r>
          </w:p>
        </w:tc>
        <w:tc>
          <w:tcPr>
            <w:tcW w:w="1764" w:type="dxa"/>
            <w:shd w:val="pct10" w:color="auto" w:fill="auto"/>
          </w:tcPr>
          <w:p w:rsidR="00456639" w:rsidRPr="00873DB6" w:rsidRDefault="00873DB6" w:rsidP="00077B98">
            <w:pPr>
              <w:rPr>
                <w:sz w:val="18"/>
                <w:szCs w:val="18"/>
                <w:lang w:val="en-GB"/>
              </w:rPr>
            </w:pPr>
            <w:r>
              <w:rPr>
                <w:sz w:val="18"/>
                <w:szCs w:val="18"/>
                <w:lang w:val="en-GB"/>
              </w:rPr>
              <w:t>Contractor</w:t>
            </w:r>
          </w:p>
        </w:tc>
        <w:tc>
          <w:tcPr>
            <w:tcW w:w="2064" w:type="dxa"/>
            <w:shd w:val="pct10" w:color="auto" w:fill="auto"/>
          </w:tcPr>
          <w:p w:rsidR="00456639" w:rsidRPr="00D20F09" w:rsidRDefault="00EA31E1" w:rsidP="00077B98">
            <w:pPr>
              <w:rPr>
                <w:sz w:val="18"/>
                <w:szCs w:val="18"/>
                <w:lang w:val="en-GB"/>
              </w:rPr>
            </w:pPr>
            <w:r>
              <w:rPr>
                <w:sz w:val="18"/>
                <w:szCs w:val="18"/>
                <w:lang w:val="en-GB"/>
              </w:rPr>
              <w:t>C</w:t>
            </w:r>
            <w:r w:rsidR="00456639" w:rsidRPr="00D20F09">
              <w:rPr>
                <w:sz w:val="18"/>
                <w:szCs w:val="18"/>
                <w:lang w:val="en-GB"/>
              </w:rPr>
              <w:t>onstruction phase.</w:t>
            </w:r>
          </w:p>
        </w:tc>
      </w:tr>
      <w:tr w:rsidR="00873DB6" w:rsidRPr="00D20F09" w:rsidTr="00161EA8">
        <w:tc>
          <w:tcPr>
            <w:tcW w:w="4644" w:type="dxa"/>
            <w:shd w:val="pct10" w:color="auto" w:fill="auto"/>
          </w:tcPr>
          <w:p w:rsidR="00873DB6" w:rsidRPr="00D20F09" w:rsidRDefault="00873DB6" w:rsidP="00873DB6">
            <w:pPr>
              <w:jc w:val="both"/>
              <w:rPr>
                <w:sz w:val="18"/>
                <w:szCs w:val="18"/>
                <w:lang w:val="en-GB"/>
              </w:rPr>
            </w:pPr>
            <w:r w:rsidRPr="00D20F09">
              <w:rPr>
                <w:sz w:val="18"/>
                <w:szCs w:val="18"/>
                <w:lang w:val="en-GB"/>
              </w:rPr>
              <w:t>Reduce the construction period through careful logistical planning and productive implementation of resources.</w:t>
            </w:r>
          </w:p>
        </w:tc>
        <w:tc>
          <w:tcPr>
            <w:tcW w:w="1764" w:type="dxa"/>
            <w:shd w:val="pct10" w:color="auto" w:fill="auto"/>
          </w:tcPr>
          <w:p w:rsidR="00873DB6" w:rsidRPr="00873DB6" w:rsidRDefault="00873DB6" w:rsidP="00342013">
            <w:pPr>
              <w:rPr>
                <w:sz w:val="18"/>
                <w:szCs w:val="18"/>
                <w:lang w:val="en-GB"/>
              </w:rPr>
            </w:pPr>
            <w:r>
              <w:rPr>
                <w:sz w:val="18"/>
                <w:szCs w:val="18"/>
                <w:lang w:val="en-GB"/>
              </w:rPr>
              <w:t>Contractor</w:t>
            </w:r>
          </w:p>
        </w:tc>
        <w:tc>
          <w:tcPr>
            <w:tcW w:w="2064" w:type="dxa"/>
            <w:shd w:val="pct10" w:color="auto" w:fill="auto"/>
          </w:tcPr>
          <w:p w:rsidR="00873DB6" w:rsidRPr="00D20F09" w:rsidRDefault="00EA31E1" w:rsidP="00077B98">
            <w:pPr>
              <w:rPr>
                <w:sz w:val="18"/>
                <w:szCs w:val="18"/>
                <w:lang w:val="en-GB"/>
              </w:rPr>
            </w:pPr>
            <w:r>
              <w:rPr>
                <w:sz w:val="18"/>
                <w:szCs w:val="18"/>
                <w:lang w:val="en-GB"/>
              </w:rPr>
              <w:t>Planning</w:t>
            </w:r>
          </w:p>
        </w:tc>
      </w:tr>
      <w:tr w:rsidR="00EA31E1" w:rsidRPr="00D20F09" w:rsidTr="00161EA8">
        <w:tc>
          <w:tcPr>
            <w:tcW w:w="4644" w:type="dxa"/>
            <w:shd w:val="pct10" w:color="auto" w:fill="auto"/>
          </w:tcPr>
          <w:p w:rsidR="00EA31E1" w:rsidRPr="00D20F09" w:rsidRDefault="00EA31E1" w:rsidP="00873DB6">
            <w:pPr>
              <w:jc w:val="both"/>
              <w:rPr>
                <w:sz w:val="18"/>
                <w:szCs w:val="18"/>
                <w:lang w:val="en-GB"/>
              </w:rPr>
            </w:pPr>
            <w:r w:rsidRPr="00D20F09">
              <w:rPr>
                <w:sz w:val="18"/>
                <w:szCs w:val="18"/>
                <w:lang w:val="en-GB"/>
              </w:rPr>
              <w:t>Plan the placement of lay-down areas and temporary construction equipment camps in order to minimise vegetation clearing (i.e. in already disturbed areas) wherever possible.</w:t>
            </w:r>
          </w:p>
        </w:tc>
        <w:tc>
          <w:tcPr>
            <w:tcW w:w="1764" w:type="dxa"/>
            <w:shd w:val="pct10" w:color="auto" w:fill="auto"/>
          </w:tcPr>
          <w:p w:rsidR="00EA31E1" w:rsidRPr="00873DB6" w:rsidRDefault="00EA31E1" w:rsidP="00342013">
            <w:pPr>
              <w:rPr>
                <w:sz w:val="18"/>
                <w:szCs w:val="18"/>
                <w:lang w:val="en-GB"/>
              </w:rPr>
            </w:pPr>
            <w:r>
              <w:rPr>
                <w:sz w:val="18"/>
                <w:szCs w:val="18"/>
                <w:lang w:val="en-GB"/>
              </w:rPr>
              <w:t>Contractor</w:t>
            </w:r>
          </w:p>
        </w:tc>
        <w:tc>
          <w:tcPr>
            <w:tcW w:w="2064" w:type="dxa"/>
            <w:shd w:val="pct10" w:color="auto" w:fill="auto"/>
          </w:tcPr>
          <w:p w:rsidR="00EA31E1" w:rsidRPr="00D20F09" w:rsidRDefault="00EA31E1" w:rsidP="00342013">
            <w:pPr>
              <w:rPr>
                <w:sz w:val="18"/>
                <w:szCs w:val="18"/>
                <w:lang w:val="en-GB"/>
              </w:rPr>
            </w:pPr>
            <w:r>
              <w:rPr>
                <w:sz w:val="18"/>
                <w:szCs w:val="18"/>
                <w:lang w:val="en-GB"/>
              </w:rPr>
              <w:t>Planning</w:t>
            </w:r>
          </w:p>
        </w:tc>
      </w:tr>
      <w:tr w:rsidR="00EA31E1" w:rsidRPr="00D20F09" w:rsidTr="00161EA8">
        <w:tc>
          <w:tcPr>
            <w:tcW w:w="4644" w:type="dxa"/>
            <w:shd w:val="pct10" w:color="auto" w:fill="auto"/>
          </w:tcPr>
          <w:p w:rsidR="00EA31E1" w:rsidRPr="00D20F09" w:rsidRDefault="00EA31E1" w:rsidP="00873DB6">
            <w:pPr>
              <w:jc w:val="both"/>
              <w:rPr>
                <w:sz w:val="18"/>
                <w:szCs w:val="18"/>
                <w:lang w:val="en-GB"/>
              </w:rPr>
            </w:pPr>
            <w:r w:rsidRPr="00D20F09">
              <w:rPr>
                <w:sz w:val="18"/>
                <w:szCs w:val="18"/>
                <w:lang w:val="en-GB"/>
              </w:rPr>
              <w:t>Restrict the activities and movement of construction workers and vehicles to the immediate construction site and existing access roads.</w:t>
            </w:r>
          </w:p>
        </w:tc>
        <w:tc>
          <w:tcPr>
            <w:tcW w:w="1764" w:type="dxa"/>
            <w:shd w:val="pct10" w:color="auto" w:fill="auto"/>
          </w:tcPr>
          <w:p w:rsidR="00EA31E1" w:rsidRPr="00873DB6" w:rsidRDefault="00EA31E1" w:rsidP="00342013">
            <w:pPr>
              <w:rPr>
                <w:sz w:val="18"/>
                <w:szCs w:val="18"/>
                <w:lang w:val="en-GB"/>
              </w:rPr>
            </w:pPr>
            <w:r>
              <w:rPr>
                <w:sz w:val="18"/>
                <w:szCs w:val="18"/>
                <w:lang w:val="en-GB"/>
              </w:rPr>
              <w:t>Contractor</w:t>
            </w:r>
          </w:p>
        </w:tc>
        <w:tc>
          <w:tcPr>
            <w:tcW w:w="2064" w:type="dxa"/>
            <w:shd w:val="pct10" w:color="auto" w:fill="auto"/>
          </w:tcPr>
          <w:p w:rsidR="00EA31E1" w:rsidRPr="00D20F09" w:rsidRDefault="00EA31E1" w:rsidP="00077B98">
            <w:pPr>
              <w:rPr>
                <w:sz w:val="18"/>
                <w:szCs w:val="18"/>
                <w:lang w:val="en-GB"/>
              </w:rPr>
            </w:pPr>
            <w:r w:rsidRPr="00D20F09">
              <w:rPr>
                <w:sz w:val="18"/>
                <w:szCs w:val="18"/>
                <w:lang w:val="en-GB"/>
              </w:rPr>
              <w:t>Throughout the construction phase.</w:t>
            </w:r>
          </w:p>
        </w:tc>
      </w:tr>
      <w:tr w:rsidR="00EA31E1" w:rsidRPr="00D20F09" w:rsidTr="00161EA8">
        <w:tc>
          <w:tcPr>
            <w:tcW w:w="4644" w:type="dxa"/>
            <w:shd w:val="pct10" w:color="auto" w:fill="auto"/>
          </w:tcPr>
          <w:p w:rsidR="00EA31E1" w:rsidRPr="00D20F09" w:rsidRDefault="00EA31E1" w:rsidP="00873DB6">
            <w:pPr>
              <w:jc w:val="both"/>
              <w:rPr>
                <w:sz w:val="18"/>
                <w:szCs w:val="18"/>
                <w:lang w:val="en-GB"/>
              </w:rPr>
            </w:pPr>
            <w:r w:rsidRPr="00D20F09">
              <w:rPr>
                <w:sz w:val="18"/>
                <w:szCs w:val="18"/>
                <w:lang w:val="en-GB"/>
              </w:rPr>
              <w:t>Ensure that rubble, litter, and disused construction materials are appropriately stored (if not removed daily) and then disposed regularly at licensed waste facilities.</w:t>
            </w:r>
          </w:p>
        </w:tc>
        <w:tc>
          <w:tcPr>
            <w:tcW w:w="1764" w:type="dxa"/>
            <w:shd w:val="pct10" w:color="auto" w:fill="auto"/>
          </w:tcPr>
          <w:p w:rsidR="00EA31E1" w:rsidRPr="00873DB6" w:rsidRDefault="00EA31E1" w:rsidP="00342013">
            <w:pPr>
              <w:rPr>
                <w:sz w:val="18"/>
                <w:szCs w:val="18"/>
                <w:lang w:val="en-GB"/>
              </w:rPr>
            </w:pPr>
            <w:r>
              <w:rPr>
                <w:sz w:val="18"/>
                <w:szCs w:val="18"/>
                <w:lang w:val="en-GB"/>
              </w:rPr>
              <w:t>Contractor</w:t>
            </w:r>
          </w:p>
        </w:tc>
        <w:tc>
          <w:tcPr>
            <w:tcW w:w="2064" w:type="dxa"/>
            <w:shd w:val="pct10" w:color="auto" w:fill="auto"/>
          </w:tcPr>
          <w:p w:rsidR="00EA31E1" w:rsidRPr="00D20F09" w:rsidRDefault="00EA31E1" w:rsidP="00077B98">
            <w:pPr>
              <w:rPr>
                <w:sz w:val="18"/>
                <w:szCs w:val="18"/>
                <w:lang w:val="en-GB"/>
              </w:rPr>
            </w:pPr>
            <w:r w:rsidRPr="00D20F09">
              <w:rPr>
                <w:sz w:val="18"/>
                <w:szCs w:val="18"/>
                <w:lang w:val="en-GB"/>
              </w:rPr>
              <w:t>Throughout the construction phase.</w:t>
            </w:r>
          </w:p>
        </w:tc>
      </w:tr>
      <w:tr w:rsidR="00EA31E1" w:rsidRPr="00D20F09" w:rsidTr="00161EA8">
        <w:tc>
          <w:tcPr>
            <w:tcW w:w="4644" w:type="dxa"/>
            <w:shd w:val="pct10" w:color="auto" w:fill="auto"/>
          </w:tcPr>
          <w:p w:rsidR="00EA31E1" w:rsidRPr="00D20F09" w:rsidRDefault="00EA31E1" w:rsidP="00873DB6">
            <w:pPr>
              <w:jc w:val="both"/>
              <w:rPr>
                <w:sz w:val="18"/>
                <w:szCs w:val="18"/>
                <w:lang w:val="en-GB"/>
              </w:rPr>
            </w:pPr>
            <w:r w:rsidRPr="00D20F09">
              <w:rPr>
                <w:sz w:val="18"/>
                <w:szCs w:val="18"/>
                <w:lang w:val="en-GB"/>
              </w:rPr>
              <w:t>Reduce and control construction dust through the use of approved dust suppression techniques as and when required (i.e. whenever dust becomes apparent).</w:t>
            </w:r>
          </w:p>
        </w:tc>
        <w:tc>
          <w:tcPr>
            <w:tcW w:w="1764" w:type="dxa"/>
            <w:shd w:val="pct10" w:color="auto" w:fill="auto"/>
          </w:tcPr>
          <w:p w:rsidR="00EA31E1" w:rsidRPr="00873DB6" w:rsidRDefault="00EA31E1" w:rsidP="00342013">
            <w:pPr>
              <w:rPr>
                <w:sz w:val="18"/>
                <w:szCs w:val="18"/>
                <w:lang w:val="en-GB"/>
              </w:rPr>
            </w:pPr>
            <w:r>
              <w:rPr>
                <w:sz w:val="18"/>
                <w:szCs w:val="18"/>
                <w:lang w:val="en-GB"/>
              </w:rPr>
              <w:t>Contractor</w:t>
            </w:r>
          </w:p>
        </w:tc>
        <w:tc>
          <w:tcPr>
            <w:tcW w:w="2064" w:type="dxa"/>
            <w:shd w:val="pct10" w:color="auto" w:fill="auto"/>
          </w:tcPr>
          <w:p w:rsidR="00EA31E1" w:rsidRPr="00D20F09" w:rsidRDefault="00EA31E1" w:rsidP="00077B98">
            <w:pPr>
              <w:rPr>
                <w:sz w:val="18"/>
                <w:szCs w:val="18"/>
                <w:lang w:val="en-GB"/>
              </w:rPr>
            </w:pPr>
            <w:r w:rsidRPr="00D20F09">
              <w:rPr>
                <w:sz w:val="18"/>
                <w:szCs w:val="18"/>
                <w:lang w:val="en-GB"/>
              </w:rPr>
              <w:t>Throughout the construction phase.</w:t>
            </w:r>
          </w:p>
        </w:tc>
      </w:tr>
      <w:tr w:rsidR="00EA31E1" w:rsidRPr="00D20F09" w:rsidTr="00161EA8">
        <w:tc>
          <w:tcPr>
            <w:tcW w:w="4644" w:type="dxa"/>
            <w:shd w:val="pct10" w:color="auto" w:fill="auto"/>
          </w:tcPr>
          <w:p w:rsidR="00EA31E1" w:rsidRPr="00D20F09" w:rsidRDefault="00EA31E1" w:rsidP="00873DB6">
            <w:pPr>
              <w:jc w:val="both"/>
              <w:rPr>
                <w:sz w:val="18"/>
                <w:szCs w:val="18"/>
                <w:lang w:val="en-GB"/>
              </w:rPr>
            </w:pPr>
            <w:r w:rsidRPr="00D20F09">
              <w:rPr>
                <w:sz w:val="18"/>
                <w:szCs w:val="18"/>
                <w:lang w:val="en-GB"/>
              </w:rPr>
              <w:t>Restrict construction activities to daylight hours in order to negate or reduce the visual impacts associated with lighting.</w:t>
            </w:r>
          </w:p>
        </w:tc>
        <w:tc>
          <w:tcPr>
            <w:tcW w:w="1764" w:type="dxa"/>
            <w:shd w:val="pct10" w:color="auto" w:fill="auto"/>
          </w:tcPr>
          <w:p w:rsidR="00EA31E1" w:rsidRPr="00873DB6" w:rsidRDefault="00EA31E1" w:rsidP="00342013">
            <w:pPr>
              <w:rPr>
                <w:sz w:val="18"/>
                <w:szCs w:val="18"/>
                <w:lang w:val="en-GB"/>
              </w:rPr>
            </w:pPr>
            <w:r>
              <w:rPr>
                <w:sz w:val="18"/>
                <w:szCs w:val="18"/>
                <w:lang w:val="en-GB"/>
              </w:rPr>
              <w:t>Contractor</w:t>
            </w:r>
          </w:p>
        </w:tc>
        <w:tc>
          <w:tcPr>
            <w:tcW w:w="2064" w:type="dxa"/>
            <w:shd w:val="pct10" w:color="auto" w:fill="auto"/>
          </w:tcPr>
          <w:p w:rsidR="00EA31E1" w:rsidRPr="00D20F09" w:rsidRDefault="00EA31E1" w:rsidP="00077B98">
            <w:pPr>
              <w:rPr>
                <w:sz w:val="18"/>
                <w:szCs w:val="18"/>
                <w:lang w:val="en-GB"/>
              </w:rPr>
            </w:pPr>
            <w:r w:rsidRPr="00D20F09">
              <w:rPr>
                <w:sz w:val="18"/>
                <w:szCs w:val="18"/>
                <w:lang w:val="en-GB"/>
              </w:rPr>
              <w:t>Throughout the construction phase.</w:t>
            </w:r>
          </w:p>
        </w:tc>
      </w:tr>
      <w:tr w:rsidR="00EA31E1" w:rsidRPr="00D20F09" w:rsidTr="00161EA8">
        <w:tc>
          <w:tcPr>
            <w:tcW w:w="4644" w:type="dxa"/>
            <w:shd w:val="pct10" w:color="auto" w:fill="auto"/>
          </w:tcPr>
          <w:p w:rsidR="00EA31E1" w:rsidRPr="00D20F09" w:rsidRDefault="00EA31E1" w:rsidP="00873DB6">
            <w:pPr>
              <w:jc w:val="both"/>
              <w:rPr>
                <w:sz w:val="18"/>
                <w:szCs w:val="18"/>
                <w:lang w:val="en-GB"/>
              </w:rPr>
            </w:pPr>
            <w:r w:rsidRPr="00D20F09">
              <w:rPr>
                <w:sz w:val="18"/>
                <w:szCs w:val="18"/>
                <w:lang w:val="en-GB"/>
              </w:rPr>
              <w:t>Rehabilitate all disturbed areas, construction areas, servitudes etc. immediately after the completion of construction works. Consult an ecologist to give input into rehabilitation specifications.</w:t>
            </w:r>
          </w:p>
        </w:tc>
        <w:tc>
          <w:tcPr>
            <w:tcW w:w="1764" w:type="dxa"/>
            <w:shd w:val="pct10" w:color="auto" w:fill="auto"/>
          </w:tcPr>
          <w:p w:rsidR="00EA31E1" w:rsidRPr="00873DB6" w:rsidRDefault="00EA31E1" w:rsidP="00342013">
            <w:pPr>
              <w:rPr>
                <w:sz w:val="18"/>
                <w:szCs w:val="18"/>
                <w:lang w:val="en-GB"/>
              </w:rPr>
            </w:pPr>
            <w:r>
              <w:rPr>
                <w:sz w:val="18"/>
                <w:szCs w:val="18"/>
                <w:lang w:val="en-GB"/>
              </w:rPr>
              <w:t>Contractor</w:t>
            </w:r>
          </w:p>
        </w:tc>
        <w:tc>
          <w:tcPr>
            <w:tcW w:w="2064" w:type="dxa"/>
            <w:shd w:val="pct10" w:color="auto" w:fill="auto"/>
          </w:tcPr>
          <w:p w:rsidR="00EA31E1" w:rsidRPr="00D20F09" w:rsidRDefault="00EA31E1" w:rsidP="00077B98">
            <w:pPr>
              <w:rPr>
                <w:sz w:val="18"/>
                <w:szCs w:val="18"/>
                <w:lang w:val="en-GB"/>
              </w:rPr>
            </w:pPr>
            <w:r w:rsidRPr="00D20F09">
              <w:rPr>
                <w:sz w:val="18"/>
                <w:szCs w:val="18"/>
                <w:lang w:val="en-GB"/>
              </w:rPr>
              <w:t>Throughout and at the end of the construction phase.</w:t>
            </w:r>
          </w:p>
        </w:tc>
      </w:tr>
    </w:tbl>
    <w:p w:rsidR="00873DB6" w:rsidRDefault="00873DB6"/>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456639" w:rsidRPr="00D20F09" w:rsidTr="00161EA8">
        <w:tc>
          <w:tcPr>
            <w:tcW w:w="2088" w:type="dxa"/>
            <w:shd w:val="pct25" w:color="auto" w:fill="auto"/>
          </w:tcPr>
          <w:p w:rsidR="00456639" w:rsidRPr="00B84BD7" w:rsidRDefault="00456639" w:rsidP="00133163">
            <w:pPr>
              <w:jc w:val="both"/>
              <w:rPr>
                <w:b/>
                <w:bCs/>
                <w:sz w:val="18"/>
                <w:lang w:val="en-GB"/>
              </w:rPr>
            </w:pPr>
            <w:r w:rsidRPr="00B84BD7">
              <w:rPr>
                <w:b/>
                <w:bCs/>
                <w:sz w:val="18"/>
                <w:lang w:val="en-GB"/>
              </w:rPr>
              <w:t>Performance Indicator</w:t>
            </w:r>
          </w:p>
        </w:tc>
        <w:tc>
          <w:tcPr>
            <w:tcW w:w="6384" w:type="dxa"/>
            <w:shd w:val="pct10" w:color="auto" w:fill="auto"/>
          </w:tcPr>
          <w:p w:rsidR="00456639" w:rsidRPr="00D20F09" w:rsidRDefault="00456639" w:rsidP="00133163">
            <w:pPr>
              <w:jc w:val="both"/>
              <w:rPr>
                <w:sz w:val="18"/>
                <w:lang w:val="en-GB"/>
              </w:rPr>
            </w:pPr>
            <w:r w:rsidRPr="00D20F09">
              <w:rPr>
                <w:sz w:val="18"/>
                <w:lang w:val="en-GB"/>
              </w:rPr>
              <w:t>Vegetation cover within the servitudes and in the vicinity of the infrastructure is intact with no evidence of degradation or erosion.</w:t>
            </w:r>
          </w:p>
        </w:tc>
      </w:tr>
      <w:tr w:rsidR="00456639" w:rsidRPr="00D20F09" w:rsidTr="00161EA8">
        <w:tc>
          <w:tcPr>
            <w:tcW w:w="2088" w:type="dxa"/>
            <w:shd w:val="pct25" w:color="auto" w:fill="auto"/>
          </w:tcPr>
          <w:p w:rsidR="00456639" w:rsidRPr="00B84BD7" w:rsidRDefault="00456639" w:rsidP="00133163">
            <w:pPr>
              <w:jc w:val="both"/>
              <w:rPr>
                <w:b/>
                <w:bCs/>
                <w:sz w:val="18"/>
                <w:lang w:val="en-GB"/>
              </w:rPr>
            </w:pPr>
            <w:r w:rsidRPr="00B84BD7">
              <w:rPr>
                <w:b/>
                <w:bCs/>
                <w:sz w:val="18"/>
                <w:lang w:val="en-GB"/>
              </w:rPr>
              <w:t>Monitoring</w:t>
            </w:r>
          </w:p>
        </w:tc>
        <w:tc>
          <w:tcPr>
            <w:tcW w:w="6384" w:type="dxa"/>
            <w:shd w:val="pct10" w:color="auto" w:fill="auto"/>
          </w:tcPr>
          <w:p w:rsidR="00456639" w:rsidRPr="00D20F09" w:rsidRDefault="00456639" w:rsidP="00133163">
            <w:pPr>
              <w:jc w:val="both"/>
              <w:rPr>
                <w:sz w:val="18"/>
                <w:lang w:val="en-GB"/>
              </w:rPr>
            </w:pPr>
            <w:r w:rsidRPr="00D20F09">
              <w:rPr>
                <w:sz w:val="18"/>
                <w:lang w:val="en-GB"/>
              </w:rPr>
              <w:t>Monitoring of vegetation clearing during construction.</w:t>
            </w:r>
          </w:p>
          <w:p w:rsidR="00456639" w:rsidRPr="00D20F09" w:rsidRDefault="00456639" w:rsidP="00133163">
            <w:pPr>
              <w:jc w:val="both"/>
              <w:rPr>
                <w:sz w:val="18"/>
                <w:lang w:val="en-GB"/>
              </w:rPr>
            </w:pPr>
            <w:r w:rsidRPr="00D20F09">
              <w:rPr>
                <w:sz w:val="18"/>
                <w:lang w:val="en-GB"/>
              </w:rPr>
              <w:t>Monitoring of rehabilitated areas post construction.</w:t>
            </w:r>
          </w:p>
        </w:tc>
      </w:tr>
    </w:tbl>
    <w:p w:rsidR="008B030B" w:rsidRDefault="008B030B" w:rsidP="00493A0E">
      <w:pPr>
        <w:jc w:val="both"/>
      </w:pPr>
    </w:p>
    <w:p w:rsidR="00F34407" w:rsidRDefault="00F34407">
      <w:pPr>
        <w:spacing w:line="240" w:lineRule="auto"/>
      </w:pPr>
      <w:r>
        <w:br w:type="page"/>
      </w:r>
    </w:p>
    <w:p w:rsidR="00133163" w:rsidRPr="009C71CB" w:rsidRDefault="00493A0E" w:rsidP="00493A0E">
      <w:pPr>
        <w:jc w:val="both"/>
      </w:pPr>
      <w:r>
        <w:rPr>
          <w:noProof/>
          <w:lang w:eastAsia="en-ZA"/>
        </w:rPr>
        <w:lastRenderedPageBreak/>
        <mc:AlternateContent>
          <mc:Choice Requires="wps">
            <w:drawing>
              <wp:anchor distT="0" distB="0" distL="114300" distR="114300" simplePos="0" relativeHeight="251662848" behindDoc="1" locked="0" layoutInCell="1" allowOverlap="1" wp14:anchorId="41F99148" wp14:editId="1451A255">
                <wp:simplePos x="0" y="0"/>
                <wp:positionH relativeFrom="column">
                  <wp:posOffset>-2879</wp:posOffset>
                </wp:positionH>
                <wp:positionV relativeFrom="paragraph">
                  <wp:posOffset>81487</wp:posOffset>
                </wp:positionV>
                <wp:extent cx="5425440" cy="414670"/>
                <wp:effectExtent l="0" t="0" r="3810" b="4445"/>
                <wp:wrapNone/>
                <wp:docPr id="6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41467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5pt;margin-top:6.4pt;width:427.2pt;height:3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" fillcolor="#d8d8d8" stroked="f" strokecolor="#669" strokeweight="2pt"/>
            </w:pict>
          </mc:Fallback>
        </mc:AlternateContent>
      </w:r>
    </w:p>
    <w:p w:rsidR="00133163" w:rsidRPr="009C71CB" w:rsidRDefault="00133163" w:rsidP="00133163">
      <w:pPr>
        <w:pStyle w:val="Heading3"/>
      </w:pPr>
      <w:bookmarkStart w:id="109" w:name="_Toc404614285"/>
      <w:r w:rsidRPr="009C71CB">
        <w:t>OBJECTIVE</w:t>
      </w:r>
      <w:r>
        <w:t xml:space="preserve"> 10</w:t>
      </w:r>
      <w:r w:rsidRPr="009C71CB">
        <w:t>: Appropriate handling and management of waste</w:t>
      </w:r>
      <w:bookmarkEnd w:id="109"/>
      <w:r>
        <w:t xml:space="preserve"> </w:t>
      </w:r>
    </w:p>
    <w:p w:rsidR="00133163" w:rsidRPr="009C71CB" w:rsidRDefault="00133163" w:rsidP="00133163"/>
    <w:p w:rsidR="00895448" w:rsidRPr="009C71CB" w:rsidRDefault="00895448" w:rsidP="00D427DD">
      <w:pPr>
        <w:jc w:val="both"/>
      </w:pPr>
      <w:r w:rsidRPr="009C71CB">
        <w:t xml:space="preserve">In order to manage the wastes effectively, guidelines for the assessment, </w:t>
      </w:r>
      <w:r w:rsidR="00E2316E" w:rsidRPr="009C71CB">
        <w:t>classification,</w:t>
      </w:r>
      <w:r w:rsidRPr="009C71CB">
        <w:t xml:space="preserve"> and management of wastes, along with industry principles for minimising construction wastes must be implemented.  </w:t>
      </w:r>
    </w:p>
    <w:p w:rsidR="00895448" w:rsidRPr="009C71CB" w:rsidRDefault="00895448" w:rsidP="00895448">
      <w:pPr>
        <w:jc w:val="both"/>
      </w:pPr>
    </w:p>
    <w:tbl>
      <w:tblPr>
        <w:tblW w:w="8472"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2088"/>
        <w:gridCol w:w="6384"/>
      </w:tblGrid>
      <w:tr w:rsidR="00FA75F8" w:rsidRPr="009C71CB" w:rsidTr="00D427DD">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A75F8" w:rsidRPr="009C71CB" w:rsidRDefault="00FA75F8" w:rsidP="0003001B">
            <w:pPr>
              <w:jc w:val="both"/>
              <w:rPr>
                <w:b/>
                <w:sz w:val="18"/>
              </w:rPr>
            </w:pPr>
            <w:r w:rsidRPr="009C71CB">
              <w:rPr>
                <w:b/>
                <w:sz w:val="18"/>
              </w:rPr>
              <w:t>Project Component/s</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FA75F8" w:rsidRDefault="00F25516" w:rsidP="0048677C">
            <w:pPr>
              <w:numPr>
                <w:ilvl w:val="0"/>
                <w:numId w:val="18"/>
              </w:numPr>
              <w:jc w:val="both"/>
              <w:rPr>
                <w:sz w:val="18"/>
              </w:rPr>
            </w:pPr>
            <w:r w:rsidRPr="009C71CB">
              <w:rPr>
                <w:sz w:val="18"/>
              </w:rPr>
              <w:t>Power</w:t>
            </w:r>
            <w:r w:rsidR="00D427DD" w:rsidRPr="009C71CB">
              <w:rPr>
                <w:sz w:val="18"/>
              </w:rPr>
              <w:t xml:space="preserve"> </w:t>
            </w:r>
            <w:r w:rsidRPr="009C71CB">
              <w:rPr>
                <w:sz w:val="18"/>
              </w:rPr>
              <w:t>line</w:t>
            </w:r>
            <w:r w:rsidR="005A6BA7" w:rsidRPr="009C71CB">
              <w:rPr>
                <w:sz w:val="18"/>
              </w:rPr>
              <w:t>.</w:t>
            </w:r>
          </w:p>
          <w:p w:rsidR="00133163" w:rsidRDefault="00133163" w:rsidP="0048677C">
            <w:pPr>
              <w:numPr>
                <w:ilvl w:val="0"/>
                <w:numId w:val="18"/>
              </w:numPr>
              <w:jc w:val="both"/>
              <w:rPr>
                <w:sz w:val="18"/>
              </w:rPr>
            </w:pPr>
            <w:r>
              <w:rPr>
                <w:sz w:val="18"/>
              </w:rPr>
              <w:t>Access road</w:t>
            </w:r>
          </w:p>
          <w:p w:rsidR="00133163" w:rsidRPr="00025A0C" w:rsidRDefault="00133163" w:rsidP="0048677C">
            <w:pPr>
              <w:numPr>
                <w:ilvl w:val="0"/>
                <w:numId w:val="18"/>
              </w:numPr>
              <w:jc w:val="both"/>
              <w:rPr>
                <w:sz w:val="18"/>
              </w:rPr>
            </w:pPr>
            <w:r>
              <w:rPr>
                <w:sz w:val="18"/>
              </w:rPr>
              <w:t>Construction equipment camp</w:t>
            </w:r>
          </w:p>
        </w:tc>
      </w:tr>
      <w:tr w:rsidR="00FA75F8" w:rsidRPr="009C71CB" w:rsidTr="00D427DD">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A75F8" w:rsidRPr="009C71CB" w:rsidRDefault="00FA75F8" w:rsidP="0003001B">
            <w:pPr>
              <w:jc w:val="both"/>
              <w:rPr>
                <w:b/>
                <w:sz w:val="18"/>
              </w:rPr>
            </w:pPr>
            <w:r w:rsidRPr="009C71CB">
              <w:rPr>
                <w:b/>
                <w:sz w:val="18"/>
              </w:rPr>
              <w:t>Potential Impact</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6B60FC" w:rsidRPr="009C71CB" w:rsidRDefault="006B60FC" w:rsidP="0048677C">
            <w:pPr>
              <w:numPr>
                <w:ilvl w:val="0"/>
                <w:numId w:val="18"/>
              </w:numPr>
              <w:jc w:val="both"/>
              <w:rPr>
                <w:sz w:val="18"/>
              </w:rPr>
            </w:pPr>
            <w:r w:rsidRPr="009C71CB">
              <w:rPr>
                <w:sz w:val="18"/>
              </w:rPr>
              <w:t>Inefficient use of resources resulting in excessive waste generation</w:t>
            </w:r>
            <w:r w:rsidR="00D427DD" w:rsidRPr="009C71CB">
              <w:rPr>
                <w:sz w:val="18"/>
              </w:rPr>
              <w:t>.</w:t>
            </w:r>
          </w:p>
          <w:p w:rsidR="00FA75F8" w:rsidRPr="009C71CB" w:rsidRDefault="006B60FC" w:rsidP="0048677C">
            <w:pPr>
              <w:numPr>
                <w:ilvl w:val="0"/>
                <w:numId w:val="18"/>
              </w:numPr>
              <w:jc w:val="both"/>
              <w:rPr>
                <w:sz w:val="18"/>
              </w:rPr>
            </w:pPr>
            <w:r w:rsidRPr="009C71CB">
              <w:rPr>
                <w:sz w:val="18"/>
              </w:rPr>
              <w:t>Litter or contamination of the site or water through poor waste management practices</w:t>
            </w:r>
            <w:r w:rsidR="00D427DD" w:rsidRPr="009C71CB">
              <w:rPr>
                <w:sz w:val="18"/>
              </w:rPr>
              <w:t>.</w:t>
            </w:r>
          </w:p>
        </w:tc>
      </w:tr>
      <w:tr w:rsidR="00FA75F8" w:rsidRPr="009C71CB" w:rsidTr="00D427DD">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A75F8" w:rsidRPr="009C71CB" w:rsidRDefault="00FA75F8" w:rsidP="0003001B">
            <w:pPr>
              <w:jc w:val="both"/>
              <w:rPr>
                <w:b/>
                <w:sz w:val="18"/>
              </w:rPr>
            </w:pPr>
            <w:r w:rsidRPr="009C71CB">
              <w:rPr>
                <w:b/>
                <w:sz w:val="18"/>
              </w:rPr>
              <w:t>Activity/Risk Source</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6B60FC" w:rsidRPr="009C71CB" w:rsidRDefault="006B60FC" w:rsidP="0048677C">
            <w:pPr>
              <w:numPr>
                <w:ilvl w:val="0"/>
                <w:numId w:val="18"/>
              </w:numPr>
              <w:jc w:val="both"/>
              <w:rPr>
                <w:sz w:val="18"/>
              </w:rPr>
            </w:pPr>
            <w:r w:rsidRPr="009C71CB">
              <w:rPr>
                <w:sz w:val="18"/>
              </w:rPr>
              <w:t>Packaging</w:t>
            </w:r>
            <w:r w:rsidR="00D427DD" w:rsidRPr="009C71CB">
              <w:rPr>
                <w:sz w:val="18"/>
              </w:rPr>
              <w:t>.</w:t>
            </w:r>
          </w:p>
          <w:p w:rsidR="006B60FC" w:rsidRPr="009C71CB" w:rsidRDefault="006B60FC" w:rsidP="0048677C">
            <w:pPr>
              <w:numPr>
                <w:ilvl w:val="0"/>
                <w:numId w:val="18"/>
              </w:numPr>
              <w:jc w:val="both"/>
              <w:rPr>
                <w:sz w:val="18"/>
              </w:rPr>
            </w:pPr>
            <w:r w:rsidRPr="009C71CB">
              <w:rPr>
                <w:sz w:val="18"/>
              </w:rPr>
              <w:t>Other construction wastes</w:t>
            </w:r>
            <w:r w:rsidR="00D427DD" w:rsidRPr="009C71CB">
              <w:rPr>
                <w:sz w:val="18"/>
              </w:rPr>
              <w:t>.</w:t>
            </w:r>
          </w:p>
          <w:p w:rsidR="006B60FC" w:rsidRPr="0063573E" w:rsidRDefault="00D427DD" w:rsidP="0048677C">
            <w:pPr>
              <w:numPr>
                <w:ilvl w:val="0"/>
                <w:numId w:val="18"/>
              </w:numPr>
              <w:jc w:val="both"/>
              <w:rPr>
                <w:sz w:val="18"/>
              </w:rPr>
            </w:pPr>
            <w:r w:rsidRPr="0063573E">
              <w:rPr>
                <w:sz w:val="18"/>
              </w:rPr>
              <w:t>Hydrocarbon use and storage.</w:t>
            </w:r>
          </w:p>
          <w:p w:rsidR="00FA75F8" w:rsidRPr="009C71CB" w:rsidRDefault="006B60FC" w:rsidP="0048677C">
            <w:pPr>
              <w:numPr>
                <w:ilvl w:val="0"/>
                <w:numId w:val="18"/>
              </w:numPr>
              <w:jc w:val="both"/>
              <w:rPr>
                <w:sz w:val="18"/>
              </w:rPr>
            </w:pPr>
            <w:r w:rsidRPr="009C71CB">
              <w:rPr>
                <w:sz w:val="18"/>
              </w:rPr>
              <w:t xml:space="preserve">Spoil material from excavation, </w:t>
            </w:r>
            <w:r w:rsidR="00D427DD" w:rsidRPr="009C71CB">
              <w:rPr>
                <w:sz w:val="18"/>
              </w:rPr>
              <w:t>earthworks,</w:t>
            </w:r>
            <w:r w:rsidRPr="009C71CB">
              <w:rPr>
                <w:sz w:val="18"/>
              </w:rPr>
              <w:t xml:space="preserve"> and site preparation</w:t>
            </w:r>
            <w:r w:rsidR="00D427DD" w:rsidRPr="009C71CB">
              <w:rPr>
                <w:sz w:val="18"/>
              </w:rPr>
              <w:t>.</w:t>
            </w:r>
          </w:p>
        </w:tc>
      </w:tr>
      <w:tr w:rsidR="00FA75F8" w:rsidRPr="009C71CB" w:rsidTr="00D427DD">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A75F8" w:rsidRPr="009C71CB" w:rsidRDefault="00FA75F8" w:rsidP="0003001B">
            <w:pPr>
              <w:jc w:val="both"/>
              <w:rPr>
                <w:b/>
                <w:sz w:val="18"/>
              </w:rPr>
            </w:pPr>
            <w:r w:rsidRPr="009C71CB">
              <w:rPr>
                <w:b/>
                <w:sz w:val="18"/>
              </w:rPr>
              <w:t>Mitigation: Target/Objective</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6B60FC" w:rsidRPr="009C71CB" w:rsidRDefault="006B60FC" w:rsidP="006B60FC">
            <w:pPr>
              <w:numPr>
                <w:ilvl w:val="0"/>
                <w:numId w:val="10"/>
              </w:numPr>
              <w:jc w:val="both"/>
              <w:rPr>
                <w:sz w:val="18"/>
              </w:rPr>
            </w:pPr>
            <w:r w:rsidRPr="009C71CB">
              <w:rPr>
                <w:sz w:val="18"/>
              </w:rPr>
              <w:t>To comply with waste management legislation</w:t>
            </w:r>
            <w:r w:rsidR="00D427DD" w:rsidRPr="009C71CB">
              <w:rPr>
                <w:sz w:val="18"/>
              </w:rPr>
              <w:t>.</w:t>
            </w:r>
          </w:p>
          <w:p w:rsidR="006B60FC" w:rsidRPr="009C71CB" w:rsidRDefault="006B60FC" w:rsidP="006B60FC">
            <w:pPr>
              <w:numPr>
                <w:ilvl w:val="0"/>
                <w:numId w:val="10"/>
              </w:numPr>
              <w:jc w:val="both"/>
              <w:rPr>
                <w:sz w:val="18"/>
              </w:rPr>
            </w:pPr>
            <w:r w:rsidRPr="009C71CB">
              <w:rPr>
                <w:sz w:val="18"/>
              </w:rPr>
              <w:t>To minimise production of waste</w:t>
            </w:r>
            <w:r w:rsidR="00D427DD" w:rsidRPr="009C71CB">
              <w:rPr>
                <w:sz w:val="18"/>
              </w:rPr>
              <w:t>.</w:t>
            </w:r>
          </w:p>
          <w:p w:rsidR="006B60FC" w:rsidRPr="009C71CB" w:rsidRDefault="006B60FC" w:rsidP="006B60FC">
            <w:pPr>
              <w:numPr>
                <w:ilvl w:val="0"/>
                <w:numId w:val="10"/>
              </w:numPr>
              <w:jc w:val="both"/>
              <w:rPr>
                <w:sz w:val="18"/>
              </w:rPr>
            </w:pPr>
            <w:r w:rsidRPr="009C71CB">
              <w:rPr>
                <w:sz w:val="18"/>
              </w:rPr>
              <w:t>To ensure appropriate waste storage and disposal</w:t>
            </w:r>
            <w:r w:rsidR="00D427DD" w:rsidRPr="009C71CB">
              <w:rPr>
                <w:sz w:val="18"/>
              </w:rPr>
              <w:t>.</w:t>
            </w:r>
          </w:p>
          <w:p w:rsidR="00FA75F8" w:rsidRPr="009C71CB" w:rsidRDefault="006B60FC" w:rsidP="006B60FC">
            <w:pPr>
              <w:numPr>
                <w:ilvl w:val="0"/>
                <w:numId w:val="10"/>
              </w:numPr>
              <w:jc w:val="both"/>
              <w:rPr>
                <w:sz w:val="18"/>
              </w:rPr>
            </w:pPr>
            <w:r w:rsidRPr="009C71CB">
              <w:rPr>
                <w:sz w:val="18"/>
              </w:rPr>
              <w:t>To avoid environmental harm from waste disposal</w:t>
            </w:r>
            <w:r w:rsidR="00E3248E" w:rsidRPr="009C71CB">
              <w:rPr>
                <w:sz w:val="18"/>
              </w:rPr>
              <w:t>.</w:t>
            </w:r>
          </w:p>
          <w:p w:rsidR="00E3248E" w:rsidRPr="009C71CB" w:rsidRDefault="00E3248E" w:rsidP="00E3248E">
            <w:pPr>
              <w:numPr>
                <w:ilvl w:val="0"/>
                <w:numId w:val="10"/>
              </w:numPr>
              <w:jc w:val="both"/>
              <w:rPr>
                <w:sz w:val="18"/>
              </w:rPr>
            </w:pPr>
            <w:r w:rsidRPr="009C71CB">
              <w:rPr>
                <w:sz w:val="18"/>
              </w:rPr>
              <w:t>A waste manifests should be developed for the ablutions showing proof of disposal of sewage at appropriate water treatment works.</w:t>
            </w:r>
          </w:p>
        </w:tc>
      </w:tr>
    </w:tbl>
    <w:p w:rsidR="00FA75F8" w:rsidRPr="00B94CDF" w:rsidRDefault="00FA75F8" w:rsidP="00FA75F8">
      <w:pPr>
        <w:jc w:val="both"/>
        <w:rPr>
          <w:szCs w:val="20"/>
        </w:rPr>
      </w:pPr>
    </w:p>
    <w:tbl>
      <w:tblPr>
        <w:tblW w:w="8472" w:type="dxa"/>
        <w:tblBorders>
          <w:top w:val="single" w:sz="18" w:space="0" w:color="FFFFFF"/>
          <w:left w:val="single" w:sz="18" w:space="0" w:color="FFFFFF"/>
          <w:bottom w:val="single" w:sz="18" w:space="0" w:color="FFFFFF"/>
          <w:right w:val="single" w:sz="18" w:space="0" w:color="FFFFFF"/>
        </w:tblBorders>
        <w:tblLayout w:type="fixed"/>
        <w:tblLook w:val="0000" w:firstRow="0" w:lastRow="0" w:firstColumn="0" w:lastColumn="0" w:noHBand="0" w:noVBand="0"/>
      </w:tblPr>
      <w:tblGrid>
        <w:gridCol w:w="5328"/>
        <w:gridCol w:w="1726"/>
        <w:gridCol w:w="1418"/>
      </w:tblGrid>
      <w:tr w:rsidR="00FA75F8" w:rsidRPr="009C71CB" w:rsidTr="00D427DD">
        <w:trPr>
          <w:tblHeader/>
        </w:trPr>
        <w:tc>
          <w:tcPr>
            <w:tcW w:w="5328" w:type="dxa"/>
            <w:tcBorders>
              <w:top w:val="single" w:sz="18" w:space="0" w:color="FFFFFF"/>
              <w:left w:val="single" w:sz="18" w:space="0" w:color="FFFFFF"/>
              <w:bottom w:val="single" w:sz="18" w:space="0" w:color="FFFFFF"/>
              <w:right w:val="single" w:sz="18" w:space="0" w:color="FFFFFF"/>
            </w:tcBorders>
            <w:shd w:val="pct25" w:color="auto" w:fill="auto"/>
          </w:tcPr>
          <w:p w:rsidR="00FA75F8" w:rsidRPr="009C71CB" w:rsidRDefault="00FA75F8" w:rsidP="0003001B">
            <w:pPr>
              <w:jc w:val="both"/>
              <w:rPr>
                <w:b/>
                <w:sz w:val="18"/>
              </w:rPr>
            </w:pPr>
            <w:r w:rsidRPr="009C71CB">
              <w:rPr>
                <w:b/>
                <w:sz w:val="18"/>
              </w:rPr>
              <w:t>Mitigation: Action/Control</w:t>
            </w:r>
          </w:p>
        </w:tc>
        <w:tc>
          <w:tcPr>
            <w:tcW w:w="1726" w:type="dxa"/>
            <w:tcBorders>
              <w:top w:val="single" w:sz="18" w:space="0" w:color="FFFFFF"/>
              <w:left w:val="single" w:sz="18" w:space="0" w:color="FFFFFF"/>
              <w:bottom w:val="single" w:sz="18" w:space="0" w:color="FFFFFF"/>
              <w:right w:val="single" w:sz="18" w:space="0" w:color="FFFFFF"/>
            </w:tcBorders>
            <w:shd w:val="pct25" w:color="auto" w:fill="auto"/>
          </w:tcPr>
          <w:p w:rsidR="00FA75F8" w:rsidRPr="009C71CB" w:rsidRDefault="00FA75F8" w:rsidP="0003001B">
            <w:pPr>
              <w:jc w:val="both"/>
              <w:rPr>
                <w:b/>
                <w:sz w:val="18"/>
              </w:rPr>
            </w:pPr>
            <w:r w:rsidRPr="009C71CB">
              <w:rPr>
                <w:b/>
                <w:sz w:val="18"/>
              </w:rPr>
              <w:t>Responsibility</w:t>
            </w:r>
          </w:p>
        </w:tc>
        <w:tc>
          <w:tcPr>
            <w:tcW w:w="1418" w:type="dxa"/>
            <w:tcBorders>
              <w:top w:val="single" w:sz="18" w:space="0" w:color="FFFFFF"/>
              <w:left w:val="single" w:sz="18" w:space="0" w:color="FFFFFF"/>
              <w:bottom w:val="single" w:sz="18" w:space="0" w:color="FFFFFF"/>
              <w:right w:val="single" w:sz="18" w:space="0" w:color="FFFFFF"/>
            </w:tcBorders>
            <w:shd w:val="pct25" w:color="auto" w:fill="auto"/>
          </w:tcPr>
          <w:p w:rsidR="00FA75F8" w:rsidRPr="009C71CB" w:rsidRDefault="00FA75F8" w:rsidP="0003001B">
            <w:pPr>
              <w:jc w:val="both"/>
              <w:rPr>
                <w:b/>
                <w:sz w:val="18"/>
              </w:rPr>
            </w:pPr>
            <w:r w:rsidRPr="009C71CB">
              <w:rPr>
                <w:b/>
                <w:sz w:val="18"/>
              </w:rPr>
              <w:t>Timeframe</w:t>
            </w:r>
          </w:p>
        </w:tc>
      </w:tr>
      <w:tr w:rsidR="00B4751E"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jc w:val="both"/>
              <w:rPr>
                <w:sz w:val="18"/>
              </w:rPr>
            </w:pPr>
            <w:r w:rsidRPr="009C71CB">
              <w:rPr>
                <w:sz w:val="18"/>
              </w:rPr>
              <w:t xml:space="preserve">Construction method and materials should be carefully considered in view of waste reduction, </w:t>
            </w:r>
            <w:r w:rsidR="00E2316E" w:rsidRPr="009C71CB">
              <w:rPr>
                <w:sz w:val="18"/>
              </w:rPr>
              <w:t>re-use,</w:t>
            </w:r>
            <w:r w:rsidRPr="009C71CB">
              <w:rPr>
                <w:sz w:val="18"/>
              </w:rPr>
              <w:t xml:space="preserve"> and recycling opportunities.</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jc w:val="both"/>
              <w:rPr>
                <w:sz w:val="18"/>
              </w:rPr>
            </w:pPr>
            <w:r w:rsidRPr="009C71CB">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rPr>
                <w:sz w:val="18"/>
              </w:rPr>
            </w:pPr>
            <w:r w:rsidRPr="009C71CB">
              <w:rPr>
                <w:sz w:val="18"/>
              </w:rPr>
              <w:t>Duration of contract</w:t>
            </w:r>
          </w:p>
        </w:tc>
      </w:tr>
      <w:tr w:rsidR="00B4751E"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jc w:val="both"/>
              <w:rPr>
                <w:sz w:val="18"/>
              </w:rPr>
            </w:pPr>
            <w:r w:rsidRPr="009C71CB">
              <w:rPr>
                <w:sz w:val="18"/>
              </w:rPr>
              <w:t>Construction contractors must provide specific detailed waste management plans to deal with all waste streams.</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jc w:val="both"/>
              <w:rPr>
                <w:sz w:val="18"/>
              </w:rPr>
            </w:pPr>
            <w:r w:rsidRPr="009C71CB">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rPr>
                <w:sz w:val="18"/>
              </w:rPr>
            </w:pPr>
            <w:r w:rsidRPr="009C71CB">
              <w:rPr>
                <w:sz w:val="18"/>
              </w:rPr>
              <w:t>Duration of contract</w:t>
            </w:r>
          </w:p>
        </w:tc>
      </w:tr>
      <w:tr w:rsidR="00B4751E"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jc w:val="both"/>
              <w:rPr>
                <w:sz w:val="18"/>
              </w:rPr>
            </w:pPr>
            <w:r w:rsidRPr="009C71CB">
              <w:rPr>
                <w:sz w:val="18"/>
              </w:rPr>
              <w:t xml:space="preserve">Specific areas must be designated on-site for the temporary management of various waste streams, i.e. general refuse, construction waste (wood and metal </w:t>
            </w:r>
            <w:r w:rsidR="00E2316E" w:rsidRPr="009C71CB">
              <w:rPr>
                <w:sz w:val="18"/>
              </w:rPr>
              <w:t>scrap),</w:t>
            </w:r>
            <w:r w:rsidRPr="009C71CB">
              <w:rPr>
                <w:sz w:val="18"/>
              </w:rPr>
              <w:t xml:space="preserve"> and contaminated waste as required.  Location of such areas must seek to minimise the potential for impact on the surrounding environment, including prevention of contaminated runoff, </w:t>
            </w:r>
            <w:r w:rsidR="00E2316E" w:rsidRPr="009C71CB">
              <w:rPr>
                <w:sz w:val="18"/>
              </w:rPr>
              <w:t>seepage,</w:t>
            </w:r>
            <w:r w:rsidRPr="009C71CB">
              <w:rPr>
                <w:sz w:val="18"/>
              </w:rPr>
              <w:t xml:space="preserve"> and vermin control.</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jc w:val="both"/>
              <w:rPr>
                <w:sz w:val="18"/>
              </w:rPr>
            </w:pPr>
            <w:r w:rsidRPr="009C71CB">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rPr>
                <w:sz w:val="18"/>
              </w:rPr>
            </w:pPr>
            <w:r w:rsidRPr="009C71CB">
              <w:rPr>
                <w:sz w:val="18"/>
              </w:rPr>
              <w:t>Duration of contract</w:t>
            </w:r>
          </w:p>
        </w:tc>
      </w:tr>
      <w:tr w:rsidR="00B4751E"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jc w:val="both"/>
              <w:rPr>
                <w:sz w:val="18"/>
              </w:rPr>
            </w:pPr>
            <w:r w:rsidRPr="009C71CB">
              <w:rPr>
                <w:sz w:val="18"/>
              </w:rPr>
              <w:t xml:space="preserve">Where practically possible, construction and general wastes on-site must be reused or recycled.  Bins and skips must be available on-site for collection, separation, and storage of waste streams (such as </w:t>
            </w:r>
            <w:r w:rsidRPr="009C71CB">
              <w:rPr>
                <w:sz w:val="18"/>
              </w:rPr>
              <w:lastRenderedPageBreak/>
              <w:t>wood, metals, general refuse etc.).</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jc w:val="both"/>
              <w:rPr>
                <w:sz w:val="18"/>
              </w:rPr>
            </w:pPr>
            <w:r w:rsidRPr="009C71CB">
              <w:rPr>
                <w:sz w:val="18"/>
              </w:rPr>
              <w:lastRenderedPageBreak/>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rPr>
                <w:sz w:val="18"/>
              </w:rPr>
            </w:pPr>
            <w:r w:rsidRPr="009C71CB">
              <w:rPr>
                <w:sz w:val="18"/>
              </w:rPr>
              <w:t>Duration of contract</w:t>
            </w:r>
          </w:p>
        </w:tc>
      </w:tr>
      <w:tr w:rsidR="00B4751E"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jc w:val="both"/>
              <w:rPr>
                <w:sz w:val="18"/>
              </w:rPr>
            </w:pPr>
            <w:r w:rsidRPr="009C71CB">
              <w:rPr>
                <w:sz w:val="18"/>
              </w:rPr>
              <w:lastRenderedPageBreak/>
              <w:t>Disposal of waste must be in accordance with relevant legislative requirements, including the use of licensed contractors.</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jc w:val="both"/>
              <w:rPr>
                <w:sz w:val="18"/>
              </w:rPr>
            </w:pPr>
            <w:r w:rsidRPr="009C71CB">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B4751E" w:rsidRPr="009C71CB" w:rsidRDefault="00B4751E" w:rsidP="0003001B">
            <w:pPr>
              <w:rPr>
                <w:sz w:val="18"/>
              </w:rPr>
            </w:pPr>
            <w:r w:rsidRPr="009C71CB">
              <w:rPr>
                <w:sz w:val="18"/>
              </w:rPr>
              <w:t>Duration of contract</w:t>
            </w:r>
          </w:p>
        </w:tc>
      </w:tr>
      <w:tr w:rsidR="0096176E"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96176E" w:rsidP="0003001B">
            <w:pPr>
              <w:jc w:val="both"/>
              <w:rPr>
                <w:sz w:val="18"/>
              </w:rPr>
            </w:pPr>
            <w:r w:rsidRPr="009C71CB">
              <w:rPr>
                <w:sz w:val="18"/>
              </w:rPr>
              <w:t>Uncontaminated waste will be removed at least weekly for disposal; other wastes will be removed for recycling/ disposal at an appropriate frequency.</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96176E" w:rsidP="0003001B">
            <w:pPr>
              <w:jc w:val="both"/>
              <w:rPr>
                <w:sz w:val="18"/>
              </w:rPr>
            </w:pPr>
            <w:r w:rsidRPr="009C71CB">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96176E" w:rsidP="0003001B">
            <w:pPr>
              <w:rPr>
                <w:sz w:val="18"/>
              </w:rPr>
            </w:pPr>
            <w:r w:rsidRPr="009C71CB">
              <w:rPr>
                <w:sz w:val="18"/>
              </w:rPr>
              <w:t>Duration of contract</w:t>
            </w:r>
          </w:p>
        </w:tc>
      </w:tr>
      <w:tr w:rsidR="0096176E"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414B80" w:rsidP="0003001B">
            <w:pPr>
              <w:jc w:val="both"/>
              <w:rPr>
                <w:sz w:val="18"/>
              </w:rPr>
            </w:pPr>
            <w:r w:rsidRPr="009C71CB">
              <w:rPr>
                <w:sz w:val="18"/>
              </w:rPr>
              <w:t>Disposal of waste will be in accordance with relevant legislative requirements, including the use of licensed contractors.</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96176E" w:rsidP="0003001B">
            <w:pPr>
              <w:jc w:val="both"/>
              <w:rPr>
                <w:sz w:val="18"/>
              </w:rPr>
            </w:pPr>
            <w:r w:rsidRPr="009C71CB">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96176E" w:rsidP="0003001B">
            <w:pPr>
              <w:rPr>
                <w:sz w:val="18"/>
              </w:rPr>
            </w:pPr>
            <w:r w:rsidRPr="009C71CB">
              <w:rPr>
                <w:sz w:val="18"/>
              </w:rPr>
              <w:t>Duration of contract</w:t>
            </w:r>
          </w:p>
        </w:tc>
      </w:tr>
      <w:tr w:rsidR="0096176E"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96176E" w:rsidP="0003001B">
            <w:pPr>
              <w:jc w:val="both"/>
              <w:rPr>
                <w:sz w:val="18"/>
              </w:rPr>
            </w:pPr>
            <w:r w:rsidRPr="009C71CB">
              <w:rPr>
                <w:sz w:val="18"/>
              </w:rPr>
              <w:t xml:space="preserve">Hydrocarbon waste must be contained and stored in sealed containers within an appropriately </w:t>
            </w:r>
            <w:proofErr w:type="spellStart"/>
            <w:r w:rsidRPr="009C71CB">
              <w:rPr>
                <w:sz w:val="18"/>
              </w:rPr>
              <w:t>bunded</w:t>
            </w:r>
            <w:proofErr w:type="spellEnd"/>
            <w:r w:rsidRPr="009C71CB">
              <w:rPr>
                <w:sz w:val="18"/>
              </w:rPr>
              <w:t xml:space="preserve"> area.</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96176E" w:rsidP="0003001B">
            <w:pPr>
              <w:jc w:val="both"/>
              <w:rPr>
                <w:sz w:val="18"/>
              </w:rPr>
            </w:pPr>
            <w:r w:rsidRPr="009C71CB">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96176E" w:rsidP="0003001B">
            <w:pPr>
              <w:rPr>
                <w:sz w:val="18"/>
              </w:rPr>
            </w:pPr>
            <w:r w:rsidRPr="009C71CB">
              <w:rPr>
                <w:sz w:val="18"/>
              </w:rPr>
              <w:t>Duration of contract</w:t>
            </w:r>
          </w:p>
        </w:tc>
      </w:tr>
      <w:tr w:rsidR="0096176E"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96176E" w:rsidP="00B4751E">
            <w:pPr>
              <w:jc w:val="both"/>
              <w:rPr>
                <w:sz w:val="18"/>
              </w:rPr>
            </w:pPr>
            <w:r w:rsidRPr="009C71CB">
              <w:rPr>
                <w:sz w:val="18"/>
              </w:rPr>
              <w:t>Waste must be kept to a minimum and must be transported by approved waste transporters to sites designated for their disposal.</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96176E" w:rsidP="0003001B">
            <w:pPr>
              <w:jc w:val="both"/>
              <w:rPr>
                <w:sz w:val="18"/>
              </w:rPr>
            </w:pPr>
            <w:r w:rsidRPr="009C71CB">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96176E" w:rsidRPr="009C71CB" w:rsidRDefault="0096176E" w:rsidP="0003001B">
            <w:pPr>
              <w:rPr>
                <w:sz w:val="18"/>
              </w:rPr>
            </w:pPr>
            <w:r w:rsidRPr="009C71CB">
              <w:rPr>
                <w:sz w:val="18"/>
              </w:rPr>
              <w:t>Duration of contract</w:t>
            </w:r>
          </w:p>
        </w:tc>
      </w:tr>
      <w:tr w:rsidR="00677C69"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7726EF" w:rsidRDefault="00677C69" w:rsidP="00C44ED5">
            <w:pPr>
              <w:jc w:val="both"/>
              <w:rPr>
                <w:sz w:val="18"/>
              </w:rPr>
            </w:pPr>
            <w:r w:rsidRPr="007726EF">
              <w:rPr>
                <w:sz w:val="18"/>
              </w:rPr>
              <w:t>Spilled cement will be cleaned up as soon as possible and disposed of at a suitably licensed waste disposal site.</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7726EF" w:rsidRDefault="00677C69" w:rsidP="00C44ED5">
            <w:pPr>
              <w:jc w:val="both"/>
              <w:rPr>
                <w:sz w:val="18"/>
              </w:rPr>
            </w:pPr>
            <w:r w:rsidRPr="007726EF">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7726EF" w:rsidRDefault="00677C69" w:rsidP="00C44ED5">
            <w:pPr>
              <w:rPr>
                <w:sz w:val="18"/>
              </w:rPr>
            </w:pPr>
            <w:r w:rsidRPr="007726EF">
              <w:rPr>
                <w:sz w:val="18"/>
              </w:rPr>
              <w:t>Duration of contract</w:t>
            </w:r>
          </w:p>
        </w:tc>
      </w:tr>
      <w:tr w:rsidR="00677C69"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03001B">
            <w:pPr>
              <w:jc w:val="both"/>
              <w:rPr>
                <w:sz w:val="18"/>
              </w:rPr>
            </w:pPr>
            <w:r w:rsidRPr="009C71CB">
              <w:rPr>
                <w:sz w:val="18"/>
              </w:rPr>
              <w:t>Documentation (waste manifest) must be maintained detailing the quantity, nature, and fate of any regulated waste.  Waste disposal records must be available for review at any time.</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03001B">
            <w:pPr>
              <w:jc w:val="both"/>
              <w:rPr>
                <w:sz w:val="18"/>
              </w:rPr>
            </w:pPr>
            <w:r w:rsidRPr="009C71CB">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03001B">
            <w:pPr>
              <w:rPr>
                <w:sz w:val="18"/>
              </w:rPr>
            </w:pPr>
            <w:r w:rsidRPr="009C71CB">
              <w:rPr>
                <w:sz w:val="18"/>
              </w:rPr>
              <w:t>Duration of contract</w:t>
            </w:r>
          </w:p>
        </w:tc>
      </w:tr>
      <w:tr w:rsidR="00677C69"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03001B">
            <w:pPr>
              <w:jc w:val="both"/>
              <w:rPr>
                <w:sz w:val="18"/>
              </w:rPr>
            </w:pPr>
            <w:r w:rsidRPr="009C71CB">
              <w:rPr>
                <w:sz w:val="18"/>
              </w:rPr>
              <w:t>Regularly serviced chemical toilets facilities will be used to ensure appropriate control of sewage.</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03001B">
            <w:pPr>
              <w:jc w:val="both"/>
              <w:rPr>
                <w:sz w:val="18"/>
              </w:rPr>
            </w:pPr>
            <w:r w:rsidRPr="009C71CB">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03001B">
            <w:pPr>
              <w:rPr>
                <w:sz w:val="18"/>
              </w:rPr>
            </w:pPr>
            <w:r w:rsidRPr="009C71CB">
              <w:rPr>
                <w:sz w:val="18"/>
              </w:rPr>
              <w:t>Duration of contract</w:t>
            </w:r>
          </w:p>
        </w:tc>
      </w:tr>
      <w:tr w:rsidR="00677C69"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03001B">
            <w:pPr>
              <w:jc w:val="both"/>
              <w:rPr>
                <w:sz w:val="18"/>
              </w:rPr>
            </w:pPr>
            <w:r w:rsidRPr="009C71CB">
              <w:rPr>
                <w:sz w:val="18"/>
              </w:rPr>
              <w:t>Upon the completion of construction, the area must be cleared of potentially polluting materials.</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03001B">
            <w:pPr>
              <w:jc w:val="both"/>
              <w:rPr>
                <w:sz w:val="18"/>
              </w:rPr>
            </w:pPr>
            <w:r w:rsidRPr="009C71CB">
              <w:rPr>
                <w:sz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03001B">
            <w:pPr>
              <w:rPr>
                <w:sz w:val="18"/>
              </w:rPr>
            </w:pPr>
            <w:r w:rsidRPr="009C71CB">
              <w:rPr>
                <w:sz w:val="18"/>
              </w:rPr>
              <w:t>Completion of construction</w:t>
            </w:r>
          </w:p>
        </w:tc>
      </w:tr>
      <w:tr w:rsidR="00677C69"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D51494">
            <w:pPr>
              <w:pStyle w:val="EliDefault"/>
              <w:widowControl/>
              <w:suppressAutoHyphens w:val="0"/>
              <w:rPr>
                <w:sz w:val="18"/>
                <w:szCs w:val="18"/>
              </w:rPr>
            </w:pPr>
            <w:r w:rsidRPr="009C71CB">
              <w:rPr>
                <w:sz w:val="18"/>
                <w:szCs w:val="18"/>
              </w:rPr>
              <w:t xml:space="preserve">Dispose of all solid waste collected at an appropriately registered waste disposal site.  Waste </w:t>
            </w:r>
            <w:r w:rsidRPr="009C71CB">
              <w:rPr>
                <w:rFonts w:eastAsia="Times New Roman" w:cs="Arial"/>
                <w:kern w:val="0"/>
                <w:sz w:val="18"/>
                <w:szCs w:val="18"/>
                <w:lang w:val="en-GB"/>
              </w:rPr>
              <w:t>disposal</w:t>
            </w:r>
            <w:r w:rsidRPr="009C71CB">
              <w:rPr>
                <w:sz w:val="18"/>
                <w:szCs w:val="18"/>
              </w:rPr>
              <w:t xml:space="preserve"> shall be in accordance with all relevant legislation and under no circumstances may waste be burnt on site.</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D51494">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D51494">
            <w:pPr>
              <w:rPr>
                <w:sz w:val="18"/>
                <w:szCs w:val="18"/>
              </w:rPr>
            </w:pPr>
            <w:r w:rsidRPr="009C71CB">
              <w:rPr>
                <w:sz w:val="18"/>
                <w:szCs w:val="18"/>
              </w:rPr>
              <w:t>Duration of construction</w:t>
            </w:r>
          </w:p>
        </w:tc>
      </w:tr>
      <w:tr w:rsidR="00677C69" w:rsidRPr="009C71CB" w:rsidTr="00D427DD">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D51494">
            <w:pPr>
              <w:jc w:val="both"/>
              <w:rPr>
                <w:sz w:val="18"/>
                <w:szCs w:val="18"/>
              </w:rPr>
            </w:pPr>
            <w:r w:rsidRPr="009C71CB">
              <w:rPr>
                <w:sz w:val="18"/>
                <w:szCs w:val="18"/>
              </w:rPr>
              <w:t xml:space="preserve">Where a registered waste site is not available close to the construction site, provide a method statement with regard to waste management.  </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D51494">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677C69" w:rsidRPr="009C71CB" w:rsidRDefault="00677C69" w:rsidP="00D51494">
            <w:pPr>
              <w:rPr>
                <w:sz w:val="18"/>
                <w:szCs w:val="18"/>
              </w:rPr>
            </w:pPr>
            <w:r w:rsidRPr="009C71CB">
              <w:rPr>
                <w:sz w:val="18"/>
                <w:szCs w:val="18"/>
              </w:rPr>
              <w:t>Duration of construction</w:t>
            </w:r>
          </w:p>
        </w:tc>
      </w:tr>
    </w:tbl>
    <w:p w:rsidR="00FA75F8" w:rsidRPr="009C71CB" w:rsidRDefault="00FA75F8" w:rsidP="00FA75F8">
      <w:pPr>
        <w:jc w:val="both"/>
      </w:pPr>
    </w:p>
    <w:tbl>
      <w:tblPr>
        <w:tblW w:w="8472"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2088"/>
        <w:gridCol w:w="6384"/>
      </w:tblGrid>
      <w:tr w:rsidR="00FA75F8" w:rsidRPr="009C71CB" w:rsidTr="00D427DD">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A75F8" w:rsidRPr="009C71CB" w:rsidRDefault="00FA75F8" w:rsidP="0003001B">
            <w:pPr>
              <w:jc w:val="both"/>
              <w:rPr>
                <w:b/>
                <w:sz w:val="18"/>
              </w:rPr>
            </w:pPr>
            <w:r w:rsidRPr="009C71CB">
              <w:rPr>
                <w:b/>
                <w:sz w:val="18"/>
              </w:rPr>
              <w:t>Performance Indicator</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AA4E02" w:rsidRPr="009C71CB" w:rsidRDefault="00AA4E02" w:rsidP="0048677C">
            <w:pPr>
              <w:numPr>
                <w:ilvl w:val="0"/>
                <w:numId w:val="21"/>
              </w:numPr>
              <w:jc w:val="both"/>
              <w:rPr>
                <w:sz w:val="18"/>
              </w:rPr>
            </w:pPr>
            <w:r w:rsidRPr="009C71CB">
              <w:rPr>
                <w:sz w:val="18"/>
              </w:rPr>
              <w:t>No complaints received regarding waste on site or indiscriminate dumping</w:t>
            </w:r>
            <w:r w:rsidR="003E6628" w:rsidRPr="009C71CB">
              <w:rPr>
                <w:sz w:val="18"/>
              </w:rPr>
              <w:t>.</w:t>
            </w:r>
          </w:p>
          <w:p w:rsidR="00AA4E02" w:rsidRPr="009C71CB" w:rsidRDefault="00AA4E02" w:rsidP="0048677C">
            <w:pPr>
              <w:numPr>
                <w:ilvl w:val="0"/>
                <w:numId w:val="21"/>
              </w:numPr>
              <w:jc w:val="both"/>
              <w:rPr>
                <w:sz w:val="18"/>
              </w:rPr>
            </w:pPr>
            <w:r w:rsidRPr="009C71CB">
              <w:rPr>
                <w:sz w:val="18"/>
              </w:rPr>
              <w:t>Internal site audits ensuring that waste segregation, recycling and reuse is occurring appropriately</w:t>
            </w:r>
            <w:r w:rsidR="003E6628" w:rsidRPr="009C71CB">
              <w:rPr>
                <w:sz w:val="18"/>
              </w:rPr>
              <w:t>.</w:t>
            </w:r>
          </w:p>
          <w:p w:rsidR="00FA75F8" w:rsidRPr="009C71CB" w:rsidRDefault="00AA4E02" w:rsidP="0048677C">
            <w:pPr>
              <w:numPr>
                <w:ilvl w:val="0"/>
                <w:numId w:val="21"/>
              </w:numPr>
              <w:jc w:val="both"/>
              <w:rPr>
                <w:sz w:val="18"/>
              </w:rPr>
            </w:pPr>
            <w:r w:rsidRPr="009C71CB">
              <w:rPr>
                <w:sz w:val="18"/>
              </w:rPr>
              <w:t>Provision of all appropriate waste manifests for all waste streams</w:t>
            </w:r>
            <w:r w:rsidR="003E6628" w:rsidRPr="009C71CB">
              <w:rPr>
                <w:sz w:val="18"/>
              </w:rPr>
              <w:t>.</w:t>
            </w:r>
          </w:p>
        </w:tc>
      </w:tr>
      <w:tr w:rsidR="00FA75F8" w:rsidRPr="009C71CB" w:rsidTr="00D427DD">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A75F8" w:rsidRPr="009C71CB" w:rsidRDefault="00FA75F8" w:rsidP="0003001B">
            <w:pPr>
              <w:jc w:val="both"/>
              <w:rPr>
                <w:b/>
                <w:sz w:val="18"/>
              </w:rPr>
            </w:pPr>
            <w:r w:rsidRPr="009C71CB">
              <w:rPr>
                <w:b/>
                <w:sz w:val="18"/>
              </w:rPr>
              <w:t>Monitoring</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AA4E02" w:rsidRPr="009C71CB" w:rsidRDefault="00AA4E02" w:rsidP="0048677C">
            <w:pPr>
              <w:numPr>
                <w:ilvl w:val="0"/>
                <w:numId w:val="20"/>
              </w:numPr>
              <w:jc w:val="both"/>
              <w:rPr>
                <w:sz w:val="18"/>
              </w:rPr>
            </w:pPr>
            <w:r w:rsidRPr="009C71CB">
              <w:rPr>
                <w:sz w:val="18"/>
              </w:rPr>
              <w:t>Observation and supervision of waste management practices throughout construction phase</w:t>
            </w:r>
            <w:r w:rsidR="003E6628" w:rsidRPr="009C71CB">
              <w:rPr>
                <w:sz w:val="18"/>
              </w:rPr>
              <w:t>.</w:t>
            </w:r>
          </w:p>
          <w:p w:rsidR="00AA4E02" w:rsidRPr="009C71CB" w:rsidRDefault="00AA4E02" w:rsidP="0048677C">
            <w:pPr>
              <w:numPr>
                <w:ilvl w:val="0"/>
                <w:numId w:val="20"/>
              </w:numPr>
              <w:jc w:val="both"/>
              <w:rPr>
                <w:sz w:val="18"/>
              </w:rPr>
            </w:pPr>
            <w:r w:rsidRPr="009C71CB">
              <w:rPr>
                <w:sz w:val="18"/>
              </w:rPr>
              <w:t>Waste collection will be monitored on a regular basis</w:t>
            </w:r>
            <w:r w:rsidR="003E6628" w:rsidRPr="009C71CB">
              <w:rPr>
                <w:sz w:val="18"/>
              </w:rPr>
              <w:t>.</w:t>
            </w:r>
          </w:p>
          <w:p w:rsidR="00AA4E02" w:rsidRPr="009C71CB" w:rsidRDefault="00AA4E02" w:rsidP="0048677C">
            <w:pPr>
              <w:numPr>
                <w:ilvl w:val="0"/>
                <w:numId w:val="20"/>
              </w:numPr>
              <w:jc w:val="both"/>
              <w:rPr>
                <w:sz w:val="18"/>
              </w:rPr>
            </w:pPr>
            <w:r w:rsidRPr="009C71CB">
              <w:rPr>
                <w:sz w:val="18"/>
              </w:rPr>
              <w:t>Waste documentation completed</w:t>
            </w:r>
            <w:r w:rsidR="003E6628" w:rsidRPr="009C71CB">
              <w:rPr>
                <w:sz w:val="18"/>
              </w:rPr>
              <w:t>.</w:t>
            </w:r>
          </w:p>
          <w:p w:rsidR="00AA4E02" w:rsidRPr="009C71CB" w:rsidRDefault="00AA4E02" w:rsidP="0048677C">
            <w:pPr>
              <w:numPr>
                <w:ilvl w:val="0"/>
                <w:numId w:val="20"/>
              </w:numPr>
              <w:jc w:val="both"/>
              <w:rPr>
                <w:sz w:val="18"/>
              </w:rPr>
            </w:pPr>
            <w:r w:rsidRPr="009C71CB">
              <w:rPr>
                <w:sz w:val="18"/>
              </w:rPr>
              <w:lastRenderedPageBreak/>
              <w:t>A complaints register will be maintained, in which any complaints from the community will be logged.  Complaints will be investigated and, if appropriate, acted upon</w:t>
            </w:r>
            <w:r w:rsidR="003E6628" w:rsidRPr="009C71CB">
              <w:rPr>
                <w:sz w:val="18"/>
              </w:rPr>
              <w:t>.</w:t>
            </w:r>
          </w:p>
          <w:p w:rsidR="00FA75F8" w:rsidRPr="009C71CB" w:rsidRDefault="00AA4E02" w:rsidP="0048677C">
            <w:pPr>
              <w:numPr>
                <w:ilvl w:val="0"/>
                <w:numId w:val="20"/>
              </w:numPr>
              <w:jc w:val="both"/>
              <w:rPr>
                <w:sz w:val="18"/>
              </w:rPr>
            </w:pPr>
            <w:r w:rsidRPr="009C71CB">
              <w:rPr>
                <w:sz w:val="18"/>
              </w:rPr>
              <w:t xml:space="preserve">An incident reporting system will be used to record non-conformances to the </w:t>
            </w:r>
            <w:proofErr w:type="spellStart"/>
            <w:r w:rsidRPr="009C71CB">
              <w:rPr>
                <w:sz w:val="18"/>
              </w:rPr>
              <w:t>EMP</w:t>
            </w:r>
            <w:r w:rsidR="00302071">
              <w:rPr>
                <w:sz w:val="18"/>
              </w:rPr>
              <w:t>r</w:t>
            </w:r>
            <w:proofErr w:type="spellEnd"/>
            <w:r w:rsidR="003E6628" w:rsidRPr="009C71CB">
              <w:rPr>
                <w:sz w:val="18"/>
              </w:rPr>
              <w:t>.</w:t>
            </w:r>
          </w:p>
        </w:tc>
      </w:tr>
    </w:tbl>
    <w:p w:rsidR="00F7610C" w:rsidRDefault="00F7610C" w:rsidP="00B25637">
      <w:pPr>
        <w:jc w:val="both"/>
      </w:pPr>
    </w:p>
    <w:p w:rsidR="008B030B" w:rsidRPr="009C71CB" w:rsidRDefault="008B030B" w:rsidP="00133163">
      <w:pPr>
        <w:jc w:val="both"/>
      </w:pPr>
    </w:p>
    <w:p w:rsidR="00133163" w:rsidRPr="009C71CB" w:rsidRDefault="00133163" w:rsidP="00133163">
      <w:r>
        <w:rPr>
          <w:noProof/>
          <w:lang w:eastAsia="en-ZA"/>
        </w:rPr>
        <mc:AlternateContent>
          <mc:Choice Requires="wps">
            <w:drawing>
              <wp:anchor distT="0" distB="0" distL="114300" distR="114300" simplePos="0" relativeHeight="251663872" behindDoc="1" locked="0" layoutInCell="1" allowOverlap="1" wp14:anchorId="2E603650" wp14:editId="3C107175">
                <wp:simplePos x="0" y="0"/>
                <wp:positionH relativeFrom="column">
                  <wp:posOffset>-66675</wp:posOffset>
                </wp:positionH>
                <wp:positionV relativeFrom="paragraph">
                  <wp:posOffset>24130</wp:posOffset>
                </wp:positionV>
                <wp:extent cx="5425440" cy="708660"/>
                <wp:effectExtent l="0" t="0" r="3810" b="0"/>
                <wp:wrapNone/>
                <wp:docPr id="6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70866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25pt;margin-top:1.9pt;width:427.2pt;height:55.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" fillcolor="#d8d8d8" stroked="f" strokecolor="#669" strokeweight="2pt"/>
            </w:pict>
          </mc:Fallback>
        </mc:AlternateContent>
      </w:r>
    </w:p>
    <w:p w:rsidR="00133163" w:rsidRPr="009C71CB" w:rsidRDefault="00133163" w:rsidP="00133163">
      <w:pPr>
        <w:pStyle w:val="Heading3"/>
      </w:pPr>
      <w:bookmarkStart w:id="110" w:name="_Toc404614286"/>
      <w:r w:rsidRPr="009C71CB">
        <w:t>OBJECTIVE</w:t>
      </w:r>
      <w:r>
        <w:t xml:space="preserve"> 11</w:t>
      </w:r>
      <w:r w:rsidRPr="009C71CB">
        <w:t>: Appropriate handling and storage of chemicals, hazardous substances</w:t>
      </w:r>
      <w:bookmarkEnd w:id="110"/>
    </w:p>
    <w:p w:rsidR="00133163" w:rsidRPr="009C71CB" w:rsidRDefault="00133163" w:rsidP="00133163"/>
    <w:p w:rsidR="00DC5FF7" w:rsidRPr="009C71CB" w:rsidRDefault="00F7610C" w:rsidP="00B25637">
      <w:pPr>
        <w:jc w:val="both"/>
      </w:pPr>
      <w:r w:rsidRPr="009C71CB">
        <w:t xml:space="preserve">The construction phase will involve the storage and handling of a variety of chemicals including adhesives, abrasives, oils and lubricants, paints and solvents.  </w:t>
      </w:r>
    </w:p>
    <w:p w:rsidR="00AA6552" w:rsidRPr="009C71CB" w:rsidRDefault="00AA6552" w:rsidP="00B25637">
      <w:pPr>
        <w:jc w:val="both"/>
      </w:pPr>
    </w:p>
    <w:tbl>
      <w:tblPr>
        <w:tblW w:w="8472"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2088"/>
        <w:gridCol w:w="6384"/>
      </w:tblGrid>
      <w:tr w:rsidR="00F7610C" w:rsidRPr="009C71CB" w:rsidTr="00D427DD">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7610C" w:rsidRPr="009C71CB" w:rsidRDefault="006F1BC2" w:rsidP="00B25637">
            <w:pPr>
              <w:jc w:val="both"/>
              <w:rPr>
                <w:b/>
                <w:sz w:val="18"/>
              </w:rPr>
            </w:pPr>
            <w:r w:rsidRPr="009C71CB">
              <w:rPr>
                <w:b/>
                <w:sz w:val="18"/>
              </w:rPr>
              <w:t>Project C</w:t>
            </w:r>
            <w:r w:rsidR="00F7610C" w:rsidRPr="009C71CB">
              <w:rPr>
                <w:b/>
                <w:sz w:val="18"/>
              </w:rPr>
              <w:t>omponent/s</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43399" w:rsidP="0048677C">
            <w:pPr>
              <w:numPr>
                <w:ilvl w:val="0"/>
                <w:numId w:val="18"/>
              </w:numPr>
              <w:jc w:val="both"/>
              <w:rPr>
                <w:sz w:val="18"/>
              </w:rPr>
            </w:pPr>
            <w:r w:rsidRPr="009C71CB">
              <w:rPr>
                <w:sz w:val="18"/>
              </w:rPr>
              <w:t xml:space="preserve">Storage and handling of chemicals, hazardous </w:t>
            </w:r>
            <w:r w:rsidR="009E41F4" w:rsidRPr="009C71CB">
              <w:rPr>
                <w:sz w:val="18"/>
              </w:rPr>
              <w:t>substances.</w:t>
            </w:r>
          </w:p>
        </w:tc>
      </w:tr>
      <w:tr w:rsidR="00F7610C" w:rsidRPr="009C71CB" w:rsidTr="00D427DD">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7610C" w:rsidRPr="009C71CB" w:rsidRDefault="00F7610C" w:rsidP="00B25637">
            <w:pPr>
              <w:jc w:val="both"/>
              <w:rPr>
                <w:b/>
                <w:sz w:val="18"/>
              </w:rPr>
            </w:pPr>
            <w:r w:rsidRPr="009C71CB">
              <w:rPr>
                <w:b/>
                <w:sz w:val="18"/>
              </w:rPr>
              <w:t>Potential Impact</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BC1E13" w:rsidRPr="009C71CB" w:rsidRDefault="00BC1E13" w:rsidP="0048677C">
            <w:pPr>
              <w:numPr>
                <w:ilvl w:val="0"/>
                <w:numId w:val="18"/>
              </w:numPr>
              <w:jc w:val="both"/>
              <w:rPr>
                <w:sz w:val="18"/>
              </w:rPr>
            </w:pPr>
            <w:r w:rsidRPr="009C71CB">
              <w:rPr>
                <w:sz w:val="18"/>
              </w:rPr>
              <w:t>Release of contaminated water from contact with spilled chemicals</w:t>
            </w:r>
            <w:r w:rsidR="00D427DD" w:rsidRPr="009C71CB">
              <w:rPr>
                <w:sz w:val="18"/>
              </w:rPr>
              <w:t>.</w:t>
            </w:r>
          </w:p>
          <w:p w:rsidR="00F43399" w:rsidRPr="009C71CB" w:rsidRDefault="00BC1E13" w:rsidP="0048677C">
            <w:pPr>
              <w:numPr>
                <w:ilvl w:val="0"/>
                <w:numId w:val="18"/>
              </w:numPr>
              <w:jc w:val="both"/>
              <w:rPr>
                <w:sz w:val="18"/>
              </w:rPr>
            </w:pPr>
            <w:r w:rsidRPr="009C71CB">
              <w:rPr>
                <w:sz w:val="18"/>
              </w:rPr>
              <w:t>Generation of contaminated wastes from used chemical containers</w:t>
            </w:r>
            <w:r w:rsidR="00D427DD" w:rsidRPr="009C71CB">
              <w:rPr>
                <w:sz w:val="18"/>
              </w:rPr>
              <w:t>.</w:t>
            </w:r>
          </w:p>
        </w:tc>
      </w:tr>
      <w:tr w:rsidR="00F7610C" w:rsidRPr="009C71CB" w:rsidTr="00D427DD">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7610C" w:rsidRPr="009C71CB" w:rsidRDefault="006F1BC2" w:rsidP="00B25637">
            <w:pPr>
              <w:jc w:val="both"/>
              <w:rPr>
                <w:b/>
                <w:sz w:val="18"/>
              </w:rPr>
            </w:pPr>
            <w:r w:rsidRPr="009C71CB">
              <w:rPr>
                <w:b/>
                <w:sz w:val="18"/>
              </w:rPr>
              <w:t>Activity/Risk So</w:t>
            </w:r>
            <w:r w:rsidR="00F7610C" w:rsidRPr="009C71CB">
              <w:rPr>
                <w:b/>
                <w:sz w:val="18"/>
              </w:rPr>
              <w:t>urce</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8677C">
            <w:pPr>
              <w:numPr>
                <w:ilvl w:val="0"/>
                <w:numId w:val="18"/>
              </w:numPr>
              <w:jc w:val="both"/>
              <w:rPr>
                <w:sz w:val="18"/>
              </w:rPr>
            </w:pPr>
            <w:r w:rsidRPr="009C71CB">
              <w:rPr>
                <w:sz w:val="18"/>
              </w:rPr>
              <w:t>Vehicles associated with site preparation and earthworks</w:t>
            </w:r>
            <w:r w:rsidR="009E41F4" w:rsidRPr="009C71CB">
              <w:rPr>
                <w:sz w:val="18"/>
              </w:rPr>
              <w:t>.</w:t>
            </w:r>
          </w:p>
          <w:p w:rsidR="00F7610C" w:rsidRPr="009C71CB" w:rsidRDefault="009E41F4" w:rsidP="0048677C">
            <w:pPr>
              <w:numPr>
                <w:ilvl w:val="0"/>
                <w:numId w:val="18"/>
              </w:numPr>
              <w:jc w:val="both"/>
              <w:rPr>
                <w:sz w:val="18"/>
              </w:rPr>
            </w:pPr>
            <w:r w:rsidRPr="009C71CB">
              <w:rPr>
                <w:sz w:val="18"/>
              </w:rPr>
              <w:t>C</w:t>
            </w:r>
            <w:r w:rsidR="00F7610C" w:rsidRPr="009C71CB">
              <w:rPr>
                <w:sz w:val="18"/>
              </w:rPr>
              <w:t>onstruction activities</w:t>
            </w:r>
            <w:r w:rsidRPr="009C71CB">
              <w:rPr>
                <w:sz w:val="18"/>
              </w:rPr>
              <w:t xml:space="preserve"> of area and linear infrastructure.</w:t>
            </w:r>
          </w:p>
          <w:p w:rsidR="00DC5FF7" w:rsidRPr="009C71CB" w:rsidRDefault="009E41F4" w:rsidP="003E6628">
            <w:pPr>
              <w:numPr>
                <w:ilvl w:val="0"/>
                <w:numId w:val="9"/>
              </w:numPr>
              <w:jc w:val="both"/>
              <w:rPr>
                <w:sz w:val="18"/>
              </w:rPr>
            </w:pPr>
            <w:r w:rsidRPr="009C71CB">
              <w:rPr>
                <w:sz w:val="18"/>
              </w:rPr>
              <w:t>Hydrocarbon use and storage.</w:t>
            </w:r>
          </w:p>
        </w:tc>
      </w:tr>
      <w:tr w:rsidR="00F7610C" w:rsidRPr="009C71CB" w:rsidTr="00D427DD">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7610C" w:rsidRPr="009C71CB" w:rsidRDefault="00F7610C" w:rsidP="00B25637">
            <w:pPr>
              <w:jc w:val="both"/>
              <w:rPr>
                <w:b/>
                <w:sz w:val="18"/>
              </w:rPr>
            </w:pPr>
            <w:r w:rsidRPr="009C71CB">
              <w:rPr>
                <w:b/>
                <w:sz w:val="18"/>
              </w:rPr>
              <w:t>Mitigation: Target/Objective</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2A74D3" w:rsidRPr="009C71CB" w:rsidRDefault="002A74D3" w:rsidP="002A74D3">
            <w:pPr>
              <w:numPr>
                <w:ilvl w:val="0"/>
                <w:numId w:val="10"/>
              </w:numPr>
              <w:jc w:val="both"/>
              <w:rPr>
                <w:sz w:val="18"/>
              </w:rPr>
            </w:pPr>
            <w:r w:rsidRPr="009C71CB">
              <w:rPr>
                <w:sz w:val="18"/>
              </w:rPr>
              <w:t>To ensure that the storage and handling of chemicals and hydrocarbons on-site does not cause pollution to the environment or harm to persons.</w:t>
            </w:r>
          </w:p>
          <w:p w:rsidR="00DC5FF7" w:rsidRPr="009C71CB" w:rsidRDefault="002A74D3" w:rsidP="009E41F4">
            <w:pPr>
              <w:numPr>
                <w:ilvl w:val="0"/>
                <w:numId w:val="10"/>
              </w:numPr>
              <w:jc w:val="both"/>
              <w:rPr>
                <w:sz w:val="18"/>
              </w:rPr>
            </w:pPr>
            <w:r w:rsidRPr="009C71CB">
              <w:rPr>
                <w:sz w:val="18"/>
              </w:rPr>
              <w:t>To ensure that the storage and maintenance of machinery on-site does not cause pollution of the environment or harm to persons.</w:t>
            </w:r>
          </w:p>
        </w:tc>
      </w:tr>
    </w:tbl>
    <w:p w:rsidR="00F7610C" w:rsidRPr="00F80F2C" w:rsidRDefault="00347F96" w:rsidP="00347F96">
      <w:pPr>
        <w:tabs>
          <w:tab w:val="left" w:pos="2880"/>
        </w:tabs>
        <w:jc w:val="both"/>
        <w:rPr>
          <w:szCs w:val="20"/>
        </w:rPr>
      </w:pPr>
      <w:r>
        <w:rPr>
          <w:szCs w:val="20"/>
        </w:rPr>
        <w:tab/>
      </w:r>
    </w:p>
    <w:tbl>
      <w:tblPr>
        <w:tblW w:w="8472"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5328"/>
        <w:gridCol w:w="1726"/>
        <w:gridCol w:w="1418"/>
      </w:tblGrid>
      <w:tr w:rsidR="00F7610C" w:rsidRPr="009C71CB" w:rsidTr="00474BE1">
        <w:trPr>
          <w:tblHeader/>
        </w:trPr>
        <w:tc>
          <w:tcPr>
            <w:tcW w:w="5328" w:type="dxa"/>
            <w:tcBorders>
              <w:top w:val="single" w:sz="18" w:space="0" w:color="FFFFFF"/>
              <w:left w:val="single" w:sz="18" w:space="0" w:color="FFFFFF"/>
              <w:bottom w:val="single" w:sz="18" w:space="0" w:color="FFFFFF"/>
              <w:right w:val="single" w:sz="18" w:space="0" w:color="FFFFFF"/>
            </w:tcBorders>
            <w:shd w:val="pct25" w:color="auto" w:fill="auto"/>
          </w:tcPr>
          <w:p w:rsidR="00F7610C" w:rsidRPr="009C71CB" w:rsidRDefault="00F7610C" w:rsidP="00474BE1">
            <w:pPr>
              <w:jc w:val="both"/>
              <w:rPr>
                <w:b/>
                <w:sz w:val="18"/>
                <w:szCs w:val="18"/>
              </w:rPr>
            </w:pPr>
            <w:r w:rsidRPr="009C71CB">
              <w:rPr>
                <w:b/>
                <w:sz w:val="18"/>
                <w:szCs w:val="18"/>
              </w:rPr>
              <w:t>Mitigation: Action/</w:t>
            </w:r>
            <w:r w:rsidR="006F1BC2" w:rsidRPr="009C71CB">
              <w:rPr>
                <w:b/>
                <w:sz w:val="18"/>
                <w:szCs w:val="18"/>
              </w:rPr>
              <w:t>C</w:t>
            </w:r>
            <w:r w:rsidRPr="009C71CB">
              <w:rPr>
                <w:b/>
                <w:sz w:val="18"/>
                <w:szCs w:val="18"/>
              </w:rPr>
              <w:t>ontrol</w:t>
            </w:r>
          </w:p>
        </w:tc>
        <w:tc>
          <w:tcPr>
            <w:tcW w:w="1726" w:type="dxa"/>
            <w:tcBorders>
              <w:top w:val="single" w:sz="18" w:space="0" w:color="FFFFFF"/>
              <w:left w:val="single" w:sz="18" w:space="0" w:color="FFFFFF"/>
              <w:bottom w:val="single" w:sz="18" w:space="0" w:color="FFFFFF"/>
              <w:right w:val="single" w:sz="18" w:space="0" w:color="FFFFFF"/>
            </w:tcBorders>
            <w:shd w:val="pct25" w:color="auto" w:fill="auto"/>
          </w:tcPr>
          <w:p w:rsidR="00F7610C" w:rsidRPr="009C71CB" w:rsidRDefault="00F7610C" w:rsidP="00474BE1">
            <w:pPr>
              <w:jc w:val="both"/>
              <w:rPr>
                <w:b/>
                <w:sz w:val="18"/>
                <w:szCs w:val="18"/>
              </w:rPr>
            </w:pPr>
            <w:r w:rsidRPr="009C71CB">
              <w:rPr>
                <w:b/>
                <w:sz w:val="18"/>
                <w:szCs w:val="18"/>
              </w:rPr>
              <w:t>Responsibility</w:t>
            </w:r>
          </w:p>
        </w:tc>
        <w:tc>
          <w:tcPr>
            <w:tcW w:w="1418" w:type="dxa"/>
            <w:tcBorders>
              <w:top w:val="single" w:sz="18" w:space="0" w:color="FFFFFF"/>
              <w:left w:val="single" w:sz="18" w:space="0" w:color="FFFFFF"/>
              <w:bottom w:val="single" w:sz="18" w:space="0" w:color="FFFFFF"/>
              <w:right w:val="single" w:sz="18" w:space="0" w:color="FFFFFF"/>
            </w:tcBorders>
            <w:shd w:val="pct25" w:color="auto" w:fill="auto"/>
          </w:tcPr>
          <w:p w:rsidR="00F7610C" w:rsidRPr="009C71CB" w:rsidRDefault="00F7610C" w:rsidP="00474BE1">
            <w:pPr>
              <w:jc w:val="both"/>
              <w:rPr>
                <w:b/>
                <w:sz w:val="18"/>
                <w:szCs w:val="18"/>
              </w:rPr>
            </w:pPr>
            <w:r w:rsidRPr="009C71CB">
              <w:rPr>
                <w:b/>
                <w:sz w:val="18"/>
                <w:szCs w:val="18"/>
              </w:rPr>
              <w:t>Timeframe</w:t>
            </w:r>
          </w:p>
        </w:tc>
      </w:tr>
      <w:tr w:rsidR="001A51DD"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Spill kits must be made available on-site for the clean-up of s</w:t>
            </w:r>
            <w:r w:rsidR="00AA6552" w:rsidRPr="009C71CB">
              <w:rPr>
                <w:sz w:val="18"/>
                <w:szCs w:val="18"/>
              </w:rPr>
              <w:t>pills and leaks of contaminants</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rPr>
                <w:sz w:val="18"/>
                <w:szCs w:val="18"/>
              </w:rPr>
            </w:pPr>
            <w:r w:rsidRPr="009C71CB">
              <w:rPr>
                <w:sz w:val="18"/>
                <w:szCs w:val="18"/>
              </w:rPr>
              <w:t>Duration of contract</w:t>
            </w:r>
          </w:p>
        </w:tc>
      </w:tr>
      <w:tr w:rsidR="001A51DD"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BE776C">
            <w:pPr>
              <w:jc w:val="both"/>
              <w:rPr>
                <w:sz w:val="18"/>
                <w:szCs w:val="18"/>
              </w:rPr>
            </w:pPr>
            <w:r w:rsidRPr="009C71CB">
              <w:rPr>
                <w:sz w:val="18"/>
                <w:szCs w:val="18"/>
              </w:rPr>
              <w:t>Corrective action must be undertaken immediately if a potential/actual leak or spill of</w:t>
            </w:r>
            <w:r w:rsidR="00BE776C">
              <w:rPr>
                <w:sz w:val="18"/>
                <w:szCs w:val="18"/>
              </w:rPr>
              <w:t xml:space="preserve"> a</w:t>
            </w:r>
            <w:r w:rsidRPr="009C71CB">
              <w:rPr>
                <w:sz w:val="18"/>
                <w:szCs w:val="18"/>
              </w:rPr>
              <w:t xml:space="preserve"> </w:t>
            </w:r>
            <w:r w:rsidR="00AA6552" w:rsidRPr="009C71CB">
              <w:rPr>
                <w:sz w:val="18"/>
                <w:szCs w:val="18"/>
              </w:rPr>
              <w:t>polluting substance identified</w:t>
            </w:r>
            <w:r w:rsidR="009E41F4" w:rsidRPr="009C71CB">
              <w:rPr>
                <w:sz w:val="18"/>
                <w:szCs w:val="18"/>
              </w:rPr>
              <w:t xml:space="preserve">.  </w:t>
            </w:r>
            <w:r w:rsidRPr="009C71CB">
              <w:rPr>
                <w:sz w:val="18"/>
                <w:szCs w:val="18"/>
              </w:rPr>
              <w:t>This includes stopping the contaminant from further escaping, cleaning up the affected environment as much as practically possible and implementing preventive measures</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rPr>
                <w:sz w:val="18"/>
                <w:szCs w:val="18"/>
              </w:rPr>
            </w:pPr>
            <w:r w:rsidRPr="009C71CB">
              <w:rPr>
                <w:sz w:val="18"/>
                <w:szCs w:val="18"/>
              </w:rPr>
              <w:t>Duration of contract</w:t>
            </w:r>
          </w:p>
        </w:tc>
      </w:tr>
      <w:tr w:rsidR="001A51DD"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In the event of a major spill or leak of contaminants, the relevant administering authority must be immediately notified as per the notifi</w:t>
            </w:r>
            <w:r w:rsidR="00AA6552" w:rsidRPr="009C71CB">
              <w:rPr>
                <w:sz w:val="18"/>
                <w:szCs w:val="18"/>
              </w:rPr>
              <w:t>cation of emergencies/incidents</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rPr>
                <w:sz w:val="18"/>
                <w:szCs w:val="18"/>
              </w:rPr>
            </w:pPr>
            <w:r w:rsidRPr="009C71CB">
              <w:rPr>
                <w:sz w:val="18"/>
                <w:szCs w:val="18"/>
              </w:rPr>
              <w:t>Duration of contract</w:t>
            </w:r>
          </w:p>
        </w:tc>
      </w:tr>
      <w:tr w:rsidR="001A51DD"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Spilled cement must be cleaned up as soon as possible and disposed of at a suitably licensed waste dispos</w:t>
            </w:r>
            <w:r w:rsidR="00AA6552" w:rsidRPr="009C71CB">
              <w:rPr>
                <w:sz w:val="18"/>
                <w:szCs w:val="18"/>
              </w:rPr>
              <w:t xml:space="preserve">al </w:t>
            </w:r>
            <w:r w:rsidR="00AA6552" w:rsidRPr="009C71CB">
              <w:rPr>
                <w:sz w:val="18"/>
                <w:szCs w:val="18"/>
              </w:rPr>
              <w:lastRenderedPageBreak/>
              <w:t>site</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lastRenderedPageBreak/>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rPr>
                <w:sz w:val="18"/>
                <w:szCs w:val="18"/>
              </w:rPr>
            </w:pPr>
            <w:r w:rsidRPr="009C71CB">
              <w:rPr>
                <w:sz w:val="18"/>
                <w:szCs w:val="18"/>
              </w:rPr>
              <w:t>Duration of contract</w:t>
            </w:r>
          </w:p>
        </w:tc>
      </w:tr>
      <w:tr w:rsidR="001A51DD"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lastRenderedPageBreak/>
              <w:t>Any contaminated/polluted soil removed from the site must be disposed of at a licensed ha</w:t>
            </w:r>
            <w:r w:rsidR="00AA6552" w:rsidRPr="009C71CB">
              <w:rPr>
                <w:sz w:val="18"/>
                <w:szCs w:val="18"/>
              </w:rPr>
              <w:t>zardous waste disposal facility</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rPr>
                <w:sz w:val="18"/>
                <w:szCs w:val="18"/>
              </w:rPr>
            </w:pPr>
            <w:r w:rsidRPr="009C71CB">
              <w:rPr>
                <w:sz w:val="18"/>
                <w:szCs w:val="18"/>
              </w:rPr>
              <w:t>Duration of contract</w:t>
            </w:r>
          </w:p>
        </w:tc>
      </w:tr>
      <w:tr w:rsidR="001A51DD"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 xml:space="preserve">Routine servicing and maintenance of vehicles must not to take place on-site (except for </w:t>
            </w:r>
            <w:r w:rsidR="00AA6552" w:rsidRPr="009C71CB">
              <w:rPr>
                <w:sz w:val="18"/>
                <w:szCs w:val="18"/>
              </w:rPr>
              <w:t>emergencies)</w:t>
            </w:r>
            <w:r w:rsidR="009E41F4" w:rsidRPr="009C71CB">
              <w:rPr>
                <w:sz w:val="18"/>
                <w:szCs w:val="18"/>
              </w:rPr>
              <w:t xml:space="preserve">.  </w:t>
            </w:r>
            <w:r w:rsidRPr="009C71CB">
              <w:rPr>
                <w:sz w:val="18"/>
                <w:szCs w:val="18"/>
              </w:rPr>
              <w:t>If repairs of vehicles must take place, an appropriate drip tray must be used to contain any fuel or oils</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rPr>
                <w:sz w:val="18"/>
                <w:szCs w:val="18"/>
              </w:rPr>
            </w:pPr>
            <w:r w:rsidRPr="009C71CB">
              <w:rPr>
                <w:sz w:val="18"/>
                <w:szCs w:val="18"/>
              </w:rPr>
              <w:t>Duration of contract</w:t>
            </w:r>
          </w:p>
        </w:tc>
      </w:tr>
      <w:tr w:rsidR="001A51DD"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All stored fuels to be maintained within</w:t>
            </w:r>
            <w:r w:rsidR="007B72AB" w:rsidRPr="009C71CB">
              <w:rPr>
                <w:sz w:val="18"/>
                <w:szCs w:val="18"/>
              </w:rPr>
              <w:t xml:space="preserve"> a bund and on a sealed surface</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rPr>
                <w:sz w:val="18"/>
                <w:szCs w:val="18"/>
              </w:rPr>
            </w:pPr>
            <w:r w:rsidRPr="009C71CB">
              <w:rPr>
                <w:sz w:val="18"/>
                <w:szCs w:val="18"/>
              </w:rPr>
              <w:t>Duration of contract</w:t>
            </w:r>
          </w:p>
        </w:tc>
      </w:tr>
      <w:tr w:rsidR="001A51DD"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Fuel storage areas must be inspected regularly to ensure bund st</w:t>
            </w:r>
            <w:r w:rsidR="007B72AB" w:rsidRPr="009C71CB">
              <w:rPr>
                <w:sz w:val="18"/>
                <w:szCs w:val="18"/>
              </w:rPr>
              <w:t>ability, integrity, and function</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rPr>
                <w:sz w:val="18"/>
                <w:szCs w:val="18"/>
              </w:rPr>
            </w:pPr>
            <w:r w:rsidRPr="009C71CB">
              <w:rPr>
                <w:sz w:val="18"/>
                <w:szCs w:val="18"/>
              </w:rPr>
              <w:t>Duration of contract</w:t>
            </w:r>
          </w:p>
        </w:tc>
      </w:tr>
      <w:tr w:rsidR="001A51DD"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 xml:space="preserve">Construction machinery must be stored </w:t>
            </w:r>
            <w:r w:rsidR="007B72AB" w:rsidRPr="009C71CB">
              <w:rPr>
                <w:sz w:val="18"/>
                <w:szCs w:val="18"/>
              </w:rPr>
              <w:t>in an appropriately sealed area</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1A51DD" w:rsidRPr="009C71CB" w:rsidRDefault="001A51DD" w:rsidP="00474BE1">
            <w:pPr>
              <w:rPr>
                <w:sz w:val="18"/>
                <w:szCs w:val="18"/>
              </w:rPr>
            </w:pPr>
            <w:r w:rsidRPr="009C71CB">
              <w:rPr>
                <w:sz w:val="18"/>
                <w:szCs w:val="18"/>
              </w:rPr>
              <w:t>Duration of contract</w:t>
            </w:r>
          </w:p>
        </w:tc>
      </w:tr>
      <w:tr w:rsidR="00F7610C"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74BE1">
            <w:pPr>
              <w:jc w:val="both"/>
              <w:rPr>
                <w:sz w:val="18"/>
                <w:szCs w:val="18"/>
              </w:rPr>
            </w:pPr>
            <w:r w:rsidRPr="009C71CB">
              <w:rPr>
                <w:sz w:val="18"/>
                <w:szCs w:val="18"/>
              </w:rPr>
              <w:t xml:space="preserve">The storage of flammable and combustible liquids such as oils will be in designated areas which are appropriately </w:t>
            </w:r>
            <w:proofErr w:type="spellStart"/>
            <w:r w:rsidRPr="009C71CB">
              <w:rPr>
                <w:sz w:val="18"/>
                <w:szCs w:val="18"/>
              </w:rPr>
              <w:t>bunded</w:t>
            </w:r>
            <w:proofErr w:type="spellEnd"/>
            <w:r w:rsidRPr="009C71CB">
              <w:rPr>
                <w:sz w:val="18"/>
                <w:szCs w:val="18"/>
              </w:rPr>
              <w:t>, and store</w:t>
            </w:r>
            <w:r w:rsidR="001A51DD" w:rsidRPr="009C71CB">
              <w:rPr>
                <w:sz w:val="18"/>
                <w:szCs w:val="18"/>
              </w:rPr>
              <w:t>d in compliance with M</w:t>
            </w:r>
            <w:r w:rsidR="009E41F4" w:rsidRPr="009C71CB">
              <w:rPr>
                <w:sz w:val="18"/>
                <w:szCs w:val="18"/>
              </w:rPr>
              <w:t>aterial Safety Data Sheets (M</w:t>
            </w:r>
            <w:r w:rsidR="001A51DD" w:rsidRPr="009C71CB">
              <w:rPr>
                <w:sz w:val="18"/>
                <w:szCs w:val="18"/>
              </w:rPr>
              <w:t>SDS</w:t>
            </w:r>
            <w:r w:rsidR="009E41F4" w:rsidRPr="009C71CB">
              <w:rPr>
                <w:sz w:val="18"/>
                <w:szCs w:val="18"/>
              </w:rPr>
              <w:t>)</w:t>
            </w:r>
            <w:r w:rsidR="001A51DD" w:rsidRPr="009C71CB">
              <w:rPr>
                <w:sz w:val="18"/>
                <w:szCs w:val="18"/>
              </w:rPr>
              <w:t xml:space="preserve"> files</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74BE1">
            <w:pPr>
              <w:rPr>
                <w:sz w:val="18"/>
                <w:szCs w:val="18"/>
              </w:rPr>
            </w:pPr>
            <w:r w:rsidRPr="009C71CB">
              <w:rPr>
                <w:sz w:val="18"/>
                <w:szCs w:val="18"/>
              </w:rPr>
              <w:t>Duration of contract</w:t>
            </w:r>
          </w:p>
        </w:tc>
      </w:tr>
      <w:tr w:rsidR="00F7610C"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74BE1">
            <w:pPr>
              <w:jc w:val="both"/>
              <w:rPr>
                <w:sz w:val="18"/>
                <w:szCs w:val="18"/>
              </w:rPr>
            </w:pPr>
            <w:r w:rsidRPr="009C71CB">
              <w:rPr>
                <w:sz w:val="18"/>
                <w:szCs w:val="18"/>
              </w:rPr>
              <w:t xml:space="preserve">Any storage and disposal permits/approvals which may be required </w:t>
            </w:r>
            <w:r w:rsidR="001A51DD" w:rsidRPr="009C71CB">
              <w:rPr>
                <w:sz w:val="18"/>
                <w:szCs w:val="18"/>
              </w:rPr>
              <w:t>must</w:t>
            </w:r>
            <w:r w:rsidRPr="009C71CB">
              <w:rPr>
                <w:sz w:val="18"/>
                <w:szCs w:val="18"/>
              </w:rPr>
              <w:t xml:space="preserve"> be obtained, and the conditions attached to such permits and </w:t>
            </w:r>
            <w:r w:rsidR="007B72AB" w:rsidRPr="009C71CB">
              <w:rPr>
                <w:sz w:val="18"/>
                <w:szCs w:val="18"/>
              </w:rPr>
              <w:t>approvals will be compiled with</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74BE1">
            <w:pPr>
              <w:rPr>
                <w:sz w:val="18"/>
                <w:szCs w:val="18"/>
              </w:rPr>
            </w:pPr>
            <w:r w:rsidRPr="009C71CB">
              <w:rPr>
                <w:sz w:val="18"/>
                <w:szCs w:val="18"/>
              </w:rPr>
              <w:t>Duration of contract</w:t>
            </w:r>
          </w:p>
        </w:tc>
      </w:tr>
      <w:tr w:rsidR="00F7610C"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74BE1">
            <w:pPr>
              <w:jc w:val="both"/>
              <w:rPr>
                <w:sz w:val="18"/>
                <w:szCs w:val="18"/>
              </w:rPr>
            </w:pPr>
            <w:r w:rsidRPr="009C71CB">
              <w:rPr>
                <w:sz w:val="18"/>
                <w:szCs w:val="18"/>
              </w:rPr>
              <w:t xml:space="preserve">Transport of all hazardous substances </w:t>
            </w:r>
            <w:r w:rsidR="001A51DD" w:rsidRPr="009C71CB">
              <w:rPr>
                <w:sz w:val="18"/>
                <w:szCs w:val="18"/>
              </w:rPr>
              <w:t>must</w:t>
            </w:r>
            <w:r w:rsidRPr="009C71CB">
              <w:rPr>
                <w:sz w:val="18"/>
                <w:szCs w:val="18"/>
              </w:rPr>
              <w:t xml:space="preserve"> be in accordance with the relev</w:t>
            </w:r>
            <w:r w:rsidR="007B72AB" w:rsidRPr="009C71CB">
              <w:rPr>
                <w:sz w:val="18"/>
                <w:szCs w:val="18"/>
              </w:rPr>
              <w:t>ant legislation and regulations</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74BE1">
            <w:pPr>
              <w:rPr>
                <w:sz w:val="18"/>
                <w:szCs w:val="18"/>
              </w:rPr>
            </w:pPr>
            <w:r w:rsidRPr="009C71CB">
              <w:rPr>
                <w:sz w:val="18"/>
                <w:szCs w:val="18"/>
              </w:rPr>
              <w:t>Duration of contract</w:t>
            </w:r>
          </w:p>
        </w:tc>
      </w:tr>
      <w:tr w:rsidR="007B6008"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7B6008" w:rsidRPr="009C71CB" w:rsidRDefault="007B6008" w:rsidP="00474BE1">
            <w:pPr>
              <w:jc w:val="both"/>
              <w:rPr>
                <w:sz w:val="18"/>
                <w:szCs w:val="18"/>
              </w:rPr>
            </w:pPr>
            <w:r w:rsidRPr="009C71CB">
              <w:rPr>
                <w:sz w:val="18"/>
                <w:szCs w:val="18"/>
              </w:rPr>
              <w:t xml:space="preserve">The sediment control and water quality structures used on-site </w:t>
            </w:r>
            <w:r w:rsidR="00EC209C" w:rsidRPr="009C71CB">
              <w:rPr>
                <w:sz w:val="18"/>
                <w:szCs w:val="18"/>
              </w:rPr>
              <w:t>must</w:t>
            </w:r>
            <w:r w:rsidRPr="009C71CB">
              <w:rPr>
                <w:sz w:val="18"/>
                <w:szCs w:val="18"/>
              </w:rPr>
              <w:t xml:space="preserve"> be monitored and maintained in </w:t>
            </w:r>
            <w:r w:rsidR="009E41F4" w:rsidRPr="009C71CB">
              <w:rPr>
                <w:sz w:val="18"/>
                <w:szCs w:val="18"/>
              </w:rPr>
              <w:t>an</w:t>
            </w:r>
            <w:r w:rsidRPr="009C71CB">
              <w:rPr>
                <w:sz w:val="18"/>
                <w:szCs w:val="18"/>
              </w:rPr>
              <w:t xml:space="preserve"> </w:t>
            </w:r>
            <w:r w:rsidR="009E41F4" w:rsidRPr="009C71CB">
              <w:rPr>
                <w:sz w:val="18"/>
                <w:szCs w:val="18"/>
              </w:rPr>
              <w:t>operational</w:t>
            </w:r>
            <w:r w:rsidR="007B72AB" w:rsidRPr="009C71CB">
              <w:rPr>
                <w:sz w:val="18"/>
                <w:szCs w:val="18"/>
              </w:rPr>
              <w:t xml:space="preserve"> state at all times</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7B6008" w:rsidRPr="009C71CB" w:rsidRDefault="007B6008"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7B6008" w:rsidRPr="009C71CB" w:rsidRDefault="007B6008" w:rsidP="00474BE1">
            <w:pPr>
              <w:rPr>
                <w:sz w:val="18"/>
                <w:szCs w:val="18"/>
              </w:rPr>
            </w:pPr>
            <w:r w:rsidRPr="009C71CB">
              <w:rPr>
                <w:sz w:val="18"/>
                <w:szCs w:val="18"/>
              </w:rPr>
              <w:t>Duration of contract</w:t>
            </w:r>
          </w:p>
        </w:tc>
      </w:tr>
      <w:tr w:rsidR="007B6008" w:rsidRPr="009C71CB" w:rsidTr="00474BE1">
        <w:tc>
          <w:tcPr>
            <w:tcW w:w="5328" w:type="dxa"/>
            <w:tcBorders>
              <w:top w:val="single" w:sz="18" w:space="0" w:color="FFFFFF"/>
              <w:left w:val="single" w:sz="18" w:space="0" w:color="FFFFFF"/>
              <w:bottom w:val="single" w:sz="18" w:space="0" w:color="FFFFFF"/>
              <w:right w:val="single" w:sz="18" w:space="0" w:color="FFFFFF"/>
            </w:tcBorders>
            <w:shd w:val="pct10" w:color="auto" w:fill="FFFFFF"/>
          </w:tcPr>
          <w:p w:rsidR="007B6008" w:rsidRPr="009C71CB" w:rsidRDefault="007B6008" w:rsidP="00474BE1">
            <w:pPr>
              <w:jc w:val="both"/>
              <w:rPr>
                <w:sz w:val="18"/>
                <w:szCs w:val="18"/>
              </w:rPr>
            </w:pPr>
            <w:r w:rsidRPr="009C71CB">
              <w:rPr>
                <w:sz w:val="18"/>
                <w:szCs w:val="18"/>
              </w:rPr>
              <w:t xml:space="preserve">Upon the completion of construction, the area </w:t>
            </w:r>
            <w:r w:rsidR="00EC209C" w:rsidRPr="009C71CB">
              <w:rPr>
                <w:sz w:val="18"/>
                <w:szCs w:val="18"/>
              </w:rPr>
              <w:t>must</w:t>
            </w:r>
            <w:r w:rsidRPr="009C71CB">
              <w:rPr>
                <w:sz w:val="18"/>
                <w:szCs w:val="18"/>
              </w:rPr>
              <w:t xml:space="preserve"> be cleared of </w:t>
            </w:r>
            <w:r w:rsidR="007B72AB" w:rsidRPr="009C71CB">
              <w:rPr>
                <w:sz w:val="18"/>
                <w:szCs w:val="18"/>
              </w:rPr>
              <w:t>potentially polluting materials</w:t>
            </w:r>
            <w:r w:rsidR="009E41F4" w:rsidRPr="009C71CB">
              <w:rPr>
                <w:sz w:val="18"/>
                <w:szCs w:val="18"/>
              </w:rPr>
              <w:t>.</w:t>
            </w:r>
          </w:p>
        </w:tc>
        <w:tc>
          <w:tcPr>
            <w:tcW w:w="1726" w:type="dxa"/>
            <w:tcBorders>
              <w:top w:val="single" w:sz="18" w:space="0" w:color="FFFFFF"/>
              <w:left w:val="single" w:sz="18" w:space="0" w:color="FFFFFF"/>
              <w:bottom w:val="single" w:sz="18" w:space="0" w:color="FFFFFF"/>
              <w:right w:val="single" w:sz="18" w:space="0" w:color="FFFFFF"/>
            </w:tcBorders>
            <w:shd w:val="pct10" w:color="auto" w:fill="FFFFFF"/>
          </w:tcPr>
          <w:p w:rsidR="007B6008" w:rsidRPr="009C71CB" w:rsidRDefault="007B6008" w:rsidP="00474BE1">
            <w:pPr>
              <w:jc w:val="both"/>
              <w:rPr>
                <w:sz w:val="18"/>
                <w:szCs w:val="18"/>
              </w:rPr>
            </w:pPr>
            <w:r w:rsidRPr="009C71CB">
              <w:rPr>
                <w:sz w:val="18"/>
                <w:szCs w:val="18"/>
              </w:rPr>
              <w:t>Contractor</w:t>
            </w:r>
          </w:p>
        </w:tc>
        <w:tc>
          <w:tcPr>
            <w:tcW w:w="1418" w:type="dxa"/>
            <w:tcBorders>
              <w:top w:val="single" w:sz="18" w:space="0" w:color="FFFFFF"/>
              <w:left w:val="single" w:sz="18" w:space="0" w:color="FFFFFF"/>
              <w:bottom w:val="single" w:sz="18" w:space="0" w:color="FFFFFF"/>
              <w:right w:val="single" w:sz="18" w:space="0" w:color="FFFFFF"/>
            </w:tcBorders>
            <w:shd w:val="pct10" w:color="auto" w:fill="FFFFFF"/>
          </w:tcPr>
          <w:p w:rsidR="007B6008" w:rsidRPr="009C71CB" w:rsidRDefault="007B6008" w:rsidP="00474BE1">
            <w:pPr>
              <w:rPr>
                <w:sz w:val="18"/>
                <w:szCs w:val="18"/>
              </w:rPr>
            </w:pPr>
            <w:r w:rsidRPr="009C71CB">
              <w:rPr>
                <w:sz w:val="18"/>
                <w:szCs w:val="18"/>
              </w:rPr>
              <w:t>Completion of construction</w:t>
            </w:r>
          </w:p>
        </w:tc>
      </w:tr>
    </w:tbl>
    <w:p w:rsidR="00F7610C" w:rsidRPr="009C71CB" w:rsidRDefault="00F7610C" w:rsidP="00B25637">
      <w:pPr>
        <w:jc w:val="both"/>
      </w:pPr>
    </w:p>
    <w:tbl>
      <w:tblPr>
        <w:tblW w:w="8472" w:type="dxa"/>
        <w:tblBorders>
          <w:top w:val="single" w:sz="18" w:space="0" w:color="FFFFFF"/>
          <w:left w:val="single" w:sz="18" w:space="0" w:color="FFFFFF"/>
          <w:bottom w:val="single" w:sz="18" w:space="0" w:color="FFFFFF"/>
          <w:right w:val="single" w:sz="18" w:space="0" w:color="FFFFFF"/>
        </w:tblBorders>
        <w:tblLook w:val="0000" w:firstRow="0" w:lastRow="0" w:firstColumn="0" w:lastColumn="0" w:noHBand="0" w:noVBand="0"/>
      </w:tblPr>
      <w:tblGrid>
        <w:gridCol w:w="2088"/>
        <w:gridCol w:w="6384"/>
      </w:tblGrid>
      <w:tr w:rsidR="00F7610C" w:rsidRPr="009C71CB" w:rsidTr="00133163">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7610C" w:rsidRPr="009C71CB" w:rsidRDefault="00F7610C" w:rsidP="00B25637">
            <w:pPr>
              <w:jc w:val="both"/>
              <w:rPr>
                <w:b/>
                <w:sz w:val="18"/>
              </w:rPr>
            </w:pPr>
            <w:r w:rsidRPr="009C71CB">
              <w:rPr>
                <w:b/>
                <w:sz w:val="18"/>
              </w:rPr>
              <w:t>Performance Indicator</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8677C">
            <w:pPr>
              <w:numPr>
                <w:ilvl w:val="0"/>
                <w:numId w:val="21"/>
              </w:numPr>
              <w:jc w:val="both"/>
              <w:rPr>
                <w:sz w:val="18"/>
              </w:rPr>
            </w:pPr>
            <w:r w:rsidRPr="009C71CB">
              <w:rPr>
                <w:sz w:val="18"/>
              </w:rPr>
              <w:t>No chemical spills outside of designated storage areas</w:t>
            </w:r>
            <w:r w:rsidR="007E4160" w:rsidRPr="009C71CB">
              <w:rPr>
                <w:sz w:val="18"/>
              </w:rPr>
              <w:t>.</w:t>
            </w:r>
          </w:p>
          <w:p w:rsidR="00F7610C" w:rsidRPr="009C71CB" w:rsidRDefault="00F7610C" w:rsidP="0048677C">
            <w:pPr>
              <w:numPr>
                <w:ilvl w:val="0"/>
                <w:numId w:val="21"/>
              </w:numPr>
              <w:jc w:val="both"/>
              <w:rPr>
                <w:sz w:val="18"/>
              </w:rPr>
            </w:pPr>
            <w:r w:rsidRPr="009C71CB">
              <w:rPr>
                <w:sz w:val="18"/>
              </w:rPr>
              <w:t xml:space="preserve">No </w:t>
            </w:r>
            <w:r w:rsidR="00B35D9C" w:rsidRPr="009C71CB">
              <w:rPr>
                <w:sz w:val="18"/>
              </w:rPr>
              <w:t xml:space="preserve">unattended </w:t>
            </w:r>
            <w:r w:rsidRPr="009C71CB">
              <w:rPr>
                <w:sz w:val="18"/>
              </w:rPr>
              <w:t>water or soil contamination by spills</w:t>
            </w:r>
            <w:r w:rsidR="007E4160" w:rsidRPr="009C71CB">
              <w:rPr>
                <w:sz w:val="18"/>
              </w:rPr>
              <w:t>.</w:t>
            </w:r>
          </w:p>
          <w:p w:rsidR="00DC5FF7" w:rsidRPr="009C71CB" w:rsidRDefault="00DC5FF7" w:rsidP="00D427DD">
            <w:pPr>
              <w:numPr>
                <w:ilvl w:val="0"/>
                <w:numId w:val="11"/>
              </w:numPr>
              <w:jc w:val="both"/>
              <w:rPr>
                <w:sz w:val="18"/>
              </w:rPr>
            </w:pPr>
            <w:r w:rsidRPr="009C71CB">
              <w:rPr>
                <w:sz w:val="18"/>
              </w:rPr>
              <w:t>No complaints received regarding waste on site or indiscriminate dumping</w:t>
            </w:r>
            <w:r w:rsidR="007E4160" w:rsidRPr="009C71CB">
              <w:rPr>
                <w:sz w:val="18"/>
              </w:rPr>
              <w:t>.</w:t>
            </w:r>
          </w:p>
        </w:tc>
      </w:tr>
      <w:tr w:rsidR="00F7610C" w:rsidRPr="009C71CB" w:rsidTr="00133163">
        <w:tc>
          <w:tcPr>
            <w:tcW w:w="2088" w:type="dxa"/>
            <w:tcBorders>
              <w:top w:val="single" w:sz="18" w:space="0" w:color="FFFFFF"/>
              <w:left w:val="single" w:sz="18" w:space="0" w:color="FFFFFF"/>
              <w:bottom w:val="single" w:sz="18" w:space="0" w:color="FFFFFF"/>
              <w:right w:val="single" w:sz="18" w:space="0" w:color="FFFFFF"/>
            </w:tcBorders>
            <w:shd w:val="pct25" w:color="auto" w:fill="auto"/>
          </w:tcPr>
          <w:p w:rsidR="00F7610C" w:rsidRPr="009C71CB" w:rsidRDefault="00F7610C" w:rsidP="00B25637">
            <w:pPr>
              <w:jc w:val="both"/>
              <w:rPr>
                <w:b/>
                <w:sz w:val="18"/>
              </w:rPr>
            </w:pPr>
            <w:r w:rsidRPr="009C71CB">
              <w:rPr>
                <w:b/>
                <w:sz w:val="18"/>
              </w:rPr>
              <w:t>Monitoring</w:t>
            </w:r>
          </w:p>
        </w:tc>
        <w:tc>
          <w:tcPr>
            <w:tcW w:w="6384" w:type="dxa"/>
            <w:tcBorders>
              <w:top w:val="single" w:sz="18" w:space="0" w:color="FFFFFF"/>
              <w:left w:val="single" w:sz="18" w:space="0" w:color="FFFFFF"/>
              <w:bottom w:val="single" w:sz="18" w:space="0" w:color="FFFFFF"/>
              <w:right w:val="single" w:sz="18" w:space="0" w:color="FFFFFF"/>
            </w:tcBorders>
            <w:shd w:val="pct10" w:color="auto" w:fill="FFFFFF"/>
          </w:tcPr>
          <w:p w:rsidR="00F7610C" w:rsidRPr="009C71CB" w:rsidRDefault="00F7610C" w:rsidP="0048677C">
            <w:pPr>
              <w:numPr>
                <w:ilvl w:val="0"/>
                <w:numId w:val="20"/>
              </w:numPr>
              <w:jc w:val="both"/>
              <w:rPr>
                <w:sz w:val="18"/>
              </w:rPr>
            </w:pPr>
            <w:r w:rsidRPr="009C71CB">
              <w:rPr>
                <w:sz w:val="18"/>
              </w:rPr>
              <w:t>Observation and supervision of chemical storage and handling practices and vehicle maintenance throughout construction phase</w:t>
            </w:r>
            <w:r w:rsidR="007E4160" w:rsidRPr="009C71CB">
              <w:rPr>
                <w:sz w:val="18"/>
              </w:rPr>
              <w:t>.</w:t>
            </w:r>
          </w:p>
          <w:p w:rsidR="007B72AB" w:rsidRPr="009C71CB" w:rsidRDefault="00F7610C" w:rsidP="0048677C">
            <w:pPr>
              <w:numPr>
                <w:ilvl w:val="0"/>
                <w:numId w:val="20"/>
              </w:numPr>
              <w:jc w:val="both"/>
              <w:rPr>
                <w:sz w:val="18"/>
              </w:rPr>
            </w:pPr>
            <w:r w:rsidRPr="009C71CB">
              <w:rPr>
                <w:sz w:val="18"/>
              </w:rPr>
              <w:t xml:space="preserve">A complaints register </w:t>
            </w:r>
            <w:r w:rsidR="00772D49" w:rsidRPr="009C71CB">
              <w:rPr>
                <w:sz w:val="18"/>
              </w:rPr>
              <w:t>must</w:t>
            </w:r>
            <w:r w:rsidRPr="009C71CB">
              <w:rPr>
                <w:sz w:val="18"/>
              </w:rPr>
              <w:t xml:space="preserve"> be maintained, in which any complaints from</w:t>
            </w:r>
            <w:r w:rsidR="007B72AB" w:rsidRPr="009C71CB">
              <w:rPr>
                <w:sz w:val="18"/>
              </w:rPr>
              <w:t xml:space="preserve"> the community will be logged</w:t>
            </w:r>
            <w:r w:rsidR="007E4160" w:rsidRPr="009C71CB">
              <w:rPr>
                <w:sz w:val="18"/>
              </w:rPr>
              <w:t>.</w:t>
            </w:r>
          </w:p>
          <w:p w:rsidR="00F7610C" w:rsidRPr="009C71CB" w:rsidRDefault="00F7610C" w:rsidP="0048677C">
            <w:pPr>
              <w:numPr>
                <w:ilvl w:val="0"/>
                <w:numId w:val="20"/>
              </w:numPr>
              <w:jc w:val="both"/>
              <w:rPr>
                <w:sz w:val="18"/>
              </w:rPr>
            </w:pPr>
            <w:r w:rsidRPr="009C71CB">
              <w:rPr>
                <w:sz w:val="18"/>
              </w:rPr>
              <w:t xml:space="preserve">An incident reporting system will be used to record non-conformances to the </w:t>
            </w:r>
            <w:proofErr w:type="spellStart"/>
            <w:r w:rsidRPr="009C71CB">
              <w:rPr>
                <w:sz w:val="18"/>
              </w:rPr>
              <w:t>EMP</w:t>
            </w:r>
            <w:r w:rsidR="0091185E">
              <w:rPr>
                <w:sz w:val="18"/>
              </w:rPr>
              <w:t>r</w:t>
            </w:r>
            <w:proofErr w:type="spellEnd"/>
            <w:r w:rsidR="007E4160" w:rsidRPr="009C71CB">
              <w:rPr>
                <w:sz w:val="18"/>
              </w:rPr>
              <w:t>.</w:t>
            </w:r>
          </w:p>
        </w:tc>
      </w:tr>
    </w:tbl>
    <w:p w:rsidR="00E9364E" w:rsidRDefault="00E9364E" w:rsidP="00E9364E">
      <w:pPr>
        <w:pStyle w:val="Heading2"/>
      </w:pPr>
      <w:bookmarkStart w:id="111" w:name="_Toc404597299"/>
      <w:bookmarkStart w:id="112" w:name="_Toc404597789"/>
      <w:bookmarkStart w:id="113" w:name="_Toc404597898"/>
      <w:bookmarkStart w:id="114" w:name="_Toc404598006"/>
      <w:bookmarkStart w:id="115" w:name="_Toc404597301"/>
      <w:bookmarkStart w:id="116" w:name="_Toc404597791"/>
      <w:bookmarkStart w:id="117" w:name="_Toc404597900"/>
      <w:bookmarkStart w:id="118" w:name="_Toc404598008"/>
      <w:bookmarkStart w:id="119" w:name="_Toc404597302"/>
      <w:bookmarkStart w:id="120" w:name="_Toc404597792"/>
      <w:bookmarkStart w:id="121" w:name="_Toc404597901"/>
      <w:bookmarkStart w:id="122" w:name="_Toc404598009"/>
      <w:bookmarkStart w:id="123" w:name="_Toc404597304"/>
      <w:bookmarkStart w:id="124" w:name="_Toc404597794"/>
      <w:bookmarkStart w:id="125" w:name="_Toc404597903"/>
      <w:bookmarkStart w:id="126" w:name="_Toc404598011"/>
      <w:bookmarkStart w:id="127" w:name="_Toc404597323"/>
      <w:bookmarkStart w:id="128" w:name="_Toc404597813"/>
      <w:bookmarkStart w:id="129" w:name="_Toc404597922"/>
      <w:bookmarkStart w:id="130" w:name="_Toc404598030"/>
      <w:bookmarkStart w:id="131" w:name="_Toc404597340"/>
      <w:bookmarkStart w:id="132" w:name="_Toc404597830"/>
      <w:bookmarkStart w:id="133" w:name="_Toc404597939"/>
      <w:bookmarkStart w:id="134" w:name="_Toc404598047"/>
      <w:bookmarkStart w:id="135" w:name="_Toc404597348"/>
      <w:bookmarkStart w:id="136" w:name="_Toc404597838"/>
      <w:bookmarkStart w:id="137" w:name="_Toc404597947"/>
      <w:bookmarkStart w:id="138" w:name="_Toc404598055"/>
      <w:bookmarkStart w:id="139" w:name="_Toc389133693"/>
      <w:bookmarkStart w:id="140" w:name="_Toc404339996"/>
      <w:bookmarkStart w:id="141" w:name="_Toc404614287"/>
      <w:bookmarkStart w:id="142" w:name="_Toc18989667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E9364E" w:rsidRDefault="00E9364E" w:rsidP="00E9364E">
      <w:pPr>
        <w:rPr>
          <w:rFonts w:ascii="Trebuchet MS" w:hAnsi="Trebuchet MS" w:cs="Arial"/>
          <w:sz w:val="22"/>
          <w:szCs w:val="28"/>
        </w:rPr>
      </w:pPr>
      <w:r>
        <w:br w:type="page"/>
      </w:r>
    </w:p>
    <w:p w:rsidR="00060017" w:rsidRPr="009C71CB" w:rsidRDefault="00060017" w:rsidP="007623F7">
      <w:pPr>
        <w:pStyle w:val="Heading2"/>
        <w:numPr>
          <w:ilvl w:val="1"/>
          <w:numId w:val="44"/>
        </w:numPr>
        <w:ind w:left="567" w:hanging="567"/>
      </w:pPr>
      <w:r w:rsidRPr="009C71CB">
        <w:lastRenderedPageBreak/>
        <w:t>Detailing Method Statements</w:t>
      </w:r>
      <w:bookmarkEnd w:id="140"/>
      <w:bookmarkEnd w:id="141"/>
    </w:p>
    <w:p w:rsidR="00060017" w:rsidRPr="009C71CB" w:rsidRDefault="00060017" w:rsidP="00B25637">
      <w:pPr>
        <w:jc w:val="both"/>
      </w:pPr>
    </w:p>
    <w:p w:rsidR="00586CBD" w:rsidRPr="009C71CB" w:rsidRDefault="00133163" w:rsidP="001D0F59">
      <w:pPr>
        <w:jc w:val="both"/>
      </w:pPr>
      <w:r>
        <w:rPr>
          <w:noProof/>
          <w:lang w:eastAsia="en-ZA"/>
        </w:rPr>
        <mc:AlternateContent>
          <mc:Choice Requires="wps">
            <w:drawing>
              <wp:anchor distT="0" distB="0" distL="114300" distR="114300" simplePos="0" relativeHeight="251651584" behindDoc="1" locked="0" layoutInCell="1" allowOverlap="1" wp14:anchorId="36BB3E89" wp14:editId="485AE2F6">
                <wp:simplePos x="0" y="0"/>
                <wp:positionH relativeFrom="column">
                  <wp:posOffset>-43815</wp:posOffset>
                </wp:positionH>
                <wp:positionV relativeFrom="paragraph">
                  <wp:posOffset>26670</wp:posOffset>
                </wp:positionV>
                <wp:extent cx="5390515" cy="746760"/>
                <wp:effectExtent l="0" t="0" r="635" b="0"/>
                <wp:wrapNone/>
                <wp:docPr id="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74676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3.45pt;margin-top:2.1pt;width:424.45pt;height:5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" fillcolor="#d8d8d8" stroked="f" strokecolor="#669" strokeweight="2pt"/>
            </w:pict>
          </mc:Fallback>
        </mc:AlternateContent>
      </w:r>
    </w:p>
    <w:p w:rsidR="00060017" w:rsidRPr="009C71CB" w:rsidRDefault="00060017" w:rsidP="001B10E1">
      <w:pPr>
        <w:pStyle w:val="Heading3"/>
      </w:pPr>
      <w:bookmarkStart w:id="143" w:name="_Toc404339997"/>
      <w:bookmarkStart w:id="144" w:name="_Toc404614288"/>
      <w:r w:rsidRPr="009C71CB">
        <w:t>OBJECTIV</w:t>
      </w:r>
      <w:r w:rsidR="004D493C" w:rsidRPr="009C71CB">
        <w:t>E</w:t>
      </w:r>
      <w:r w:rsidR="00780AF6">
        <w:t xml:space="preserve"> </w:t>
      </w:r>
      <w:r w:rsidR="00133163">
        <w:t>12</w:t>
      </w:r>
      <w:r w:rsidR="004D493C" w:rsidRPr="009C71CB">
        <w:t>: E</w:t>
      </w:r>
      <w:r w:rsidRPr="009C71CB">
        <w:t>nsure all construction activities are undertaken with the appropriate level of environmental awareness to minimise environmental risk</w:t>
      </w:r>
      <w:bookmarkEnd w:id="143"/>
      <w:bookmarkEnd w:id="144"/>
    </w:p>
    <w:p w:rsidR="00060017" w:rsidRPr="009C71CB" w:rsidRDefault="00060017" w:rsidP="00B25637">
      <w:pPr>
        <w:jc w:val="both"/>
      </w:pPr>
    </w:p>
    <w:p w:rsidR="00060017" w:rsidRPr="009C71CB" w:rsidRDefault="00060017" w:rsidP="00B25637">
      <w:pPr>
        <w:jc w:val="both"/>
      </w:pPr>
    </w:p>
    <w:p w:rsidR="00060017" w:rsidRPr="009C71CB" w:rsidRDefault="00060017" w:rsidP="00B25637">
      <w:pPr>
        <w:jc w:val="both"/>
      </w:pPr>
      <w:r w:rsidRPr="009C71CB">
        <w:t>The environmental specifications are required to be underpinned by a series of Method Statements, within which the Contractors and Service Providers are required to outline how any identified environmental risks will practically be mitigated and managed for the duration of the contract</w:t>
      </w:r>
      <w:r w:rsidR="007834AD" w:rsidRPr="009C71CB">
        <w:t xml:space="preserve">, and how specifications within this </w:t>
      </w:r>
      <w:proofErr w:type="spellStart"/>
      <w:r w:rsidR="007834AD" w:rsidRPr="009C71CB">
        <w:t>EMP</w:t>
      </w:r>
      <w:r w:rsidR="00165C56">
        <w:t>r</w:t>
      </w:r>
      <w:proofErr w:type="spellEnd"/>
      <w:r w:rsidR="007834AD" w:rsidRPr="009C71CB">
        <w:t xml:space="preserve"> will be met</w:t>
      </w:r>
      <w:r w:rsidRPr="009C71CB">
        <w:t>.  That is, the Contractor will be required to describe how specified requirements will be achieved through the submission of written Method Statements to the Site Manager and ECO.</w:t>
      </w:r>
    </w:p>
    <w:p w:rsidR="00060017" w:rsidRPr="009C71CB" w:rsidRDefault="00060017" w:rsidP="00B25637">
      <w:pPr>
        <w:jc w:val="both"/>
      </w:pPr>
    </w:p>
    <w:p w:rsidR="00060017" w:rsidRPr="009C71CB" w:rsidRDefault="00060017" w:rsidP="00B25637">
      <w:pPr>
        <w:jc w:val="both"/>
      </w:pPr>
      <w:r w:rsidRPr="009C71CB">
        <w:t>A Method Statement is defined as “a written submission by the Contractor in response to the environmental specification or a request by the Site Manager, setting out the plant, materials, labour and method the Contractor proposes using to conduct an activity, in such detail that the Site Manager is able to assess whether the Contractor's proposal is in accordance with the Specifications and/or will produce results in accordance with the Specifications”.  The Method Statement must cover applicable details with regard to:</w:t>
      </w:r>
    </w:p>
    <w:p w:rsidR="00060017" w:rsidRPr="009C71CB" w:rsidRDefault="00060017" w:rsidP="00B25637">
      <w:pPr>
        <w:jc w:val="both"/>
      </w:pPr>
    </w:p>
    <w:p w:rsidR="00133163" w:rsidRDefault="00133163" w:rsidP="0048677C">
      <w:pPr>
        <w:numPr>
          <w:ilvl w:val="0"/>
          <w:numId w:val="29"/>
        </w:numPr>
        <w:jc w:val="both"/>
      </w:pPr>
      <w:r>
        <w:t>Responsible person/s</w:t>
      </w:r>
    </w:p>
    <w:p w:rsidR="00060017" w:rsidRPr="009C71CB" w:rsidRDefault="00060017" w:rsidP="0048677C">
      <w:pPr>
        <w:numPr>
          <w:ilvl w:val="0"/>
          <w:numId w:val="29"/>
        </w:numPr>
        <w:jc w:val="both"/>
      </w:pPr>
      <w:r w:rsidRPr="009C71CB">
        <w:t>Construction procedures</w:t>
      </w:r>
      <w:r w:rsidR="00D427DD" w:rsidRPr="009C71CB">
        <w:t>;</w:t>
      </w:r>
    </w:p>
    <w:p w:rsidR="00060017" w:rsidRPr="009C71CB" w:rsidRDefault="00060017" w:rsidP="0048677C">
      <w:pPr>
        <w:numPr>
          <w:ilvl w:val="0"/>
          <w:numId w:val="29"/>
        </w:numPr>
        <w:jc w:val="both"/>
      </w:pPr>
      <w:r w:rsidRPr="009C71CB">
        <w:t>Materials and equipment to be used</w:t>
      </w:r>
      <w:r w:rsidR="00D427DD" w:rsidRPr="009C71CB">
        <w:t>;</w:t>
      </w:r>
    </w:p>
    <w:p w:rsidR="00060017" w:rsidRPr="009C71CB" w:rsidRDefault="00060017" w:rsidP="0048677C">
      <w:pPr>
        <w:numPr>
          <w:ilvl w:val="0"/>
          <w:numId w:val="29"/>
        </w:numPr>
        <w:jc w:val="both"/>
      </w:pPr>
      <w:r w:rsidRPr="009C71CB">
        <w:t>Getting the equipment to and from site</w:t>
      </w:r>
      <w:r w:rsidR="00D427DD" w:rsidRPr="009C71CB">
        <w:t>;</w:t>
      </w:r>
    </w:p>
    <w:p w:rsidR="00060017" w:rsidRPr="009C71CB" w:rsidRDefault="00060017" w:rsidP="0048677C">
      <w:pPr>
        <w:numPr>
          <w:ilvl w:val="0"/>
          <w:numId w:val="29"/>
        </w:numPr>
        <w:jc w:val="both"/>
      </w:pPr>
      <w:r w:rsidRPr="009C71CB">
        <w:t>How the equipment/material will be moved while on-site</w:t>
      </w:r>
      <w:r w:rsidR="00D427DD" w:rsidRPr="009C71CB">
        <w:t>;</w:t>
      </w:r>
    </w:p>
    <w:p w:rsidR="00060017" w:rsidRPr="009C71CB" w:rsidRDefault="00060017" w:rsidP="0048677C">
      <w:pPr>
        <w:numPr>
          <w:ilvl w:val="0"/>
          <w:numId w:val="29"/>
        </w:numPr>
        <w:jc w:val="both"/>
      </w:pPr>
      <w:r w:rsidRPr="009C71CB">
        <w:t>How and where material will be stored</w:t>
      </w:r>
      <w:r w:rsidR="00D427DD" w:rsidRPr="009C71CB">
        <w:t>;</w:t>
      </w:r>
    </w:p>
    <w:p w:rsidR="00060017" w:rsidRPr="009C71CB" w:rsidRDefault="00060017" w:rsidP="0048677C">
      <w:pPr>
        <w:numPr>
          <w:ilvl w:val="0"/>
          <w:numId w:val="29"/>
        </w:numPr>
        <w:jc w:val="both"/>
      </w:pPr>
      <w:r w:rsidRPr="009C71CB">
        <w:t>The containment (or action to be taken if containment is not possible) of leaks or spills of any liquid or material that may occur</w:t>
      </w:r>
      <w:r w:rsidR="00D427DD" w:rsidRPr="009C71CB">
        <w:t>;</w:t>
      </w:r>
    </w:p>
    <w:p w:rsidR="00060017" w:rsidRPr="009C71CB" w:rsidRDefault="00060017" w:rsidP="0048677C">
      <w:pPr>
        <w:numPr>
          <w:ilvl w:val="0"/>
          <w:numId w:val="29"/>
        </w:numPr>
        <w:jc w:val="both"/>
      </w:pPr>
      <w:r w:rsidRPr="009C71CB">
        <w:t>Timing and location of activities</w:t>
      </w:r>
      <w:r w:rsidR="00D427DD" w:rsidRPr="009C71CB">
        <w:t>;</w:t>
      </w:r>
    </w:p>
    <w:p w:rsidR="00060017" w:rsidRPr="009C71CB" w:rsidRDefault="00060017" w:rsidP="0048677C">
      <w:pPr>
        <w:numPr>
          <w:ilvl w:val="0"/>
          <w:numId w:val="29"/>
        </w:numPr>
        <w:jc w:val="both"/>
      </w:pPr>
      <w:r w:rsidRPr="009C71CB">
        <w:t>Compliance/non-compliance with the Specifications</w:t>
      </w:r>
      <w:r w:rsidR="00D427DD" w:rsidRPr="009C71CB">
        <w:t>;</w:t>
      </w:r>
      <w:r w:rsidRPr="009C71CB">
        <w:t xml:space="preserve"> and</w:t>
      </w:r>
    </w:p>
    <w:p w:rsidR="00060017" w:rsidRDefault="00060017" w:rsidP="0048677C">
      <w:pPr>
        <w:numPr>
          <w:ilvl w:val="0"/>
          <w:numId w:val="29"/>
        </w:numPr>
        <w:jc w:val="both"/>
      </w:pPr>
      <w:r w:rsidRPr="009C71CB">
        <w:t>Any other information deemed necessary by the Site Manager.</w:t>
      </w:r>
    </w:p>
    <w:p w:rsidR="001F4345" w:rsidRDefault="001F4345" w:rsidP="001F4345">
      <w:pPr>
        <w:jc w:val="both"/>
      </w:pPr>
    </w:p>
    <w:p w:rsidR="001F4345" w:rsidRDefault="001F4345" w:rsidP="001F4345">
      <w:pPr>
        <w:jc w:val="both"/>
      </w:pPr>
      <w:r w:rsidRPr="005E0501">
        <w:t>Specific method statements</w:t>
      </w:r>
      <w:r w:rsidR="005E0501">
        <w:t xml:space="preserve"> required may include</w:t>
      </w:r>
      <w:r w:rsidRPr="005E0501">
        <w:t>:</w:t>
      </w:r>
    </w:p>
    <w:p w:rsidR="005E0501" w:rsidRPr="005E0501" w:rsidRDefault="005E0501" w:rsidP="001F4345">
      <w:pPr>
        <w:jc w:val="both"/>
      </w:pPr>
    </w:p>
    <w:p w:rsidR="001F4345" w:rsidRPr="001F4345" w:rsidRDefault="001F4345" w:rsidP="001F4345">
      <w:pPr>
        <w:numPr>
          <w:ilvl w:val="0"/>
          <w:numId w:val="29"/>
        </w:numPr>
        <w:jc w:val="both"/>
      </w:pPr>
      <w:r w:rsidRPr="001F4345">
        <w:t>Site establishment (which explains all activities from induction training to offloading, construction sequence for site establishment and the different amenities and to be established etc. Including a site camp plan indicating all of these).</w:t>
      </w:r>
    </w:p>
    <w:p w:rsidR="001F4345" w:rsidRPr="001F4345" w:rsidRDefault="001F4345" w:rsidP="001F4345">
      <w:pPr>
        <w:numPr>
          <w:ilvl w:val="0"/>
          <w:numId w:val="29"/>
        </w:numPr>
        <w:jc w:val="both"/>
      </w:pPr>
      <w:r w:rsidRPr="001F4345">
        <w:t xml:space="preserve">Preparation of the site (i.e. </w:t>
      </w:r>
      <w:r w:rsidR="00165C56" w:rsidRPr="001F4345">
        <w:t>clearing</w:t>
      </w:r>
      <w:r w:rsidRPr="001F4345">
        <w:t xml:space="preserve"> vegetation, compacting soils and removing existing infrastructure and waste).</w:t>
      </w:r>
    </w:p>
    <w:p w:rsidR="001F4345" w:rsidRPr="001F4345" w:rsidRDefault="001F4345" w:rsidP="001F4345">
      <w:pPr>
        <w:numPr>
          <w:ilvl w:val="0"/>
          <w:numId w:val="29"/>
        </w:numPr>
        <w:jc w:val="both"/>
      </w:pPr>
      <w:r w:rsidRPr="001F4345">
        <w:t xml:space="preserve">Soil management/stockpiling and erosion control. </w:t>
      </w:r>
    </w:p>
    <w:p w:rsidR="001F4345" w:rsidRPr="001F4345" w:rsidRDefault="001F4345" w:rsidP="001F4345">
      <w:pPr>
        <w:numPr>
          <w:ilvl w:val="0"/>
          <w:numId w:val="29"/>
        </w:numPr>
        <w:jc w:val="both"/>
      </w:pPr>
      <w:r w:rsidRPr="001F4345">
        <w:lastRenderedPageBreak/>
        <w:t>Excavations and backfilling procedure.</w:t>
      </w:r>
    </w:p>
    <w:p w:rsidR="001F4345" w:rsidRPr="001F4345" w:rsidRDefault="001F4345" w:rsidP="001F4345">
      <w:pPr>
        <w:numPr>
          <w:ilvl w:val="0"/>
          <w:numId w:val="29"/>
        </w:numPr>
        <w:jc w:val="both"/>
      </w:pPr>
      <w:r w:rsidRPr="001F4345">
        <w:t>Stipulate norms and standards for water supply and usage (i.e.: comply strictly to licence and legislation requirements and restrictions)</w:t>
      </w:r>
    </w:p>
    <w:p w:rsidR="001F4345" w:rsidRPr="001F4345" w:rsidRDefault="001F4345" w:rsidP="001F4345">
      <w:pPr>
        <w:numPr>
          <w:ilvl w:val="0"/>
          <w:numId w:val="29"/>
        </w:numPr>
        <w:jc w:val="both"/>
      </w:pPr>
      <w:r w:rsidRPr="001F4345">
        <w:t>Stipulate the storm water management procedures recommended in the storm water management method statement.</w:t>
      </w:r>
    </w:p>
    <w:p w:rsidR="001F4345" w:rsidRPr="001F4345" w:rsidRDefault="001F4345" w:rsidP="001F4345">
      <w:pPr>
        <w:numPr>
          <w:ilvl w:val="0"/>
          <w:numId w:val="29"/>
        </w:numPr>
        <w:jc w:val="both"/>
      </w:pPr>
      <w:r w:rsidRPr="001F4345">
        <w:t>Ablution facilities (placement, maintenance, management and servicing)</w:t>
      </w:r>
    </w:p>
    <w:p w:rsidR="001F4345" w:rsidRPr="001F4345" w:rsidRDefault="001F4345" w:rsidP="001F4345">
      <w:pPr>
        <w:numPr>
          <w:ilvl w:val="0"/>
          <w:numId w:val="29"/>
        </w:numPr>
        <w:jc w:val="both"/>
      </w:pPr>
      <w:r w:rsidRPr="001F4345">
        <w:t>Solid Waste Management:</w:t>
      </w:r>
    </w:p>
    <w:p w:rsidR="001F4345" w:rsidRPr="001F4345" w:rsidRDefault="001F4345" w:rsidP="007623F7">
      <w:pPr>
        <w:numPr>
          <w:ilvl w:val="1"/>
          <w:numId w:val="54"/>
        </w:numPr>
        <w:tabs>
          <w:tab w:val="clear" w:pos="1440"/>
          <w:tab w:val="num" w:pos="851"/>
        </w:tabs>
        <w:ind w:left="851" w:hanging="425"/>
        <w:jc w:val="both"/>
      </w:pPr>
      <w:r w:rsidRPr="001F4345">
        <w:t>Description of the waste storage facilities (on site and accumulative).</w:t>
      </w:r>
    </w:p>
    <w:p w:rsidR="001F4345" w:rsidRPr="001F4345" w:rsidRDefault="001F4345" w:rsidP="007623F7">
      <w:pPr>
        <w:numPr>
          <w:ilvl w:val="1"/>
          <w:numId w:val="54"/>
        </w:numPr>
        <w:tabs>
          <w:tab w:val="clear" w:pos="1440"/>
          <w:tab w:val="num" w:pos="851"/>
        </w:tabs>
        <w:ind w:left="851" w:hanging="425"/>
        <w:jc w:val="both"/>
      </w:pPr>
      <w:r w:rsidRPr="001F4345">
        <w:t>Placement of waste stored (on site and accumulative).</w:t>
      </w:r>
    </w:p>
    <w:p w:rsidR="001F4345" w:rsidRPr="001F4345" w:rsidRDefault="001F4345" w:rsidP="007623F7">
      <w:pPr>
        <w:numPr>
          <w:ilvl w:val="1"/>
          <w:numId w:val="54"/>
        </w:numPr>
        <w:tabs>
          <w:tab w:val="clear" w:pos="1440"/>
          <w:tab w:val="num" w:pos="851"/>
        </w:tabs>
        <w:ind w:left="851" w:hanging="425"/>
        <w:jc w:val="both"/>
      </w:pPr>
      <w:r w:rsidRPr="001F4345">
        <w:t xml:space="preserve">Management and collection of waste process. </w:t>
      </w:r>
    </w:p>
    <w:p w:rsidR="001F4345" w:rsidRPr="001F4345" w:rsidRDefault="001F4345" w:rsidP="007623F7">
      <w:pPr>
        <w:numPr>
          <w:ilvl w:val="1"/>
          <w:numId w:val="54"/>
        </w:numPr>
        <w:tabs>
          <w:tab w:val="clear" w:pos="1440"/>
          <w:tab w:val="num" w:pos="851"/>
        </w:tabs>
        <w:ind w:left="851" w:hanging="425"/>
        <w:jc w:val="both"/>
      </w:pPr>
      <w:r w:rsidRPr="001F4345">
        <w:t xml:space="preserve"> Recycle, re-use and removal process and procedure.</w:t>
      </w:r>
    </w:p>
    <w:p w:rsidR="001F4345" w:rsidRPr="001F4345" w:rsidRDefault="001F4345" w:rsidP="001F4345">
      <w:pPr>
        <w:numPr>
          <w:ilvl w:val="0"/>
          <w:numId w:val="29"/>
        </w:numPr>
        <w:jc w:val="both"/>
      </w:pPr>
      <w:r w:rsidRPr="001F4345">
        <w:t>Liquid waste management:</w:t>
      </w:r>
    </w:p>
    <w:p w:rsidR="001F4345" w:rsidRPr="001F4345" w:rsidRDefault="001F4345" w:rsidP="007623F7">
      <w:pPr>
        <w:numPr>
          <w:ilvl w:val="1"/>
          <w:numId w:val="54"/>
        </w:numPr>
        <w:tabs>
          <w:tab w:val="clear" w:pos="1440"/>
          <w:tab w:val="num" w:pos="851"/>
        </w:tabs>
        <w:ind w:left="851" w:hanging="425"/>
        <w:jc w:val="both"/>
      </w:pPr>
      <w:r w:rsidRPr="001F4345">
        <w:t>The design, establish, maintain and operate suitable pollution control facilities necessary to prevent discharge of water containing polluting matter or visible suspended materials into rivers, streams or existing drainage systems.</w:t>
      </w:r>
    </w:p>
    <w:p w:rsidR="001F4345" w:rsidRPr="001F4345" w:rsidRDefault="001F4345" w:rsidP="007623F7">
      <w:pPr>
        <w:numPr>
          <w:ilvl w:val="1"/>
          <w:numId w:val="54"/>
        </w:numPr>
        <w:tabs>
          <w:tab w:val="clear" w:pos="1440"/>
          <w:tab w:val="num" w:pos="851"/>
        </w:tabs>
        <w:ind w:left="851" w:hanging="425"/>
        <w:jc w:val="both"/>
      </w:pPr>
      <w:r w:rsidRPr="001F4345">
        <w:t>Should grey water (i.e. water from basins, showers, baths, kitchen sinks etc.) need to be disposed of, link into an existing facilities where possible. Where no facilities are available, grey water runoff must be controlled to ensure there is no seepage into wetlands or natural watercourses.</w:t>
      </w:r>
    </w:p>
    <w:p w:rsidR="001F4345" w:rsidRPr="001F4345" w:rsidRDefault="001F4345" w:rsidP="001F4345">
      <w:pPr>
        <w:numPr>
          <w:ilvl w:val="0"/>
          <w:numId w:val="29"/>
        </w:numPr>
        <w:jc w:val="both"/>
      </w:pPr>
      <w:r w:rsidRPr="001F4345">
        <w:t>Dust and noise pollution</w:t>
      </w:r>
    </w:p>
    <w:p w:rsidR="001F4345" w:rsidRPr="001F4345" w:rsidRDefault="001F4345" w:rsidP="007623F7">
      <w:pPr>
        <w:numPr>
          <w:ilvl w:val="1"/>
          <w:numId w:val="54"/>
        </w:numPr>
        <w:tabs>
          <w:tab w:val="clear" w:pos="1440"/>
          <w:tab w:val="num" w:pos="851"/>
        </w:tabs>
        <w:ind w:left="851" w:hanging="425"/>
        <w:jc w:val="both"/>
      </w:pPr>
      <w:r w:rsidRPr="001F4345">
        <w:t>Describe necessary measures to ensure that noise from construction activities is maintained within lawfully acceptable levels (construction activities generating output levels of 85 dB(A) near human settlement, are to be confined to working hours (08h00 - 17h00) Mondays to Fridays).</w:t>
      </w:r>
    </w:p>
    <w:p w:rsidR="001F4345" w:rsidRPr="001F4345" w:rsidRDefault="001F4345" w:rsidP="007623F7">
      <w:pPr>
        <w:numPr>
          <w:ilvl w:val="1"/>
          <w:numId w:val="54"/>
        </w:numPr>
        <w:tabs>
          <w:tab w:val="clear" w:pos="1440"/>
          <w:tab w:val="num" w:pos="851"/>
        </w:tabs>
        <w:ind w:left="851" w:hanging="425"/>
        <w:jc w:val="both"/>
      </w:pPr>
      <w:r w:rsidRPr="001F4345">
        <w:t>Procedure to control dust at all times on the site, access roads, borrow pits and spoil sites (dust control shall be sufficient so as not to have significant impacts in terms of the biophysical and social environments). These impacts include visual pollution, decreased safety due to reduced visibility, negative effects on human health and the ecology due to dust particle accumulation.</w:t>
      </w:r>
    </w:p>
    <w:p w:rsidR="001F4345" w:rsidRPr="001F4345" w:rsidRDefault="001F4345" w:rsidP="001F4345">
      <w:pPr>
        <w:numPr>
          <w:ilvl w:val="0"/>
          <w:numId w:val="29"/>
        </w:numPr>
        <w:jc w:val="both"/>
      </w:pPr>
      <w:r w:rsidRPr="001F4345">
        <w:t xml:space="preserve">Hazardous substance storage (Ensure compliance with all national, regional and local legislation with regard to the storage of oils, fuels, lubricants, solvents, wood treatments, bitumen, cement, pesticides and any other harmful and hazardous substances and materials. South African National Standards apply).  </w:t>
      </w:r>
    </w:p>
    <w:p w:rsidR="001F4345" w:rsidRPr="001F4345" w:rsidRDefault="001F4345" w:rsidP="007623F7">
      <w:pPr>
        <w:numPr>
          <w:ilvl w:val="1"/>
          <w:numId w:val="54"/>
        </w:numPr>
        <w:tabs>
          <w:tab w:val="clear" w:pos="1440"/>
          <w:tab w:val="num" w:pos="851"/>
        </w:tabs>
        <w:ind w:left="851" w:hanging="425"/>
        <w:jc w:val="both"/>
      </w:pPr>
      <w:r w:rsidRPr="001F4345">
        <w:t xml:space="preserve">Lists of all potentially hazardous substances to be used. </w:t>
      </w:r>
    </w:p>
    <w:p w:rsidR="001F4345" w:rsidRPr="001F4345" w:rsidRDefault="001F4345" w:rsidP="007623F7">
      <w:pPr>
        <w:numPr>
          <w:ilvl w:val="1"/>
          <w:numId w:val="54"/>
        </w:numPr>
        <w:tabs>
          <w:tab w:val="clear" w:pos="1440"/>
          <w:tab w:val="num" w:pos="851"/>
        </w:tabs>
        <w:ind w:left="851" w:hanging="425"/>
        <w:jc w:val="both"/>
      </w:pPr>
      <w:r w:rsidRPr="001F4345">
        <w:t xml:space="preserve">Appropriate handling, storage and disposal procedures. </w:t>
      </w:r>
    </w:p>
    <w:p w:rsidR="001F4345" w:rsidRPr="001F4345" w:rsidRDefault="001F4345" w:rsidP="007623F7">
      <w:pPr>
        <w:numPr>
          <w:ilvl w:val="1"/>
          <w:numId w:val="54"/>
        </w:numPr>
        <w:tabs>
          <w:tab w:val="clear" w:pos="1440"/>
          <w:tab w:val="num" w:pos="851"/>
        </w:tabs>
        <w:ind w:left="851" w:hanging="425"/>
        <w:jc w:val="both"/>
      </w:pPr>
      <w:r w:rsidRPr="001F4345">
        <w:t xml:space="preserve">Prevention protocol of accidental contamination of soil at storage and handling areas. </w:t>
      </w:r>
    </w:p>
    <w:p w:rsidR="001F4345" w:rsidRPr="001F4345" w:rsidRDefault="001F4345" w:rsidP="007623F7">
      <w:pPr>
        <w:numPr>
          <w:ilvl w:val="1"/>
          <w:numId w:val="54"/>
        </w:numPr>
        <w:tabs>
          <w:tab w:val="clear" w:pos="1440"/>
          <w:tab w:val="num" w:pos="851"/>
        </w:tabs>
        <w:ind w:left="851" w:hanging="425"/>
        <w:jc w:val="both"/>
      </w:pPr>
      <w:r w:rsidRPr="001F4345">
        <w:t>All storage areas, (</w:t>
      </w:r>
      <w:proofErr w:type="spellStart"/>
      <w:r w:rsidRPr="001F4345">
        <w:t>ie</w:t>
      </w:r>
      <w:proofErr w:type="spellEnd"/>
      <w:r w:rsidRPr="001F4345">
        <w:t xml:space="preserve">:  for harmful substances appropriately </w:t>
      </w:r>
      <w:proofErr w:type="spellStart"/>
      <w:r w:rsidRPr="001F4345">
        <w:t>bunded</w:t>
      </w:r>
      <w:proofErr w:type="spellEnd"/>
      <w:r w:rsidRPr="001F4345">
        <w:t xml:space="preserve"> with a suitable collection point for accidental spills must be implemented and </w:t>
      </w:r>
      <w:r w:rsidRPr="001F4345">
        <w:lastRenderedPageBreak/>
        <w:t>drip trays underneath dispensing mechanisms including leaking engines/machinery).</w:t>
      </w:r>
    </w:p>
    <w:p w:rsidR="001F4345" w:rsidRPr="001F4345" w:rsidRDefault="001F4345" w:rsidP="001F4345">
      <w:pPr>
        <w:numPr>
          <w:ilvl w:val="0"/>
          <w:numId w:val="29"/>
        </w:numPr>
        <w:jc w:val="both"/>
      </w:pPr>
      <w:r w:rsidRPr="001F4345">
        <w:t>Fire prevention and management measures on site.</w:t>
      </w:r>
    </w:p>
    <w:p w:rsidR="001F4345" w:rsidRPr="001F4345" w:rsidRDefault="001F4345" w:rsidP="001F4345">
      <w:pPr>
        <w:numPr>
          <w:ilvl w:val="0"/>
          <w:numId w:val="29"/>
        </w:numPr>
        <w:jc w:val="both"/>
      </w:pPr>
      <w:r w:rsidRPr="001F4345">
        <w:t>Fauna and flora protection process on and off site (</w:t>
      </w:r>
      <w:proofErr w:type="spellStart"/>
      <w:r w:rsidRPr="001F4345">
        <w:t>ie</w:t>
      </w:r>
      <w:proofErr w:type="spellEnd"/>
      <w:r w:rsidRPr="001F4345">
        <w:t xml:space="preserve"> removal to reintroduction or replanting, if necessary).</w:t>
      </w:r>
    </w:p>
    <w:p w:rsidR="001F4345" w:rsidRPr="001F4345" w:rsidRDefault="001F4345" w:rsidP="007623F7">
      <w:pPr>
        <w:numPr>
          <w:ilvl w:val="1"/>
          <w:numId w:val="54"/>
        </w:numPr>
        <w:tabs>
          <w:tab w:val="clear" w:pos="1440"/>
          <w:tab w:val="num" w:pos="851"/>
        </w:tabs>
        <w:ind w:left="851" w:hanging="425"/>
        <w:jc w:val="both"/>
      </w:pPr>
      <w:r w:rsidRPr="001F4345">
        <w:t>Rehabilitation and re-vegetation process.</w:t>
      </w:r>
    </w:p>
    <w:p w:rsidR="001F4345" w:rsidRPr="001F4345" w:rsidRDefault="001F4345" w:rsidP="001F4345">
      <w:pPr>
        <w:numPr>
          <w:ilvl w:val="0"/>
          <w:numId w:val="29"/>
        </w:numPr>
        <w:jc w:val="both"/>
      </w:pPr>
      <w:r w:rsidRPr="001F4345">
        <w:t>Incident and accident reporting protocol.</w:t>
      </w:r>
    </w:p>
    <w:p w:rsidR="001F4345" w:rsidRPr="001F4345" w:rsidRDefault="001F4345" w:rsidP="001F4345">
      <w:pPr>
        <w:numPr>
          <w:ilvl w:val="0"/>
          <w:numId w:val="29"/>
        </w:numPr>
        <w:jc w:val="both"/>
      </w:pPr>
      <w:r w:rsidRPr="001F4345">
        <w:t>General administration</w:t>
      </w:r>
    </w:p>
    <w:p w:rsidR="001F4345" w:rsidRPr="001F4345" w:rsidRDefault="001F4345" w:rsidP="001F4345">
      <w:pPr>
        <w:numPr>
          <w:ilvl w:val="0"/>
          <w:numId w:val="29"/>
        </w:numPr>
        <w:jc w:val="both"/>
      </w:pPr>
      <w:r w:rsidRPr="001F4345">
        <w:t>Designate access road and the protocol on while roads are in use.</w:t>
      </w:r>
    </w:p>
    <w:p w:rsidR="001F4345" w:rsidRPr="001F4345" w:rsidRDefault="001F4345" w:rsidP="001F4345">
      <w:pPr>
        <w:numPr>
          <w:ilvl w:val="0"/>
          <w:numId w:val="29"/>
        </w:numPr>
        <w:jc w:val="both"/>
      </w:pPr>
      <w:r w:rsidRPr="001F4345">
        <w:t>Requirements on gate control protocols.</w:t>
      </w:r>
    </w:p>
    <w:p w:rsidR="001F4345" w:rsidRPr="000E4550" w:rsidRDefault="001F4345" w:rsidP="001F4345">
      <w:pPr>
        <w:jc w:val="both"/>
        <w:rPr>
          <w:u w:val="single"/>
        </w:rPr>
      </w:pPr>
    </w:p>
    <w:p w:rsidR="001F4345" w:rsidRPr="000E4550" w:rsidRDefault="001F4345" w:rsidP="001F4345">
      <w:pPr>
        <w:jc w:val="both"/>
      </w:pPr>
      <w:r w:rsidRPr="000E4550">
        <w:t>The Contractor may not commence the activity covered by the Method Statement until it has been approved by the Site Manager, except in the case of emergency activities and then only with the consent of the Site Manager.  Approval of the Method Statement will not absolve the Contractor from their obligations or responsibilities in terms of their contract.</w:t>
      </w:r>
    </w:p>
    <w:p w:rsidR="001F4345" w:rsidRPr="000E4550" w:rsidRDefault="001F4345" w:rsidP="001F4345">
      <w:pPr>
        <w:jc w:val="both"/>
        <w:rPr>
          <w:u w:val="single"/>
        </w:rPr>
      </w:pPr>
    </w:p>
    <w:p w:rsidR="001F4345" w:rsidRPr="001F4345" w:rsidRDefault="001F4345" w:rsidP="001F4345">
      <w:pPr>
        <w:jc w:val="both"/>
      </w:pPr>
      <w:r w:rsidRPr="001F4345">
        <w:t>Failure to submit a method statement may result in suspension of the activity concerned until such time as a method statement has been submitted and approved.  The ECO should monitor the construction activities to ensure that these are undertaken in accordance with the approved Method Statement.</w:t>
      </w:r>
    </w:p>
    <w:p w:rsidR="00586CBD" w:rsidRPr="009C71CB" w:rsidRDefault="00586CBD" w:rsidP="00B25637">
      <w:pPr>
        <w:jc w:val="both"/>
      </w:pPr>
    </w:p>
    <w:p w:rsidR="00060017" w:rsidRDefault="00060017" w:rsidP="007623F7">
      <w:pPr>
        <w:pStyle w:val="Heading2"/>
        <w:numPr>
          <w:ilvl w:val="1"/>
          <w:numId w:val="44"/>
        </w:numPr>
        <w:ind w:left="567" w:hanging="567"/>
      </w:pPr>
      <w:bookmarkStart w:id="145" w:name="_Toc404339998"/>
      <w:bookmarkStart w:id="146" w:name="_Toc404614289"/>
      <w:r w:rsidRPr="009C71CB">
        <w:t>Awareness and Competence: Construction Phase</w:t>
      </w:r>
      <w:bookmarkEnd w:id="145"/>
      <w:bookmarkEnd w:id="146"/>
      <w:r w:rsidRPr="009C71CB">
        <w:t xml:space="preserve"> </w:t>
      </w:r>
      <w:bookmarkEnd w:id="142"/>
    </w:p>
    <w:p w:rsidR="00236AAE" w:rsidRPr="00236AAE" w:rsidRDefault="00D50230" w:rsidP="00236AAE">
      <w:r>
        <w:rPr>
          <w:noProof/>
          <w:lang w:eastAsia="en-ZA"/>
        </w:rPr>
        <mc:AlternateContent>
          <mc:Choice Requires="wps">
            <w:drawing>
              <wp:anchor distT="0" distB="0" distL="114300" distR="114300" simplePos="0" relativeHeight="251650560" behindDoc="1" locked="0" layoutInCell="1" allowOverlap="1" wp14:anchorId="748292C8" wp14:editId="5045FD50">
                <wp:simplePos x="0" y="0"/>
                <wp:positionH relativeFrom="column">
                  <wp:posOffset>-9525</wp:posOffset>
                </wp:positionH>
                <wp:positionV relativeFrom="paragraph">
                  <wp:posOffset>74930</wp:posOffset>
                </wp:positionV>
                <wp:extent cx="5328920" cy="748030"/>
                <wp:effectExtent l="0" t="4445" r="0" b="0"/>
                <wp:wrapNone/>
                <wp:docPr id="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74803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75pt;margin-top:5.9pt;width:419.6pt;height:58.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" fillcolor="#d8d8d8" stroked="f" strokecolor="#669" strokeweight="2pt"/>
            </w:pict>
          </mc:Fallback>
        </mc:AlternateContent>
      </w:r>
    </w:p>
    <w:p w:rsidR="00060017" w:rsidRPr="009C71CB" w:rsidRDefault="00060017" w:rsidP="001B10E1">
      <w:pPr>
        <w:pStyle w:val="Heading3"/>
      </w:pPr>
      <w:bookmarkStart w:id="147" w:name="_Toc189896671"/>
      <w:bookmarkStart w:id="148" w:name="_Toc404339999"/>
      <w:bookmarkStart w:id="149" w:name="_Toc404614290"/>
      <w:r w:rsidRPr="009C71CB">
        <w:t>OBJECTIVE</w:t>
      </w:r>
      <w:r w:rsidR="00780AF6">
        <w:t xml:space="preserve"> </w:t>
      </w:r>
      <w:r w:rsidR="00133163">
        <w:t>13</w:t>
      </w:r>
      <w:r w:rsidRPr="009C71CB">
        <w:t>: To ensure all construction personnel have the appropriate level of environmental awareness and competence to ensure continued environmental due diligence and on-going minimisation of environmental harm</w:t>
      </w:r>
      <w:bookmarkEnd w:id="147"/>
      <w:bookmarkEnd w:id="148"/>
      <w:bookmarkEnd w:id="149"/>
    </w:p>
    <w:p w:rsidR="00060017" w:rsidRPr="009C71CB" w:rsidRDefault="00060017" w:rsidP="00B25637">
      <w:pPr>
        <w:jc w:val="both"/>
      </w:pPr>
    </w:p>
    <w:p w:rsidR="00D427DD" w:rsidRPr="009C71CB" w:rsidRDefault="00060017" w:rsidP="00B25637">
      <w:pPr>
        <w:jc w:val="both"/>
      </w:pPr>
      <w:r w:rsidRPr="009C71CB">
        <w:t xml:space="preserve">To achieve effective environmental management, it is important that Contractors are aware of the responsibilities in terms of the relevant environmental legislation and the contents of this </w:t>
      </w:r>
      <w:proofErr w:type="spellStart"/>
      <w:r w:rsidRPr="009C71CB">
        <w:t>EMP</w:t>
      </w:r>
      <w:r w:rsidR="00165C56">
        <w:t>r</w:t>
      </w:r>
      <w:proofErr w:type="spellEnd"/>
      <w:r w:rsidRPr="009C71CB">
        <w:t xml:space="preserve">.  The Contractor is responsible for informing employees and sub-contractors of their environmental obligations in terms of the environmental specifications, and for ensuring that employees are adequately experienced and properly trained in order to execute the works in a manner that will minimise environmental impacts.  </w:t>
      </w:r>
    </w:p>
    <w:p w:rsidR="007860E1" w:rsidRPr="009C71CB" w:rsidRDefault="007860E1" w:rsidP="00B25637">
      <w:pPr>
        <w:jc w:val="both"/>
      </w:pPr>
    </w:p>
    <w:p w:rsidR="00060017" w:rsidRPr="009C71CB" w:rsidRDefault="00060017" w:rsidP="00B25637">
      <w:pPr>
        <w:jc w:val="both"/>
      </w:pPr>
      <w:r w:rsidRPr="009C71CB">
        <w:t xml:space="preserve">The Contractors obligations in this regard include the following: </w:t>
      </w:r>
    </w:p>
    <w:p w:rsidR="00060017" w:rsidRPr="009C71CB" w:rsidRDefault="00060017" w:rsidP="00B25637">
      <w:pPr>
        <w:jc w:val="both"/>
      </w:pPr>
    </w:p>
    <w:p w:rsidR="00060017" w:rsidRPr="009C71CB" w:rsidRDefault="00060017" w:rsidP="0048677C">
      <w:pPr>
        <w:numPr>
          <w:ilvl w:val="0"/>
          <w:numId w:val="14"/>
        </w:numPr>
        <w:jc w:val="both"/>
      </w:pPr>
      <w:r w:rsidRPr="009C71CB">
        <w:t>Employees must have a basic understanding of the key environmental features of the construction site and the surrounding enviro</w:t>
      </w:r>
      <w:r w:rsidR="004D493C" w:rsidRPr="009C71CB">
        <w:t>nment</w:t>
      </w:r>
      <w:r w:rsidR="00AD548C" w:rsidRPr="009C71CB">
        <w:t>.</w:t>
      </w:r>
    </w:p>
    <w:p w:rsidR="004D493C" w:rsidRPr="009C71CB" w:rsidRDefault="00060017" w:rsidP="0048677C">
      <w:pPr>
        <w:numPr>
          <w:ilvl w:val="0"/>
          <w:numId w:val="14"/>
        </w:numPr>
        <w:jc w:val="both"/>
      </w:pPr>
      <w:r w:rsidRPr="009C71CB">
        <w:t xml:space="preserve">Ensuring that a copy of the </w:t>
      </w:r>
      <w:proofErr w:type="spellStart"/>
      <w:r w:rsidRPr="009C71CB">
        <w:t>EMP</w:t>
      </w:r>
      <w:r w:rsidR="00165C56">
        <w:t>r</w:t>
      </w:r>
      <w:proofErr w:type="spellEnd"/>
      <w:r w:rsidRPr="009C71CB">
        <w:t xml:space="preserve"> is readily available on-site, and that all site staff </w:t>
      </w:r>
      <w:proofErr w:type="gramStart"/>
      <w:r w:rsidRPr="009C71CB">
        <w:t>are</w:t>
      </w:r>
      <w:proofErr w:type="gramEnd"/>
      <w:r w:rsidRPr="009C71CB">
        <w:t xml:space="preserve"> aware of the location an</w:t>
      </w:r>
      <w:r w:rsidR="004D493C" w:rsidRPr="009C71CB">
        <w:t>d have access to the document</w:t>
      </w:r>
      <w:r w:rsidR="00AD548C" w:rsidRPr="009C71CB">
        <w:t>.</w:t>
      </w:r>
    </w:p>
    <w:p w:rsidR="00060017" w:rsidRPr="009C71CB" w:rsidRDefault="00060017" w:rsidP="0048677C">
      <w:pPr>
        <w:numPr>
          <w:ilvl w:val="0"/>
          <w:numId w:val="14"/>
        </w:numPr>
        <w:jc w:val="both"/>
      </w:pPr>
      <w:r w:rsidRPr="009C71CB">
        <w:lastRenderedPageBreak/>
        <w:t xml:space="preserve">Employees will be familiar with the requirements of the </w:t>
      </w:r>
      <w:proofErr w:type="spellStart"/>
      <w:r w:rsidRPr="009C71CB">
        <w:t>EMP</w:t>
      </w:r>
      <w:r w:rsidR="00594704">
        <w:t>r</w:t>
      </w:r>
      <w:proofErr w:type="spellEnd"/>
      <w:r w:rsidRPr="009C71CB">
        <w:t xml:space="preserve"> and the environmental specifications as they apply to t</w:t>
      </w:r>
      <w:r w:rsidR="00350257">
        <w:t>he construction of the power line</w:t>
      </w:r>
      <w:r w:rsidR="00AD548C" w:rsidRPr="009C71CB">
        <w:t>.</w:t>
      </w:r>
    </w:p>
    <w:p w:rsidR="004D493C" w:rsidRPr="009C71CB" w:rsidRDefault="00060017" w:rsidP="0048677C">
      <w:pPr>
        <w:numPr>
          <w:ilvl w:val="0"/>
          <w:numId w:val="14"/>
        </w:numPr>
        <w:jc w:val="both"/>
      </w:pPr>
      <w:r w:rsidRPr="009C71CB">
        <w:t>Ensuring that, prior to commencing any site works, all employees and sub-contractors have attended an Environmen</w:t>
      </w:r>
      <w:r w:rsidR="004D493C" w:rsidRPr="009C71CB">
        <w:t>tal Awareness Training course</w:t>
      </w:r>
      <w:r w:rsidR="006567E1" w:rsidRPr="009C71CB">
        <w:t>.</w:t>
      </w:r>
    </w:p>
    <w:p w:rsidR="00060017" w:rsidRPr="009C71CB" w:rsidRDefault="00060017" w:rsidP="0048677C">
      <w:pPr>
        <w:numPr>
          <w:ilvl w:val="0"/>
          <w:numId w:val="14"/>
        </w:numPr>
        <w:jc w:val="both"/>
      </w:pPr>
      <w:r w:rsidRPr="009C71CB">
        <w:t xml:space="preserve">The course </w:t>
      </w:r>
      <w:r w:rsidR="006341CE" w:rsidRPr="009C71CB">
        <w:t xml:space="preserve">should be sufficient to </w:t>
      </w:r>
      <w:r w:rsidRPr="009C71CB">
        <w:t>provide the site staff with an appreciation of the project's environmental requirements, and h</w:t>
      </w:r>
      <w:r w:rsidR="004D493C" w:rsidRPr="009C71CB">
        <w:t>ow they are to be implemented</w:t>
      </w:r>
      <w:r w:rsidR="006567E1" w:rsidRPr="009C71CB">
        <w:t>.</w:t>
      </w:r>
    </w:p>
    <w:p w:rsidR="00060017" w:rsidRPr="009C71CB" w:rsidRDefault="00060017" w:rsidP="0048677C">
      <w:pPr>
        <w:numPr>
          <w:ilvl w:val="0"/>
          <w:numId w:val="14"/>
        </w:numPr>
        <w:jc w:val="both"/>
      </w:pPr>
      <w:r w:rsidRPr="009C71CB">
        <w:t>Awareness of any other environmental matters, which are de</w:t>
      </w:r>
      <w:r w:rsidR="004D493C" w:rsidRPr="009C71CB">
        <w:t xml:space="preserve">emed </w:t>
      </w:r>
      <w:r w:rsidR="00E2316E" w:rsidRPr="009C71CB">
        <w:t>necessary</w:t>
      </w:r>
      <w:r w:rsidR="004D493C" w:rsidRPr="009C71CB">
        <w:t xml:space="preserve"> by the ECO</w:t>
      </w:r>
      <w:r w:rsidR="006567E1" w:rsidRPr="009C71CB">
        <w:t>.</w:t>
      </w:r>
    </w:p>
    <w:p w:rsidR="00060017" w:rsidRPr="009C71CB" w:rsidRDefault="00060017" w:rsidP="0048677C">
      <w:pPr>
        <w:numPr>
          <w:ilvl w:val="0"/>
          <w:numId w:val="14"/>
        </w:numPr>
        <w:jc w:val="both"/>
      </w:pPr>
      <w:r w:rsidRPr="009C71CB">
        <w:t>Ensuring that employee information posters, outlining the environmental “do’s” and “don’ts” (as per the environmental awareness training course) are erected at prominent locations throu</w:t>
      </w:r>
      <w:r w:rsidR="004D493C" w:rsidRPr="009C71CB">
        <w:t>ghout the site</w:t>
      </w:r>
      <w:r w:rsidR="006567E1" w:rsidRPr="009C71CB">
        <w:t>.</w:t>
      </w:r>
    </w:p>
    <w:p w:rsidR="006567E1" w:rsidRPr="009C71CB" w:rsidRDefault="006567E1" w:rsidP="0048677C">
      <w:pPr>
        <w:numPr>
          <w:ilvl w:val="0"/>
          <w:numId w:val="14"/>
        </w:numPr>
        <w:jc w:val="both"/>
      </w:pPr>
      <w:r w:rsidRPr="009C71CB">
        <w:t>Ensure that construction workers have received basic training in environmental management, including the storage and handling of hazardous substances, minimisation of disturbance to sensitive areas, management of waste, and prevention of water pollution.</w:t>
      </w:r>
    </w:p>
    <w:p w:rsidR="00060017" w:rsidRPr="009C71CB" w:rsidRDefault="00060017" w:rsidP="0048677C">
      <w:pPr>
        <w:numPr>
          <w:ilvl w:val="0"/>
          <w:numId w:val="14"/>
        </w:numPr>
        <w:jc w:val="both"/>
      </w:pPr>
      <w:r w:rsidRPr="009C71CB">
        <w:t xml:space="preserve">Records must be kept of those that have </w:t>
      </w:r>
      <w:r w:rsidR="004D493C" w:rsidRPr="009C71CB">
        <w:t>completed the relevant training</w:t>
      </w:r>
      <w:r w:rsidR="006567E1" w:rsidRPr="009C71CB">
        <w:t>.</w:t>
      </w:r>
    </w:p>
    <w:p w:rsidR="006567E1" w:rsidRPr="009C71CB" w:rsidRDefault="006567E1" w:rsidP="0048677C">
      <w:pPr>
        <w:numPr>
          <w:ilvl w:val="0"/>
          <w:numId w:val="14"/>
        </w:numPr>
        <w:jc w:val="both"/>
      </w:pPr>
      <w:r w:rsidRPr="009C71CB">
        <w:t xml:space="preserve">Training should be done either in a written or verbal format but must be </w:t>
      </w:r>
      <w:r w:rsidR="003E6628" w:rsidRPr="009C71CB">
        <w:t>a</w:t>
      </w:r>
      <w:r w:rsidRPr="009C71CB">
        <w:t>ppropriate for the receiving audience.</w:t>
      </w:r>
    </w:p>
    <w:p w:rsidR="00060017" w:rsidRDefault="00060017" w:rsidP="0048677C">
      <w:pPr>
        <w:numPr>
          <w:ilvl w:val="0"/>
          <w:numId w:val="14"/>
        </w:numPr>
        <w:jc w:val="both"/>
      </w:pPr>
      <w:r w:rsidRPr="009C71CB">
        <w:t xml:space="preserve">Refresher sessions must be held to ensure the contractor </w:t>
      </w:r>
      <w:proofErr w:type="gramStart"/>
      <w:r w:rsidRPr="009C71CB">
        <w:t>staff are</w:t>
      </w:r>
      <w:proofErr w:type="gramEnd"/>
      <w:r w:rsidRPr="009C71CB">
        <w:t xml:space="preserve"> aware of </w:t>
      </w:r>
      <w:r w:rsidR="004D493C" w:rsidRPr="009C71CB">
        <w:t>their environmental obligations</w:t>
      </w:r>
      <w:r w:rsidR="006341CE" w:rsidRPr="009C71CB">
        <w:t xml:space="preserve"> as practically possible</w:t>
      </w:r>
      <w:r w:rsidR="001F4345">
        <w:t>, detailed below</w:t>
      </w:r>
      <w:r w:rsidR="006567E1" w:rsidRPr="009C71CB">
        <w:t>.</w:t>
      </w:r>
    </w:p>
    <w:p w:rsidR="001F4345" w:rsidRPr="001F4345" w:rsidRDefault="001F4345" w:rsidP="001F4345">
      <w:pPr>
        <w:jc w:val="both"/>
      </w:pPr>
    </w:p>
    <w:p w:rsidR="001F4345" w:rsidRPr="00161EA8" w:rsidRDefault="001F4345" w:rsidP="00EF5E37">
      <w:pPr>
        <w:pStyle w:val="Heading3"/>
        <w:ind w:left="720" w:hanging="720"/>
      </w:pPr>
      <w:bookmarkStart w:id="150" w:name="_Toc404340000"/>
      <w:bookmarkStart w:id="151" w:name="_Toc404614291"/>
      <w:r w:rsidRPr="00161EA8">
        <w:t>6.4.1</w:t>
      </w:r>
      <w:r w:rsidRPr="00161EA8">
        <w:tab/>
        <w:t>Environmental Awareness Training</w:t>
      </w:r>
      <w:bookmarkEnd w:id="150"/>
      <w:bookmarkEnd w:id="151"/>
    </w:p>
    <w:p w:rsidR="001F4345" w:rsidRPr="001F4345" w:rsidRDefault="001F4345" w:rsidP="00EF5E37">
      <w:pPr>
        <w:jc w:val="both"/>
      </w:pPr>
    </w:p>
    <w:p w:rsidR="001F4345" w:rsidRPr="001F4345" w:rsidRDefault="001F4345" w:rsidP="00EF5E37">
      <w:pPr>
        <w:jc w:val="both"/>
      </w:pPr>
      <w:r w:rsidRPr="001F4345">
        <w:t>Environmental Awareness Training must take the form of an on-site talk and demonstration by the ECO before the commencement of site establishment and construction on site.  The education/awareness programme should be aimed at all levels of management and construction workers within the contractor team.  A record of attendance of this training must be maintained by the ECO on site.</w:t>
      </w:r>
    </w:p>
    <w:p w:rsidR="001F4345" w:rsidRPr="001F4345" w:rsidRDefault="001F4345" w:rsidP="001F4345">
      <w:pPr>
        <w:ind w:left="386"/>
        <w:jc w:val="both"/>
      </w:pPr>
    </w:p>
    <w:p w:rsidR="001F4345" w:rsidRPr="00161EA8" w:rsidRDefault="001F4345" w:rsidP="00EF5E37">
      <w:pPr>
        <w:pStyle w:val="Heading3"/>
        <w:ind w:left="720" w:hanging="720"/>
      </w:pPr>
      <w:bookmarkStart w:id="152" w:name="_Toc404340001"/>
      <w:bookmarkStart w:id="153" w:name="_Toc404614292"/>
      <w:r w:rsidRPr="00161EA8">
        <w:t>6.4.2</w:t>
      </w:r>
      <w:r w:rsidRPr="00161EA8">
        <w:tab/>
        <w:t>Induction Training</w:t>
      </w:r>
      <w:bookmarkEnd w:id="152"/>
      <w:bookmarkEnd w:id="153"/>
    </w:p>
    <w:p w:rsidR="001F4345" w:rsidRPr="001F4345" w:rsidRDefault="001F4345" w:rsidP="00EF5E37">
      <w:pPr>
        <w:jc w:val="both"/>
      </w:pPr>
    </w:p>
    <w:p w:rsidR="001F4345" w:rsidRPr="001F4345" w:rsidRDefault="001F4345" w:rsidP="00EF5E37">
      <w:pPr>
        <w:jc w:val="both"/>
      </w:pPr>
      <w:r w:rsidRPr="001F4345">
        <w:t xml:space="preserve">Environmental induction training must be presented to all persons who are to work on the site – be it for short or long durations; Contractor’s or Engineer’s staff; administrative or site staff; sub-contractors or visitors to site.  </w:t>
      </w:r>
    </w:p>
    <w:p w:rsidR="001F4345" w:rsidRPr="001F4345" w:rsidRDefault="001F4345" w:rsidP="001F4345">
      <w:pPr>
        <w:ind w:left="386"/>
        <w:jc w:val="both"/>
      </w:pPr>
    </w:p>
    <w:p w:rsidR="001F4345" w:rsidRPr="001F4345" w:rsidRDefault="001F4345" w:rsidP="00EF5E37">
      <w:pPr>
        <w:jc w:val="both"/>
      </w:pPr>
      <w:r w:rsidRPr="001F4345">
        <w:t xml:space="preserve">This induction training should include discussing the developer’s environmental policy and values, the function of the </w:t>
      </w:r>
      <w:proofErr w:type="spellStart"/>
      <w:r w:rsidRPr="001F4345">
        <w:t>EMP</w:t>
      </w:r>
      <w:r w:rsidR="00594704">
        <w:t>r</w:t>
      </w:r>
      <w:proofErr w:type="spellEnd"/>
      <w:r w:rsidRPr="001F4345">
        <w:t xml:space="preserve"> and Contract Specifications and the importance and reasons for compliance to these.  The induction training must highlight overall </w:t>
      </w:r>
      <w:proofErr w:type="gramStart"/>
      <w:r w:rsidRPr="001F4345">
        <w:t>do’s</w:t>
      </w:r>
      <w:proofErr w:type="gramEnd"/>
      <w:r w:rsidRPr="001F4345">
        <w:t xml:space="preserve"> and don’ts on site and clarify the repercussions of not complying with these.  The non-conformance reporting system must be explained during the induction as well.  Opportunity for questions and clarifications must </w:t>
      </w:r>
      <w:r w:rsidRPr="001F4345">
        <w:lastRenderedPageBreak/>
        <w:t>form part of this training.  A record of attendance of this training must be maintained by the SHE Officer on site.</w:t>
      </w:r>
    </w:p>
    <w:p w:rsidR="001F4345" w:rsidRPr="001F4345" w:rsidRDefault="001F4345" w:rsidP="001F4345">
      <w:pPr>
        <w:ind w:left="386"/>
        <w:jc w:val="both"/>
      </w:pPr>
    </w:p>
    <w:p w:rsidR="001F4345" w:rsidRPr="00161EA8" w:rsidRDefault="001F4345" w:rsidP="00EF5E37">
      <w:pPr>
        <w:pStyle w:val="Heading3"/>
        <w:ind w:left="720" w:hanging="720"/>
      </w:pPr>
      <w:bookmarkStart w:id="154" w:name="_Toc404340002"/>
      <w:bookmarkStart w:id="155" w:name="_Toc404614293"/>
      <w:r w:rsidRPr="00161EA8">
        <w:t>6.4.3</w:t>
      </w:r>
      <w:r w:rsidRPr="00161EA8">
        <w:tab/>
        <w:t>Toolbox Talks</w:t>
      </w:r>
      <w:bookmarkEnd w:id="154"/>
      <w:bookmarkEnd w:id="155"/>
    </w:p>
    <w:p w:rsidR="001F4345" w:rsidRPr="001F4345" w:rsidRDefault="001F4345" w:rsidP="001F4345">
      <w:pPr>
        <w:ind w:left="386"/>
        <w:jc w:val="both"/>
      </w:pPr>
    </w:p>
    <w:p w:rsidR="00D427DD" w:rsidRDefault="001F4345" w:rsidP="00B25637">
      <w:pPr>
        <w:jc w:val="both"/>
      </w:pPr>
      <w:r w:rsidRPr="001F4345">
        <w:t>Toolbox talks should be held on a scheduled and regular basis (at least twice a month) where foremen, environmental and safety representatives of different components of the Works and sub-consultants hold talks relating to environmental practices and safety awareness on site.  These talks should also include discussions on possible common incidents occurring on site and the prevention of reoccurrence thereof.  Records of attendance and the awareness talk subject must be kept on file.</w:t>
      </w:r>
    </w:p>
    <w:p w:rsidR="00594704" w:rsidRPr="009C71CB" w:rsidRDefault="00594704" w:rsidP="00B25637">
      <w:pPr>
        <w:jc w:val="both"/>
      </w:pPr>
    </w:p>
    <w:p w:rsidR="00177ABB" w:rsidRDefault="00177ABB" w:rsidP="007623F7">
      <w:pPr>
        <w:pStyle w:val="Heading2"/>
        <w:numPr>
          <w:ilvl w:val="1"/>
          <w:numId w:val="44"/>
        </w:numPr>
        <w:ind w:left="567" w:hanging="567"/>
      </w:pPr>
      <w:bookmarkStart w:id="156" w:name="_Toc404340003"/>
      <w:bookmarkStart w:id="157" w:name="_Toc404614294"/>
      <w:r w:rsidRPr="009C71CB">
        <w:t>Monitoring Programme: Construction Phase</w:t>
      </w:r>
      <w:bookmarkEnd w:id="156"/>
      <w:bookmarkEnd w:id="157"/>
    </w:p>
    <w:p w:rsidR="00612F38" w:rsidRPr="00372E70" w:rsidRDefault="00612F38" w:rsidP="00B84BD7"/>
    <w:p w:rsidR="00474BE1" w:rsidRPr="009C71CB" w:rsidRDefault="00133163" w:rsidP="00B25637">
      <w:pPr>
        <w:jc w:val="both"/>
      </w:pPr>
      <w:r>
        <w:rPr>
          <w:noProof/>
          <w:lang w:eastAsia="en-ZA"/>
        </w:rPr>
        <mc:AlternateContent>
          <mc:Choice Requires="wps">
            <w:drawing>
              <wp:anchor distT="0" distB="0" distL="114300" distR="114300" simplePos="0" relativeHeight="251645440" behindDoc="1" locked="0" layoutInCell="1" allowOverlap="1" wp14:anchorId="2813CD3E" wp14:editId="1AB57B93">
                <wp:simplePos x="0" y="0"/>
                <wp:positionH relativeFrom="column">
                  <wp:posOffset>-74295</wp:posOffset>
                </wp:positionH>
                <wp:positionV relativeFrom="paragraph">
                  <wp:posOffset>6350</wp:posOffset>
                </wp:positionV>
                <wp:extent cx="5392420" cy="73152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2420" cy="73152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85pt;margin-top:.5pt;width:424.6pt;height:5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" fillcolor="#d8d8d8" stroked="f" strokecolor="#669" strokeweight="2pt"/>
            </w:pict>
          </mc:Fallback>
        </mc:AlternateContent>
      </w:r>
    </w:p>
    <w:p w:rsidR="00DB1D5D" w:rsidRPr="009C71CB" w:rsidRDefault="00DB1D5D" w:rsidP="001B10E1">
      <w:pPr>
        <w:pStyle w:val="Heading3"/>
      </w:pPr>
      <w:bookmarkStart w:id="158" w:name="_Toc404340004"/>
      <w:bookmarkStart w:id="159" w:name="_Toc404614295"/>
      <w:r w:rsidRPr="009C71CB">
        <w:t>OBJECTIVE</w:t>
      </w:r>
      <w:r w:rsidR="00780AF6">
        <w:t xml:space="preserve"> </w:t>
      </w:r>
      <w:r w:rsidR="00133163">
        <w:t>14</w:t>
      </w:r>
      <w:r w:rsidRPr="009C71CB">
        <w:t>: To monitor the performance of the control strategies employed against environmental objectives and standards</w:t>
      </w:r>
      <w:bookmarkEnd w:id="158"/>
      <w:bookmarkEnd w:id="159"/>
    </w:p>
    <w:p w:rsidR="00DB1D5D" w:rsidRPr="009C71CB" w:rsidRDefault="00DB1D5D" w:rsidP="00DB1D5D">
      <w:pPr>
        <w:jc w:val="both"/>
      </w:pPr>
    </w:p>
    <w:p w:rsidR="00F7610C" w:rsidRPr="009C71CB" w:rsidRDefault="00F7610C" w:rsidP="00B25637">
      <w:pPr>
        <w:jc w:val="both"/>
      </w:pPr>
    </w:p>
    <w:p w:rsidR="00F7610C" w:rsidRPr="009C71CB" w:rsidRDefault="00F7610C" w:rsidP="00B25637">
      <w:pPr>
        <w:jc w:val="both"/>
      </w:pPr>
      <w:r w:rsidRPr="009C71CB">
        <w:t xml:space="preserve">A monitoring programme </w:t>
      </w:r>
      <w:r w:rsidR="00E746C6" w:rsidRPr="009C71CB">
        <w:t>must</w:t>
      </w:r>
      <w:r w:rsidRPr="009C71CB">
        <w:t xml:space="preserve"> be in place not only to ensure conformance with the </w:t>
      </w:r>
      <w:proofErr w:type="spellStart"/>
      <w:r w:rsidRPr="009C71CB">
        <w:t>EMP</w:t>
      </w:r>
      <w:r w:rsidR="00A30CA0">
        <w:t>r</w:t>
      </w:r>
      <w:proofErr w:type="spellEnd"/>
      <w:r w:rsidRPr="009C71CB">
        <w:t xml:space="preserve">, but also to monitor any environmental issues and impacts which have not been accounted for in the </w:t>
      </w:r>
      <w:proofErr w:type="spellStart"/>
      <w:r w:rsidRPr="009C71CB">
        <w:t>EMP</w:t>
      </w:r>
      <w:r w:rsidR="00A30CA0">
        <w:t>r</w:t>
      </w:r>
      <w:proofErr w:type="spellEnd"/>
      <w:r w:rsidRPr="009C71CB">
        <w:t xml:space="preserve"> that are, or could result in significant environmental impacts for which corrective action is required.  The period and frequency of monitoring wi</w:t>
      </w:r>
      <w:r w:rsidR="003C5B1E" w:rsidRPr="009C71CB">
        <w:t>l</w:t>
      </w:r>
      <w:r w:rsidRPr="009C71CB">
        <w:t>l be stipulated by the Environmental Authorisation</w:t>
      </w:r>
      <w:r w:rsidR="00E746C6" w:rsidRPr="009C71CB">
        <w:t xml:space="preserve"> (once issued)</w:t>
      </w:r>
      <w:r w:rsidRPr="009C71CB">
        <w:t>.  The Project Manager will ensure that the monitoring is conducted and reported.</w:t>
      </w:r>
    </w:p>
    <w:p w:rsidR="00F7610C" w:rsidRPr="009C71CB" w:rsidRDefault="00F7610C" w:rsidP="00B25637">
      <w:pPr>
        <w:jc w:val="both"/>
      </w:pPr>
    </w:p>
    <w:p w:rsidR="00F7610C" w:rsidRPr="009C71CB" w:rsidRDefault="00F7610C" w:rsidP="00B25637">
      <w:pPr>
        <w:jc w:val="both"/>
      </w:pPr>
      <w:r w:rsidRPr="009C71CB">
        <w:t>The aim of the monitoring and auditing process would be to monitor the implementation of the specified environmental specifications, in order to:</w:t>
      </w:r>
    </w:p>
    <w:p w:rsidR="00F7610C" w:rsidRPr="009C71CB" w:rsidRDefault="00F7610C" w:rsidP="00B25637">
      <w:pPr>
        <w:jc w:val="both"/>
      </w:pPr>
    </w:p>
    <w:p w:rsidR="00F7610C" w:rsidRPr="009C71CB" w:rsidRDefault="00F7610C" w:rsidP="0048677C">
      <w:pPr>
        <w:numPr>
          <w:ilvl w:val="0"/>
          <w:numId w:val="23"/>
        </w:numPr>
        <w:jc w:val="both"/>
      </w:pPr>
      <w:r w:rsidRPr="009C71CB">
        <w:t>Monitor and audit compliance with the prescriptive and procedural terms of the environmental specifications</w:t>
      </w:r>
      <w:r w:rsidR="00C133BA" w:rsidRPr="009C71CB">
        <w:t>.</w:t>
      </w:r>
    </w:p>
    <w:p w:rsidR="00F7610C" w:rsidRPr="009C71CB" w:rsidRDefault="00F7610C" w:rsidP="0048677C">
      <w:pPr>
        <w:numPr>
          <w:ilvl w:val="0"/>
          <w:numId w:val="23"/>
        </w:numPr>
        <w:jc w:val="both"/>
      </w:pPr>
      <w:r w:rsidRPr="009C71CB">
        <w:t>Ensure adequate and appropriate interventions to address non-compliance</w:t>
      </w:r>
      <w:r w:rsidR="00C133BA" w:rsidRPr="009C71CB">
        <w:t>.</w:t>
      </w:r>
    </w:p>
    <w:p w:rsidR="00F7610C" w:rsidRPr="009C71CB" w:rsidRDefault="00F7610C" w:rsidP="0048677C">
      <w:pPr>
        <w:numPr>
          <w:ilvl w:val="0"/>
          <w:numId w:val="23"/>
        </w:numPr>
        <w:jc w:val="both"/>
      </w:pPr>
      <w:r w:rsidRPr="009C71CB">
        <w:t>Ensure adequate and appropriate interventions to address environmental degradation</w:t>
      </w:r>
      <w:r w:rsidR="00C133BA" w:rsidRPr="009C71CB">
        <w:t>.</w:t>
      </w:r>
    </w:p>
    <w:p w:rsidR="00F7610C" w:rsidRPr="009C71CB" w:rsidRDefault="00F7610C" w:rsidP="0048677C">
      <w:pPr>
        <w:numPr>
          <w:ilvl w:val="0"/>
          <w:numId w:val="23"/>
        </w:numPr>
        <w:jc w:val="both"/>
      </w:pPr>
      <w:r w:rsidRPr="009C71CB">
        <w:t>Provide a mechanism for the lodging and resolution of public complaints</w:t>
      </w:r>
      <w:r w:rsidR="00C133BA" w:rsidRPr="009C71CB">
        <w:t>.</w:t>
      </w:r>
    </w:p>
    <w:p w:rsidR="00F7610C" w:rsidRPr="009C71CB" w:rsidRDefault="00F7610C" w:rsidP="0048677C">
      <w:pPr>
        <w:numPr>
          <w:ilvl w:val="0"/>
          <w:numId w:val="23"/>
        </w:numPr>
        <w:jc w:val="both"/>
      </w:pPr>
      <w:r w:rsidRPr="009C71CB">
        <w:t>Ensure appropriate and adequate record keeping related to environmental compliance</w:t>
      </w:r>
      <w:r w:rsidR="00C133BA" w:rsidRPr="009C71CB">
        <w:t>.</w:t>
      </w:r>
    </w:p>
    <w:p w:rsidR="00F7610C" w:rsidRPr="009C71CB" w:rsidRDefault="00F7610C" w:rsidP="00B25637">
      <w:pPr>
        <w:jc w:val="both"/>
      </w:pPr>
    </w:p>
    <w:p w:rsidR="001F4345" w:rsidRPr="001F4345" w:rsidRDefault="00EF5E37" w:rsidP="001F4345">
      <w:pPr>
        <w:jc w:val="both"/>
      </w:pPr>
      <w:r w:rsidRPr="001F4345">
        <w:t xml:space="preserve">An independent Environmental Control Officer </w:t>
      </w:r>
      <w:r>
        <w:t>(</w:t>
      </w:r>
      <w:r w:rsidRPr="001F4345">
        <w:t>ECO</w:t>
      </w:r>
      <w:r>
        <w:t>)</w:t>
      </w:r>
      <w:r w:rsidRPr="001F4345">
        <w:t xml:space="preserve"> must be appointed, and must have the appropriate experience and qualifications to undertake the necessary tasks. </w:t>
      </w:r>
      <w:r>
        <w:t xml:space="preserve"> </w:t>
      </w:r>
      <w:r w:rsidR="001F4345" w:rsidRPr="001F4345">
        <w:t xml:space="preserve">The </w:t>
      </w:r>
      <w:r>
        <w:t>ECO</w:t>
      </w:r>
      <w:r w:rsidR="001F4345" w:rsidRPr="001F4345">
        <w:t xml:space="preserve"> will ensure compliance with the</w:t>
      </w:r>
      <w:r>
        <w:t xml:space="preserve"> environmental </w:t>
      </w:r>
      <w:r>
        <w:lastRenderedPageBreak/>
        <w:t>authorisation (once issued</w:t>
      </w:r>
      <w:r w:rsidR="001F4345" w:rsidRPr="001F4345">
        <w:t xml:space="preserve">), </w:t>
      </w:r>
      <w:proofErr w:type="spellStart"/>
      <w:r w:rsidR="001F4345" w:rsidRPr="001F4345">
        <w:t>EMP</w:t>
      </w:r>
      <w:r w:rsidR="00A30CA0">
        <w:t>r</w:t>
      </w:r>
      <w:proofErr w:type="spellEnd"/>
      <w:r w:rsidR="001F4345" w:rsidRPr="001F4345">
        <w:t xml:space="preserve">, relevant permits and licences and the environmental legislation during construction, and will conduct monitoring activities on a regular basis.  The ECO will report any non-compliance or where corrective action is necessary to the Site Manager, DEA and/or any other monitoring body stipulated by the regulating authorities.  </w:t>
      </w:r>
    </w:p>
    <w:p w:rsidR="001F4345" w:rsidRPr="001F4345" w:rsidRDefault="001F4345" w:rsidP="001F4345">
      <w:pPr>
        <w:jc w:val="both"/>
      </w:pPr>
    </w:p>
    <w:p w:rsidR="001F4345" w:rsidRPr="001F4345" w:rsidRDefault="001F4345" w:rsidP="001F4345">
      <w:pPr>
        <w:jc w:val="both"/>
      </w:pPr>
      <w:r w:rsidRPr="001F4345">
        <w:t xml:space="preserve">The ECO shall remain on site on a full-time basis as long as construction activities dictate.  Thereafter provided compliance is maintained, monthly or bi-weekly site compliance inspections would be sufficient, reducing as construction proceeds.  However, in the absence of the ECO there should be a designated environmental officer present to deal with any environmental issues that may arise such as fuel or oil spills.  </w:t>
      </w:r>
    </w:p>
    <w:p w:rsidR="001F4345" w:rsidRPr="000E4550" w:rsidRDefault="001F4345" w:rsidP="001F4345">
      <w:pPr>
        <w:jc w:val="both"/>
        <w:rPr>
          <w:u w:val="single"/>
        </w:rPr>
      </w:pPr>
    </w:p>
    <w:p w:rsidR="001F4345" w:rsidRPr="00161EA8" w:rsidRDefault="00EF5E37" w:rsidP="00EF5E37">
      <w:pPr>
        <w:pStyle w:val="Heading3"/>
        <w:ind w:left="720" w:hanging="720"/>
      </w:pPr>
      <w:bookmarkStart w:id="160" w:name="_Toc324020394"/>
      <w:bookmarkStart w:id="161" w:name="_Toc324884081"/>
      <w:bookmarkStart w:id="162" w:name="_Toc326760645"/>
      <w:bookmarkStart w:id="163" w:name="_Toc404340005"/>
      <w:bookmarkStart w:id="164" w:name="_Toc404614296"/>
      <w:r w:rsidRPr="00161EA8">
        <w:t>6.5.1.</w:t>
      </w:r>
      <w:r w:rsidRPr="00161EA8">
        <w:tab/>
      </w:r>
      <w:r w:rsidR="001F4345" w:rsidRPr="00161EA8">
        <w:t>Non-Conformance Reports</w:t>
      </w:r>
      <w:bookmarkEnd w:id="160"/>
      <w:bookmarkEnd w:id="161"/>
      <w:bookmarkEnd w:id="162"/>
      <w:bookmarkEnd w:id="163"/>
      <w:bookmarkEnd w:id="164"/>
    </w:p>
    <w:p w:rsidR="001F4345" w:rsidRPr="001F4345" w:rsidRDefault="001F4345" w:rsidP="001F4345">
      <w:pPr>
        <w:jc w:val="both"/>
      </w:pPr>
    </w:p>
    <w:p w:rsidR="001F4345" w:rsidRPr="001F4345" w:rsidRDefault="001F4345" w:rsidP="001F4345">
      <w:pPr>
        <w:jc w:val="both"/>
      </w:pPr>
      <w:r w:rsidRPr="001F4345">
        <w:t xml:space="preserve">All supervisory staff including Foremen, Resident Engineers, and the ECO must be provided the means to be able to submit non-conformance reports to the Site Manager.  Non-conformance reports will describe, in detail, the cause, nature and effects of any environmental non-conformance by the Contractor.  Records of penalties imposed may be required by the relevant authority within 48 (forty eight) hours.  </w:t>
      </w:r>
    </w:p>
    <w:p w:rsidR="001F4345" w:rsidRPr="001F4345" w:rsidRDefault="001F4345" w:rsidP="001F4345">
      <w:pPr>
        <w:jc w:val="both"/>
      </w:pPr>
    </w:p>
    <w:p w:rsidR="001F4345" w:rsidRPr="001F4345" w:rsidRDefault="001F4345" w:rsidP="001F4345">
      <w:pPr>
        <w:jc w:val="both"/>
      </w:pPr>
      <w:r w:rsidRPr="001F4345">
        <w:t>The non-conformance report will be updated on completion of the corrective measures indicated on the finding sheet.  The report must indicate that the remediation measures have been implemented timeously and that the non-conformance can be closed-out to the satisfaction of the Site Manager and ECO.</w:t>
      </w:r>
    </w:p>
    <w:p w:rsidR="001F4345" w:rsidRPr="001F4345" w:rsidRDefault="001F4345" w:rsidP="001F4345">
      <w:pPr>
        <w:jc w:val="both"/>
      </w:pPr>
    </w:p>
    <w:p w:rsidR="001F4345" w:rsidRPr="00161EA8" w:rsidRDefault="008108E5" w:rsidP="008108E5">
      <w:pPr>
        <w:pStyle w:val="Heading3"/>
        <w:ind w:left="720" w:hanging="720"/>
      </w:pPr>
      <w:bookmarkStart w:id="165" w:name="_Toc404340006"/>
      <w:bookmarkStart w:id="166" w:name="_Toc404614297"/>
      <w:r w:rsidRPr="00161EA8">
        <w:t>6.5.2.</w:t>
      </w:r>
      <w:r w:rsidRPr="00161EA8">
        <w:tab/>
      </w:r>
      <w:r w:rsidR="001F4345" w:rsidRPr="00161EA8">
        <w:t>Monitoring Reports</w:t>
      </w:r>
      <w:bookmarkEnd w:id="165"/>
      <w:bookmarkEnd w:id="166"/>
    </w:p>
    <w:p w:rsidR="001F4345" w:rsidRPr="001F4345" w:rsidRDefault="001F4345" w:rsidP="001F4345">
      <w:pPr>
        <w:jc w:val="both"/>
      </w:pPr>
    </w:p>
    <w:p w:rsidR="001F4345" w:rsidRPr="001F4345" w:rsidRDefault="001F4345" w:rsidP="001F4345">
      <w:pPr>
        <w:jc w:val="both"/>
      </w:pPr>
      <w:r w:rsidRPr="001F4345">
        <w:t>A monitoring report will be compiled by the ECO on a monthly basis and must be submitted to DEA for their records.  This report should include details of the activities undertaken in the reporting period, any non-conformances or incidents recorded, corrective action required, and details of those non-conformances or incidents which have been closed out.</w:t>
      </w:r>
    </w:p>
    <w:p w:rsidR="001F4345" w:rsidRPr="001F4345" w:rsidRDefault="001F4345" w:rsidP="001F4345">
      <w:pPr>
        <w:jc w:val="both"/>
      </w:pPr>
    </w:p>
    <w:p w:rsidR="001F4345" w:rsidRPr="00161EA8" w:rsidRDefault="008108E5" w:rsidP="008108E5">
      <w:pPr>
        <w:pStyle w:val="Heading3"/>
        <w:ind w:left="720" w:hanging="720"/>
      </w:pPr>
      <w:bookmarkStart w:id="167" w:name="_Toc324020396"/>
      <w:bookmarkStart w:id="168" w:name="_Toc324884083"/>
      <w:bookmarkStart w:id="169" w:name="_Toc326760647"/>
      <w:bookmarkStart w:id="170" w:name="_Toc404340007"/>
      <w:bookmarkStart w:id="171" w:name="_Toc404614298"/>
      <w:r w:rsidRPr="00161EA8">
        <w:t>6.5.3.</w:t>
      </w:r>
      <w:r w:rsidRPr="00161EA8">
        <w:tab/>
      </w:r>
      <w:r w:rsidR="001F4345" w:rsidRPr="00161EA8">
        <w:t>Final Audit Report</w:t>
      </w:r>
      <w:bookmarkEnd w:id="167"/>
      <w:bookmarkEnd w:id="168"/>
      <w:bookmarkEnd w:id="169"/>
      <w:bookmarkEnd w:id="170"/>
      <w:bookmarkEnd w:id="171"/>
    </w:p>
    <w:p w:rsidR="001F4345" w:rsidRPr="001F4345" w:rsidRDefault="001F4345" w:rsidP="001F4345">
      <w:pPr>
        <w:jc w:val="both"/>
      </w:pPr>
    </w:p>
    <w:p w:rsidR="001F4345" w:rsidRPr="001F4345" w:rsidRDefault="001F4345" w:rsidP="001F4345">
      <w:pPr>
        <w:jc w:val="both"/>
      </w:pPr>
      <w:r w:rsidRPr="001F4345">
        <w:t xml:space="preserve">A final environmental audit report must be compiled by an independent auditor and be submitted to DEA upon completion of the construction </w:t>
      </w:r>
      <w:r w:rsidR="008108E5">
        <w:t>and rehabilitation activities</w:t>
      </w:r>
      <w:r w:rsidRPr="001F4345">
        <w:t>.  This report must indicate the date of the audit, the name of the auditor and the outcome of the audit in terms of compliance with the environmental authorisation conditions an</w:t>
      </w:r>
      <w:r w:rsidR="008108E5">
        <w:t xml:space="preserve">d the requirements of the </w:t>
      </w:r>
      <w:proofErr w:type="spellStart"/>
      <w:r w:rsidR="008108E5">
        <w:t>EMP</w:t>
      </w:r>
      <w:r w:rsidR="00BF37BF">
        <w:t>r</w:t>
      </w:r>
      <w:proofErr w:type="spellEnd"/>
      <w:r w:rsidR="008108E5">
        <w:t xml:space="preserve">. </w:t>
      </w:r>
    </w:p>
    <w:p w:rsidR="001F4345" w:rsidRPr="001F4345" w:rsidRDefault="001F4345" w:rsidP="001F4345">
      <w:pPr>
        <w:jc w:val="both"/>
      </w:pPr>
    </w:p>
    <w:p w:rsidR="001F4345" w:rsidRDefault="001F4345" w:rsidP="001F4345">
      <w:pPr>
        <w:jc w:val="both"/>
      </w:pPr>
    </w:p>
    <w:p w:rsidR="007B2C18" w:rsidRPr="009C71CB" w:rsidRDefault="007B2C18" w:rsidP="00B25637">
      <w:pPr>
        <w:jc w:val="both"/>
        <w:sectPr w:rsidR="007B2C18" w:rsidRPr="009C71CB" w:rsidSect="00F34407">
          <w:pgSz w:w="11906" w:h="16838"/>
          <w:pgMar w:top="1440" w:right="1797" w:bottom="1276" w:left="1797" w:header="709" w:footer="709" w:gutter="0"/>
          <w:cols w:space="708"/>
          <w:docGrid w:linePitch="360"/>
        </w:sectPr>
      </w:pPr>
    </w:p>
    <w:p w:rsidR="0052683F" w:rsidRPr="00927392" w:rsidRDefault="00493A0E" w:rsidP="00927392">
      <w:pPr>
        <w:pStyle w:val="Heading1"/>
        <w:tabs>
          <w:tab w:val="clear" w:pos="6946"/>
          <w:tab w:val="clear" w:pos="7560"/>
          <w:tab w:val="left" w:pos="7088"/>
        </w:tabs>
        <w:spacing w:before="240" w:after="120"/>
        <w:rPr>
          <w:rFonts w:ascii="Eras Demi ITC" w:hAnsi="Eras Demi ITC"/>
          <w:b w:val="0"/>
          <w:bCs w:val="0"/>
          <w:caps/>
          <w:sz w:val="24"/>
          <w:szCs w:val="16"/>
        </w:rPr>
      </w:pPr>
      <w:bookmarkStart w:id="172" w:name="_Toc404340008"/>
      <w:bookmarkStart w:id="173" w:name="_Toc404614299"/>
      <w:r w:rsidRPr="00927392">
        <w:rPr>
          <w:rFonts w:ascii="Eras Demi ITC" w:hAnsi="Eras Demi ITC"/>
          <w:b w:val="0"/>
          <w:bCs w:val="0"/>
          <w:caps/>
          <w:sz w:val="24"/>
          <w:szCs w:val="16"/>
        </w:rPr>
        <w:lastRenderedPageBreak/>
        <w:t>CHAPTER</w:t>
      </w:r>
      <w:r w:rsidR="00626414" w:rsidRPr="00927392">
        <w:rPr>
          <w:rFonts w:ascii="Eras Demi ITC" w:hAnsi="Eras Demi ITC"/>
          <w:b w:val="0"/>
          <w:bCs w:val="0"/>
          <w:caps/>
          <w:sz w:val="24"/>
          <w:szCs w:val="16"/>
        </w:rPr>
        <w:t xml:space="preserve"> 7:  </w:t>
      </w:r>
      <w:r w:rsidR="00D402F7" w:rsidRPr="00927392">
        <w:rPr>
          <w:rFonts w:ascii="Eras Demi ITC" w:hAnsi="Eras Demi ITC"/>
          <w:b w:val="0"/>
          <w:bCs w:val="0"/>
          <w:caps/>
          <w:sz w:val="24"/>
          <w:szCs w:val="16"/>
        </w:rPr>
        <w:t xml:space="preserve">MANAGEMENT </w:t>
      </w:r>
      <w:r w:rsidR="008610DE" w:rsidRPr="00927392">
        <w:rPr>
          <w:rFonts w:ascii="Eras Demi ITC" w:hAnsi="Eras Demi ITC"/>
          <w:b w:val="0"/>
          <w:bCs w:val="0"/>
          <w:caps/>
          <w:sz w:val="24"/>
          <w:szCs w:val="16"/>
        </w:rPr>
        <w:t>PROGRAMME</w:t>
      </w:r>
      <w:r w:rsidR="004D6B7F" w:rsidRPr="00927392">
        <w:rPr>
          <w:rFonts w:ascii="Eras Demi ITC" w:hAnsi="Eras Demi ITC"/>
          <w:b w:val="0"/>
          <w:bCs w:val="0"/>
          <w:caps/>
          <w:sz w:val="24"/>
          <w:szCs w:val="16"/>
        </w:rPr>
        <w:t>: REHABILITATION</w:t>
      </w:r>
      <w:bookmarkEnd w:id="172"/>
      <w:bookmarkEnd w:id="173"/>
    </w:p>
    <w:p w:rsidR="00F7610C" w:rsidRDefault="00F7610C" w:rsidP="00B25637">
      <w:pPr>
        <w:jc w:val="both"/>
      </w:pPr>
    </w:p>
    <w:p w:rsidR="00133163" w:rsidRPr="009C71CB" w:rsidRDefault="00133163" w:rsidP="00B25637">
      <w:pPr>
        <w:jc w:val="both"/>
      </w:pPr>
    </w:p>
    <w:p w:rsidR="000F7920" w:rsidRPr="009C71CB" w:rsidRDefault="00F7610C" w:rsidP="00B25637">
      <w:pPr>
        <w:jc w:val="both"/>
      </w:pPr>
      <w:r w:rsidRPr="009C71CB">
        <w:rPr>
          <w:b/>
          <w:bCs/>
        </w:rPr>
        <w:t>Overall Goal</w:t>
      </w:r>
      <w:r w:rsidR="004940AC" w:rsidRPr="009C71CB">
        <w:rPr>
          <w:b/>
          <w:bCs/>
        </w:rPr>
        <w:t xml:space="preserve">: </w:t>
      </w:r>
      <w:r w:rsidRPr="009C71CB">
        <w:t>Undertake the rehabi</w:t>
      </w:r>
      <w:r w:rsidR="004D493C" w:rsidRPr="009C71CB">
        <w:t>litation measures in a way that</w:t>
      </w:r>
      <w:r w:rsidR="000F7920" w:rsidRPr="009C71CB">
        <w:t>:</w:t>
      </w:r>
    </w:p>
    <w:p w:rsidR="000F7920" w:rsidRPr="009C71CB" w:rsidRDefault="000F7920" w:rsidP="00B25637">
      <w:pPr>
        <w:jc w:val="both"/>
      </w:pPr>
    </w:p>
    <w:p w:rsidR="00F7610C" w:rsidRPr="009C71CB" w:rsidRDefault="000F7920" w:rsidP="0048677C">
      <w:pPr>
        <w:numPr>
          <w:ilvl w:val="0"/>
          <w:numId w:val="32"/>
        </w:numPr>
        <w:jc w:val="both"/>
      </w:pPr>
      <w:r w:rsidRPr="009C71CB">
        <w:t>E</w:t>
      </w:r>
      <w:r w:rsidR="00F7610C" w:rsidRPr="009C71CB">
        <w:t>nsures rehabilitation of disturbed areas following the execution of the works, such that residual environmental impa</w:t>
      </w:r>
      <w:r w:rsidR="008E6350" w:rsidRPr="009C71CB">
        <w:t>cts are remediated or curtailed</w:t>
      </w:r>
      <w:r w:rsidR="00F607C9">
        <w:t>.</w:t>
      </w:r>
    </w:p>
    <w:p w:rsidR="00F7610C" w:rsidRPr="009C71CB" w:rsidRDefault="00F7610C" w:rsidP="00B25637">
      <w:pPr>
        <w:jc w:val="both"/>
      </w:pPr>
    </w:p>
    <w:p w:rsidR="00136127" w:rsidRPr="009C71CB" w:rsidRDefault="00733ACF" w:rsidP="0034070C">
      <w:pPr>
        <w:pStyle w:val="Heading2"/>
      </w:pPr>
      <w:bookmarkStart w:id="174" w:name="_Toc404340009"/>
      <w:bookmarkStart w:id="175" w:name="_Toc404614300"/>
      <w:r w:rsidRPr="009C71CB">
        <w:t>7</w:t>
      </w:r>
      <w:r w:rsidR="00136127" w:rsidRPr="009C71CB">
        <w:t>.</w:t>
      </w:r>
      <w:r w:rsidR="004940AC" w:rsidRPr="009C71CB">
        <w:t>1</w:t>
      </w:r>
      <w:r w:rsidR="00136127" w:rsidRPr="009C71CB">
        <w:t>.</w:t>
      </w:r>
      <w:r w:rsidR="00136127" w:rsidRPr="009C71CB">
        <w:tab/>
        <w:t>Objectives</w:t>
      </w:r>
      <w:bookmarkEnd w:id="174"/>
      <w:bookmarkEnd w:id="175"/>
    </w:p>
    <w:p w:rsidR="00136127" w:rsidRPr="009C71CB" w:rsidRDefault="00136127" w:rsidP="00B25637">
      <w:pPr>
        <w:jc w:val="both"/>
      </w:pPr>
    </w:p>
    <w:p w:rsidR="00F7610C" w:rsidRPr="009C71CB" w:rsidRDefault="00F7610C" w:rsidP="00B25637">
      <w:pPr>
        <w:jc w:val="both"/>
      </w:pPr>
      <w:r w:rsidRPr="009C71CB">
        <w:t>In order to meet this goal, the following objective, actions and monitoring requirements are relevant:</w:t>
      </w:r>
    </w:p>
    <w:p w:rsidR="00F7610C" w:rsidRPr="009C71CB" w:rsidRDefault="00D50230" w:rsidP="00B25637">
      <w:pPr>
        <w:jc w:val="both"/>
      </w:pPr>
      <w:r>
        <w:rPr>
          <w:noProof/>
          <w:lang w:eastAsia="en-ZA"/>
        </w:rPr>
        <mc:AlternateContent>
          <mc:Choice Requires="wps">
            <w:drawing>
              <wp:anchor distT="0" distB="0" distL="114300" distR="114300" simplePos="0" relativeHeight="251574272" behindDoc="1" locked="0" layoutInCell="1" allowOverlap="1" wp14:anchorId="3F5264C9" wp14:editId="56F13734">
                <wp:simplePos x="0" y="0"/>
                <wp:positionH relativeFrom="column">
                  <wp:posOffset>-34290</wp:posOffset>
                </wp:positionH>
                <wp:positionV relativeFrom="paragraph">
                  <wp:posOffset>222250</wp:posOffset>
                </wp:positionV>
                <wp:extent cx="5377180" cy="654685"/>
                <wp:effectExtent l="1905" t="3810" r="254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7180" cy="65468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7pt;margin-top:17.5pt;width:423.4pt;height:51.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" fillcolor="#d8d8d8" stroked="f" strokecolor="#669" strokeweight="2pt"/>
            </w:pict>
          </mc:Fallback>
        </mc:AlternateContent>
      </w:r>
    </w:p>
    <w:p w:rsidR="00F7610C" w:rsidRPr="009C71CB" w:rsidRDefault="00F7610C" w:rsidP="00B25637">
      <w:pPr>
        <w:jc w:val="both"/>
      </w:pPr>
    </w:p>
    <w:p w:rsidR="00F7610C" w:rsidRPr="009C71CB" w:rsidRDefault="004940AC" w:rsidP="001B10E1">
      <w:pPr>
        <w:pStyle w:val="Heading3"/>
      </w:pPr>
      <w:bookmarkStart w:id="176" w:name="_Toc404340010"/>
      <w:bookmarkStart w:id="177" w:name="_Toc404614301"/>
      <w:r w:rsidRPr="009C71CB">
        <w:t>OBJECTIVE</w:t>
      </w:r>
      <w:r w:rsidR="00780AF6">
        <w:t xml:space="preserve"> </w:t>
      </w:r>
      <w:r w:rsidR="00133163">
        <w:t>1</w:t>
      </w:r>
      <w:r w:rsidRPr="009C71CB">
        <w:t>: E</w:t>
      </w:r>
      <w:r w:rsidR="00F7610C" w:rsidRPr="009C71CB">
        <w:t xml:space="preserve">nsure </w:t>
      </w:r>
      <w:r w:rsidR="004323E0" w:rsidRPr="009C71CB">
        <w:t xml:space="preserve">appropriate </w:t>
      </w:r>
      <w:r w:rsidR="00F7610C" w:rsidRPr="009C71CB">
        <w:t xml:space="preserve">rehabilitation of disturbed areas </w:t>
      </w:r>
      <w:r w:rsidR="004323E0" w:rsidRPr="009C71CB">
        <w:t>such that residual environmental impacts are remediated or curtailed</w:t>
      </w:r>
      <w:bookmarkEnd w:id="176"/>
      <w:bookmarkEnd w:id="177"/>
    </w:p>
    <w:p w:rsidR="00F7610C" w:rsidRPr="009C71CB" w:rsidRDefault="00F7610C" w:rsidP="00B25637">
      <w:pPr>
        <w:jc w:val="both"/>
      </w:pPr>
    </w:p>
    <w:p w:rsidR="007E4160" w:rsidRPr="009C71CB" w:rsidRDefault="007E4160" w:rsidP="00B25637">
      <w:pPr>
        <w:jc w:val="both"/>
      </w:pPr>
    </w:p>
    <w:p w:rsidR="000C2801" w:rsidRPr="009C71CB" w:rsidRDefault="00984A12" w:rsidP="00B25637">
      <w:pPr>
        <w:jc w:val="both"/>
      </w:pPr>
      <w:r w:rsidRPr="009C71CB">
        <w:t xml:space="preserve">Areas requiring rehabilitation will include all areas disturbed during the construction phase and that are not required for regular </w:t>
      </w:r>
      <w:r w:rsidR="00242A3A" w:rsidRPr="009C71CB">
        <w:t xml:space="preserve">operation and </w:t>
      </w:r>
      <w:r w:rsidRPr="009C71CB">
        <w:t xml:space="preserve">maintenance operations.  </w:t>
      </w:r>
      <w:r w:rsidR="000C2801" w:rsidRPr="009C71CB">
        <w:t xml:space="preserve">Rehabilitation should be undertaken in an area as soon as possible after the completion of construction activities within that area.  </w:t>
      </w:r>
    </w:p>
    <w:p w:rsidR="00984A12" w:rsidRPr="009C71CB" w:rsidRDefault="00984A12"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F7610C" w:rsidRPr="009C71CB" w:rsidTr="00C133BA">
        <w:tc>
          <w:tcPr>
            <w:tcW w:w="2088" w:type="dxa"/>
            <w:shd w:val="pct25" w:color="auto" w:fill="auto"/>
          </w:tcPr>
          <w:p w:rsidR="00F7610C" w:rsidRPr="009C71CB" w:rsidRDefault="006F1BC2" w:rsidP="00B25637">
            <w:pPr>
              <w:jc w:val="both"/>
              <w:rPr>
                <w:b/>
                <w:sz w:val="18"/>
              </w:rPr>
            </w:pPr>
            <w:r w:rsidRPr="009C71CB">
              <w:rPr>
                <w:b/>
                <w:sz w:val="18"/>
              </w:rPr>
              <w:t>Project C</w:t>
            </w:r>
            <w:r w:rsidR="00F7610C" w:rsidRPr="009C71CB">
              <w:rPr>
                <w:b/>
                <w:sz w:val="18"/>
              </w:rPr>
              <w:t>omponent/s</w:t>
            </w:r>
          </w:p>
        </w:tc>
        <w:tc>
          <w:tcPr>
            <w:tcW w:w="6384" w:type="dxa"/>
            <w:shd w:val="pct10" w:color="auto" w:fill="FFFFFF"/>
          </w:tcPr>
          <w:p w:rsidR="00984A12" w:rsidRDefault="00BA5FAF" w:rsidP="002B0351">
            <w:pPr>
              <w:numPr>
                <w:ilvl w:val="0"/>
                <w:numId w:val="7"/>
              </w:numPr>
              <w:jc w:val="both"/>
              <w:rPr>
                <w:sz w:val="18"/>
              </w:rPr>
            </w:pPr>
            <w:r>
              <w:rPr>
                <w:sz w:val="18"/>
              </w:rPr>
              <w:t>Power line</w:t>
            </w:r>
            <w:r w:rsidR="007E4160" w:rsidRPr="009C71CB">
              <w:rPr>
                <w:sz w:val="18"/>
              </w:rPr>
              <w:t>.</w:t>
            </w:r>
          </w:p>
          <w:p w:rsidR="00BA5FAF" w:rsidRDefault="00BA5FAF" w:rsidP="002B0351">
            <w:pPr>
              <w:numPr>
                <w:ilvl w:val="0"/>
                <w:numId w:val="7"/>
              </w:numPr>
              <w:jc w:val="both"/>
              <w:rPr>
                <w:sz w:val="18"/>
              </w:rPr>
            </w:pPr>
            <w:r>
              <w:rPr>
                <w:sz w:val="18"/>
              </w:rPr>
              <w:t>Access roads.</w:t>
            </w:r>
          </w:p>
          <w:p w:rsidR="00133163" w:rsidRPr="009C71CB" w:rsidRDefault="00133163" w:rsidP="002B0351">
            <w:pPr>
              <w:numPr>
                <w:ilvl w:val="0"/>
                <w:numId w:val="7"/>
              </w:numPr>
              <w:jc w:val="both"/>
              <w:rPr>
                <w:sz w:val="18"/>
              </w:rPr>
            </w:pPr>
            <w:r>
              <w:rPr>
                <w:sz w:val="18"/>
              </w:rPr>
              <w:t>Construction camp</w:t>
            </w:r>
          </w:p>
        </w:tc>
      </w:tr>
      <w:tr w:rsidR="00F7610C" w:rsidRPr="009C71CB" w:rsidTr="00C133BA">
        <w:tc>
          <w:tcPr>
            <w:tcW w:w="2088" w:type="dxa"/>
            <w:shd w:val="pct25" w:color="auto" w:fill="auto"/>
          </w:tcPr>
          <w:p w:rsidR="00F7610C" w:rsidRPr="009C71CB" w:rsidRDefault="00F7610C" w:rsidP="00B25637">
            <w:pPr>
              <w:jc w:val="both"/>
              <w:rPr>
                <w:b/>
                <w:sz w:val="18"/>
              </w:rPr>
            </w:pPr>
            <w:r w:rsidRPr="009C71CB">
              <w:rPr>
                <w:b/>
                <w:sz w:val="18"/>
              </w:rPr>
              <w:t>Potential Impact</w:t>
            </w:r>
          </w:p>
        </w:tc>
        <w:tc>
          <w:tcPr>
            <w:tcW w:w="6384" w:type="dxa"/>
            <w:shd w:val="pct10" w:color="auto" w:fill="FFFFFF"/>
          </w:tcPr>
          <w:p w:rsidR="00F7610C" w:rsidRPr="009C71CB" w:rsidRDefault="00F7610C" w:rsidP="007E4160">
            <w:pPr>
              <w:numPr>
                <w:ilvl w:val="0"/>
                <w:numId w:val="9"/>
              </w:numPr>
              <w:jc w:val="both"/>
              <w:rPr>
                <w:sz w:val="18"/>
              </w:rPr>
            </w:pPr>
            <w:r w:rsidRPr="009C71CB">
              <w:rPr>
                <w:sz w:val="18"/>
              </w:rPr>
              <w:t>Environmental integrity of site undermined resulting in reduced visual aesthetics, erosion</w:t>
            </w:r>
            <w:r w:rsidR="007E4160" w:rsidRPr="009C71CB">
              <w:rPr>
                <w:sz w:val="18"/>
              </w:rPr>
              <w:t xml:space="preserve"> and increased runoff</w:t>
            </w:r>
            <w:r w:rsidRPr="009C71CB">
              <w:rPr>
                <w:sz w:val="18"/>
              </w:rPr>
              <w:t xml:space="preserve">, </w:t>
            </w:r>
            <w:r w:rsidR="007E4160" w:rsidRPr="009C71CB">
              <w:rPr>
                <w:sz w:val="18"/>
              </w:rPr>
              <w:t>and</w:t>
            </w:r>
            <w:r w:rsidRPr="009C71CB">
              <w:rPr>
                <w:sz w:val="18"/>
              </w:rPr>
              <w:t xml:space="preserve"> the requirement for on-going management intervention</w:t>
            </w:r>
            <w:r w:rsidR="007E4160" w:rsidRPr="009C71CB">
              <w:rPr>
                <w:sz w:val="18"/>
              </w:rPr>
              <w:t>.</w:t>
            </w:r>
          </w:p>
        </w:tc>
      </w:tr>
      <w:tr w:rsidR="00F7610C" w:rsidRPr="009C71CB" w:rsidTr="00C133BA">
        <w:tc>
          <w:tcPr>
            <w:tcW w:w="2088" w:type="dxa"/>
            <w:shd w:val="pct25" w:color="auto" w:fill="auto"/>
          </w:tcPr>
          <w:p w:rsidR="00F7610C" w:rsidRPr="009C71CB" w:rsidRDefault="006F1BC2" w:rsidP="00B25637">
            <w:pPr>
              <w:jc w:val="both"/>
              <w:rPr>
                <w:b/>
                <w:sz w:val="18"/>
              </w:rPr>
            </w:pPr>
            <w:r w:rsidRPr="009C71CB">
              <w:rPr>
                <w:b/>
                <w:sz w:val="18"/>
              </w:rPr>
              <w:t>Activity/Risk S</w:t>
            </w:r>
            <w:r w:rsidR="00F7610C" w:rsidRPr="009C71CB">
              <w:rPr>
                <w:b/>
                <w:sz w:val="18"/>
              </w:rPr>
              <w:t>ource</w:t>
            </w:r>
          </w:p>
        </w:tc>
        <w:tc>
          <w:tcPr>
            <w:tcW w:w="6384" w:type="dxa"/>
            <w:shd w:val="pct10" w:color="auto" w:fill="FFFFFF"/>
          </w:tcPr>
          <w:p w:rsidR="00F7610C" w:rsidRPr="009C71CB" w:rsidRDefault="00F7610C" w:rsidP="00B25637">
            <w:pPr>
              <w:numPr>
                <w:ilvl w:val="0"/>
                <w:numId w:val="9"/>
              </w:numPr>
              <w:jc w:val="both"/>
              <w:rPr>
                <w:sz w:val="18"/>
              </w:rPr>
            </w:pPr>
            <w:r w:rsidRPr="009C71CB">
              <w:rPr>
                <w:sz w:val="18"/>
              </w:rPr>
              <w:t xml:space="preserve">Temporary </w:t>
            </w:r>
            <w:r w:rsidR="000F7920" w:rsidRPr="009C71CB">
              <w:rPr>
                <w:sz w:val="18"/>
              </w:rPr>
              <w:t>construction</w:t>
            </w:r>
            <w:r w:rsidRPr="009C71CB">
              <w:rPr>
                <w:sz w:val="18"/>
              </w:rPr>
              <w:t xml:space="preserve"> areas</w:t>
            </w:r>
            <w:r w:rsidR="007E4160" w:rsidRPr="009C71CB">
              <w:rPr>
                <w:sz w:val="18"/>
              </w:rPr>
              <w:t>.</w:t>
            </w:r>
          </w:p>
          <w:p w:rsidR="00F7610C" w:rsidRPr="009C71CB" w:rsidRDefault="00F7610C" w:rsidP="00B25637">
            <w:pPr>
              <w:numPr>
                <w:ilvl w:val="0"/>
                <w:numId w:val="9"/>
              </w:numPr>
              <w:jc w:val="both"/>
              <w:rPr>
                <w:sz w:val="18"/>
              </w:rPr>
            </w:pPr>
            <w:r w:rsidRPr="009C71CB">
              <w:rPr>
                <w:sz w:val="18"/>
              </w:rPr>
              <w:t>Temporary access roads/tracks</w:t>
            </w:r>
            <w:r w:rsidR="007E4160" w:rsidRPr="009C71CB">
              <w:rPr>
                <w:sz w:val="18"/>
              </w:rPr>
              <w:t>.</w:t>
            </w:r>
          </w:p>
          <w:p w:rsidR="004400FE" w:rsidRPr="009C71CB" w:rsidRDefault="00C133BA" w:rsidP="00B25637">
            <w:pPr>
              <w:numPr>
                <w:ilvl w:val="0"/>
                <w:numId w:val="9"/>
              </w:numPr>
              <w:jc w:val="both"/>
              <w:rPr>
                <w:sz w:val="18"/>
              </w:rPr>
            </w:pPr>
            <w:r w:rsidRPr="009C71CB">
              <w:rPr>
                <w:sz w:val="18"/>
              </w:rPr>
              <w:t>P</w:t>
            </w:r>
            <w:r w:rsidR="00F25516" w:rsidRPr="009C71CB">
              <w:rPr>
                <w:sz w:val="18"/>
              </w:rPr>
              <w:t>ower</w:t>
            </w:r>
            <w:r w:rsidRPr="009C71CB">
              <w:rPr>
                <w:sz w:val="18"/>
              </w:rPr>
              <w:t xml:space="preserve"> </w:t>
            </w:r>
            <w:r w:rsidR="00F25516" w:rsidRPr="009C71CB">
              <w:rPr>
                <w:sz w:val="18"/>
              </w:rPr>
              <w:t>line</w:t>
            </w:r>
            <w:r w:rsidR="004400FE" w:rsidRPr="009C71CB">
              <w:rPr>
                <w:sz w:val="18"/>
              </w:rPr>
              <w:t xml:space="preserve"> servitude</w:t>
            </w:r>
            <w:r w:rsidRPr="009C71CB">
              <w:rPr>
                <w:sz w:val="18"/>
              </w:rPr>
              <w:t>s.</w:t>
            </w:r>
          </w:p>
          <w:p w:rsidR="00F7610C" w:rsidRPr="009C71CB" w:rsidRDefault="00F7610C" w:rsidP="00B25637">
            <w:pPr>
              <w:numPr>
                <w:ilvl w:val="0"/>
                <w:numId w:val="9"/>
              </w:numPr>
              <w:jc w:val="both"/>
              <w:rPr>
                <w:sz w:val="18"/>
              </w:rPr>
            </w:pPr>
            <w:r w:rsidRPr="009C71CB">
              <w:rPr>
                <w:sz w:val="18"/>
              </w:rPr>
              <w:t>Other disturbed areas/footprints</w:t>
            </w:r>
            <w:r w:rsidR="007E4160" w:rsidRPr="009C71CB">
              <w:rPr>
                <w:sz w:val="18"/>
              </w:rPr>
              <w:t>.</w:t>
            </w:r>
          </w:p>
        </w:tc>
      </w:tr>
      <w:tr w:rsidR="00F7610C" w:rsidRPr="009C71CB" w:rsidTr="00C133BA">
        <w:tc>
          <w:tcPr>
            <w:tcW w:w="2088" w:type="dxa"/>
            <w:shd w:val="pct25" w:color="auto" w:fill="auto"/>
          </w:tcPr>
          <w:p w:rsidR="00F7610C" w:rsidRPr="009C71CB" w:rsidRDefault="00F7610C" w:rsidP="00B25637">
            <w:pPr>
              <w:jc w:val="both"/>
              <w:rPr>
                <w:b/>
                <w:sz w:val="18"/>
              </w:rPr>
            </w:pPr>
            <w:r w:rsidRPr="009C71CB">
              <w:rPr>
                <w:b/>
                <w:sz w:val="18"/>
              </w:rPr>
              <w:t>Mitigation: Target/Objective</w:t>
            </w:r>
          </w:p>
        </w:tc>
        <w:tc>
          <w:tcPr>
            <w:tcW w:w="6384" w:type="dxa"/>
            <w:shd w:val="pct10" w:color="auto" w:fill="FFFFFF"/>
          </w:tcPr>
          <w:p w:rsidR="00F7610C" w:rsidRPr="009C71CB" w:rsidRDefault="007E4160" w:rsidP="00B25637">
            <w:pPr>
              <w:numPr>
                <w:ilvl w:val="0"/>
                <w:numId w:val="10"/>
              </w:numPr>
              <w:jc w:val="both"/>
              <w:rPr>
                <w:sz w:val="18"/>
              </w:rPr>
            </w:pPr>
            <w:r w:rsidRPr="009C71CB">
              <w:rPr>
                <w:sz w:val="18"/>
              </w:rPr>
              <w:t>E</w:t>
            </w:r>
            <w:r w:rsidR="00F7610C" w:rsidRPr="009C71CB">
              <w:rPr>
                <w:sz w:val="18"/>
              </w:rPr>
              <w:t>nsure and encourage site rehabilitation of disturbed areas</w:t>
            </w:r>
            <w:r w:rsidRPr="009C71CB">
              <w:rPr>
                <w:sz w:val="18"/>
              </w:rPr>
              <w:t>.</w:t>
            </w:r>
          </w:p>
          <w:p w:rsidR="00F7610C" w:rsidRPr="009C71CB" w:rsidRDefault="007E4160" w:rsidP="00B25637">
            <w:pPr>
              <w:numPr>
                <w:ilvl w:val="0"/>
                <w:numId w:val="10"/>
              </w:numPr>
              <w:jc w:val="both"/>
              <w:rPr>
                <w:sz w:val="18"/>
              </w:rPr>
            </w:pPr>
            <w:r w:rsidRPr="009C71CB">
              <w:rPr>
                <w:sz w:val="18"/>
              </w:rPr>
              <w:t>E</w:t>
            </w:r>
            <w:r w:rsidR="00F7610C" w:rsidRPr="009C71CB">
              <w:rPr>
                <w:sz w:val="18"/>
              </w:rPr>
              <w:t>nsure that the site is appropriately rehabilitated following the execution of the works, such that residual environmental impacts (including erosion) are remediated or curtailed</w:t>
            </w:r>
            <w:r w:rsidRPr="009C71CB">
              <w:rPr>
                <w:sz w:val="18"/>
              </w:rPr>
              <w:t>.</w:t>
            </w:r>
          </w:p>
        </w:tc>
      </w:tr>
    </w:tbl>
    <w:p w:rsidR="00F7610C" w:rsidRPr="009C71CB" w:rsidRDefault="00F7610C" w:rsidP="00B25637">
      <w:pPr>
        <w:jc w:val="both"/>
      </w:pPr>
    </w:p>
    <w:tbl>
      <w:tblPr>
        <w:tblW w:w="846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4928"/>
        <w:gridCol w:w="1701"/>
        <w:gridCol w:w="1834"/>
      </w:tblGrid>
      <w:tr w:rsidR="00F7610C" w:rsidRPr="009C71CB" w:rsidTr="000F1A1A">
        <w:trPr>
          <w:tblHeader/>
        </w:trPr>
        <w:tc>
          <w:tcPr>
            <w:tcW w:w="4928" w:type="dxa"/>
            <w:tcBorders>
              <w:bottom w:val="single" w:sz="18" w:space="0" w:color="FFFFFF"/>
            </w:tcBorders>
            <w:shd w:val="pct25" w:color="auto" w:fill="auto"/>
          </w:tcPr>
          <w:p w:rsidR="00F7610C" w:rsidRPr="009C71CB" w:rsidRDefault="006F1BC2" w:rsidP="00B25637">
            <w:pPr>
              <w:jc w:val="both"/>
              <w:rPr>
                <w:b/>
                <w:sz w:val="18"/>
              </w:rPr>
            </w:pPr>
            <w:r w:rsidRPr="009C71CB">
              <w:rPr>
                <w:b/>
                <w:sz w:val="18"/>
              </w:rPr>
              <w:t>Mitigation: Action/C</w:t>
            </w:r>
            <w:r w:rsidR="00F7610C" w:rsidRPr="009C71CB">
              <w:rPr>
                <w:b/>
                <w:sz w:val="18"/>
              </w:rPr>
              <w:t>ontrol</w:t>
            </w:r>
          </w:p>
        </w:tc>
        <w:tc>
          <w:tcPr>
            <w:tcW w:w="1701" w:type="dxa"/>
            <w:tcBorders>
              <w:bottom w:val="single" w:sz="18" w:space="0" w:color="FFFFFF"/>
            </w:tcBorders>
            <w:shd w:val="pct25" w:color="auto" w:fill="auto"/>
          </w:tcPr>
          <w:p w:rsidR="00F7610C" w:rsidRPr="009C71CB" w:rsidRDefault="00F7610C" w:rsidP="00B25637">
            <w:pPr>
              <w:jc w:val="both"/>
              <w:rPr>
                <w:b/>
                <w:sz w:val="18"/>
              </w:rPr>
            </w:pPr>
            <w:r w:rsidRPr="009C71CB">
              <w:rPr>
                <w:b/>
                <w:sz w:val="18"/>
              </w:rPr>
              <w:t>Responsibility</w:t>
            </w:r>
          </w:p>
        </w:tc>
        <w:tc>
          <w:tcPr>
            <w:tcW w:w="1834" w:type="dxa"/>
            <w:tcBorders>
              <w:bottom w:val="single" w:sz="18" w:space="0" w:color="FFFFFF"/>
            </w:tcBorders>
            <w:shd w:val="pct25" w:color="auto" w:fill="auto"/>
          </w:tcPr>
          <w:p w:rsidR="00F7610C" w:rsidRPr="009C71CB" w:rsidRDefault="00F7610C" w:rsidP="00B25637">
            <w:pPr>
              <w:jc w:val="both"/>
              <w:rPr>
                <w:b/>
                <w:sz w:val="18"/>
              </w:rPr>
            </w:pPr>
            <w:r w:rsidRPr="009C71CB">
              <w:rPr>
                <w:b/>
                <w:sz w:val="18"/>
              </w:rPr>
              <w:t>Timeframe</w:t>
            </w:r>
          </w:p>
        </w:tc>
      </w:tr>
      <w:tr w:rsidR="00F7610C" w:rsidRPr="009C71CB" w:rsidTr="000F1A1A">
        <w:tc>
          <w:tcPr>
            <w:tcW w:w="4928" w:type="dxa"/>
            <w:shd w:val="pct10" w:color="auto" w:fill="FFFFFF"/>
          </w:tcPr>
          <w:p w:rsidR="00F7610C" w:rsidRPr="009C71CB" w:rsidRDefault="00F7610C" w:rsidP="00B25637">
            <w:pPr>
              <w:jc w:val="both"/>
              <w:rPr>
                <w:sz w:val="18"/>
              </w:rPr>
            </w:pPr>
            <w:r w:rsidRPr="009C71CB">
              <w:rPr>
                <w:sz w:val="18"/>
              </w:rPr>
              <w:t xml:space="preserve">All temporary facilities, </w:t>
            </w:r>
            <w:r w:rsidR="000F7920" w:rsidRPr="009C71CB">
              <w:rPr>
                <w:sz w:val="18"/>
              </w:rPr>
              <w:t>equipment,</w:t>
            </w:r>
            <w:r w:rsidRPr="009C71CB">
              <w:rPr>
                <w:sz w:val="18"/>
              </w:rPr>
              <w:t xml:space="preserve"> and waste materials </w:t>
            </w:r>
            <w:r w:rsidR="004A005B" w:rsidRPr="009C71CB">
              <w:rPr>
                <w:sz w:val="18"/>
              </w:rPr>
              <w:t>must</w:t>
            </w:r>
            <w:r w:rsidRPr="009C71CB">
              <w:rPr>
                <w:sz w:val="18"/>
              </w:rPr>
              <w:t xml:space="preserve"> be removed from site.</w:t>
            </w:r>
          </w:p>
        </w:tc>
        <w:tc>
          <w:tcPr>
            <w:tcW w:w="1701" w:type="dxa"/>
            <w:shd w:val="pct10" w:color="auto" w:fill="FFFFFF"/>
          </w:tcPr>
          <w:p w:rsidR="00F7610C" w:rsidRPr="009C71CB" w:rsidRDefault="00F7610C" w:rsidP="00B25637">
            <w:pPr>
              <w:jc w:val="both"/>
              <w:rPr>
                <w:sz w:val="18"/>
              </w:rPr>
            </w:pPr>
            <w:r w:rsidRPr="009C71CB">
              <w:rPr>
                <w:sz w:val="18"/>
              </w:rPr>
              <w:t>Contractor</w:t>
            </w:r>
          </w:p>
        </w:tc>
        <w:tc>
          <w:tcPr>
            <w:tcW w:w="1834" w:type="dxa"/>
            <w:shd w:val="pct10" w:color="auto" w:fill="FFFFFF"/>
          </w:tcPr>
          <w:p w:rsidR="00F7610C" w:rsidRPr="009C71CB" w:rsidRDefault="00F7610C" w:rsidP="00B25637">
            <w:pPr>
              <w:jc w:val="both"/>
              <w:rPr>
                <w:sz w:val="18"/>
              </w:rPr>
            </w:pPr>
            <w:r w:rsidRPr="009C71CB">
              <w:rPr>
                <w:sz w:val="18"/>
              </w:rPr>
              <w:t>Following execution of the works</w:t>
            </w:r>
          </w:p>
        </w:tc>
      </w:tr>
      <w:tr w:rsidR="00A75E3E" w:rsidRPr="009C71CB" w:rsidTr="000F1A1A">
        <w:tc>
          <w:tcPr>
            <w:tcW w:w="4928" w:type="dxa"/>
            <w:shd w:val="pct10" w:color="auto" w:fill="FFFFFF"/>
          </w:tcPr>
          <w:p w:rsidR="00A75E3E" w:rsidRPr="009C71CB" w:rsidRDefault="00A75E3E" w:rsidP="00B25637">
            <w:pPr>
              <w:jc w:val="both"/>
              <w:rPr>
                <w:sz w:val="18"/>
              </w:rPr>
            </w:pPr>
            <w:r w:rsidRPr="009C71CB">
              <w:rPr>
                <w:sz w:val="18"/>
              </w:rPr>
              <w:lastRenderedPageBreak/>
              <w:t xml:space="preserve">All temporary fencing and danger tape </w:t>
            </w:r>
            <w:r w:rsidR="004A005B" w:rsidRPr="009C71CB">
              <w:rPr>
                <w:sz w:val="18"/>
              </w:rPr>
              <w:t>must</w:t>
            </w:r>
            <w:r w:rsidRPr="009C71CB">
              <w:rPr>
                <w:sz w:val="18"/>
              </w:rPr>
              <w:t xml:space="preserve"> be removed once the construction phase has been completed</w:t>
            </w:r>
            <w:r w:rsidR="007E4160" w:rsidRPr="009C71CB">
              <w:rPr>
                <w:sz w:val="18"/>
              </w:rPr>
              <w:t>.</w:t>
            </w:r>
          </w:p>
        </w:tc>
        <w:tc>
          <w:tcPr>
            <w:tcW w:w="1701" w:type="dxa"/>
            <w:shd w:val="pct10" w:color="auto" w:fill="FFFFFF"/>
          </w:tcPr>
          <w:p w:rsidR="00A75E3E" w:rsidRPr="009C71CB" w:rsidRDefault="00A75E3E" w:rsidP="00B25637">
            <w:pPr>
              <w:jc w:val="both"/>
              <w:rPr>
                <w:sz w:val="18"/>
              </w:rPr>
            </w:pPr>
            <w:r w:rsidRPr="009C71CB">
              <w:rPr>
                <w:sz w:val="18"/>
              </w:rPr>
              <w:t>Contractor</w:t>
            </w:r>
          </w:p>
        </w:tc>
        <w:tc>
          <w:tcPr>
            <w:tcW w:w="1834" w:type="dxa"/>
            <w:shd w:val="pct10" w:color="auto" w:fill="FFFFFF"/>
          </w:tcPr>
          <w:p w:rsidR="00A75E3E" w:rsidRPr="009C71CB" w:rsidRDefault="00A75E3E" w:rsidP="00B25637">
            <w:pPr>
              <w:jc w:val="both"/>
              <w:rPr>
                <w:sz w:val="18"/>
              </w:rPr>
            </w:pPr>
            <w:r w:rsidRPr="009C71CB">
              <w:rPr>
                <w:sz w:val="18"/>
              </w:rPr>
              <w:t>Following completion of construction activities in an area</w:t>
            </w:r>
          </w:p>
        </w:tc>
      </w:tr>
      <w:tr w:rsidR="00A7331A" w:rsidRPr="009C71CB" w:rsidTr="000F1A1A">
        <w:tc>
          <w:tcPr>
            <w:tcW w:w="4928" w:type="dxa"/>
            <w:shd w:val="pct10" w:color="auto" w:fill="FFFFFF"/>
          </w:tcPr>
          <w:p w:rsidR="00A7331A" w:rsidRPr="009C71CB" w:rsidRDefault="00A7331A" w:rsidP="00A7331A">
            <w:pPr>
              <w:jc w:val="both"/>
              <w:rPr>
                <w:sz w:val="18"/>
              </w:rPr>
            </w:pPr>
            <w:r w:rsidRPr="009C71CB">
              <w:rPr>
                <w:sz w:val="18"/>
              </w:rPr>
              <w:t xml:space="preserve">The area that previously housed the construction </w:t>
            </w:r>
            <w:r w:rsidR="00C75885">
              <w:rPr>
                <w:sz w:val="18"/>
              </w:rPr>
              <w:t xml:space="preserve">equipment </w:t>
            </w:r>
            <w:r w:rsidRPr="009C71CB">
              <w:rPr>
                <w:sz w:val="18"/>
              </w:rPr>
              <w:t>camp is to be checked for spills of substances such as oil, paint, etc. and these should be cleaned up.</w:t>
            </w:r>
          </w:p>
        </w:tc>
        <w:tc>
          <w:tcPr>
            <w:tcW w:w="1701" w:type="dxa"/>
            <w:shd w:val="pct10" w:color="auto" w:fill="FFFFFF"/>
          </w:tcPr>
          <w:p w:rsidR="00A7331A" w:rsidRPr="009C71CB" w:rsidRDefault="00A7331A" w:rsidP="00B25637">
            <w:pPr>
              <w:jc w:val="both"/>
              <w:rPr>
                <w:sz w:val="18"/>
              </w:rPr>
            </w:pPr>
            <w:r w:rsidRPr="009C71CB">
              <w:rPr>
                <w:sz w:val="18"/>
              </w:rPr>
              <w:t>Contractor</w:t>
            </w:r>
          </w:p>
        </w:tc>
        <w:tc>
          <w:tcPr>
            <w:tcW w:w="1834" w:type="dxa"/>
            <w:shd w:val="pct10" w:color="auto" w:fill="FFFFFF"/>
          </w:tcPr>
          <w:p w:rsidR="00A7331A" w:rsidRPr="009C71CB" w:rsidRDefault="00A7331A" w:rsidP="00B25637">
            <w:pPr>
              <w:rPr>
                <w:sz w:val="18"/>
              </w:rPr>
            </w:pPr>
            <w:r w:rsidRPr="009C71CB">
              <w:rPr>
                <w:sz w:val="18"/>
              </w:rPr>
              <w:t>Following completion of construction activities in an area</w:t>
            </w:r>
          </w:p>
        </w:tc>
      </w:tr>
      <w:tr w:rsidR="00A7331A" w:rsidRPr="009C71CB" w:rsidTr="000F1A1A">
        <w:tc>
          <w:tcPr>
            <w:tcW w:w="4928" w:type="dxa"/>
            <w:shd w:val="pct10" w:color="auto" w:fill="FFFFFF"/>
          </w:tcPr>
          <w:p w:rsidR="00A7331A" w:rsidRPr="009C71CB" w:rsidRDefault="00A7331A" w:rsidP="00A7331A">
            <w:pPr>
              <w:jc w:val="both"/>
              <w:rPr>
                <w:sz w:val="18"/>
              </w:rPr>
            </w:pPr>
            <w:r w:rsidRPr="009C71CB">
              <w:rPr>
                <w:sz w:val="18"/>
              </w:rPr>
              <w:t xml:space="preserve">All hardened surfaces within the construction </w:t>
            </w:r>
            <w:r w:rsidR="00C75885">
              <w:rPr>
                <w:sz w:val="18"/>
              </w:rPr>
              <w:t xml:space="preserve">equipment </w:t>
            </w:r>
            <w:r w:rsidRPr="009C71CB">
              <w:rPr>
                <w:sz w:val="18"/>
              </w:rPr>
              <w:t xml:space="preserve">camp area should be ripped, all imported materials removed, and the area shall be top soiled and </w:t>
            </w:r>
            <w:r w:rsidR="00E2316E" w:rsidRPr="009C71CB">
              <w:rPr>
                <w:sz w:val="18"/>
              </w:rPr>
              <w:t>re-vegetated</w:t>
            </w:r>
            <w:r w:rsidRPr="009C71CB">
              <w:rPr>
                <w:sz w:val="18"/>
              </w:rPr>
              <w:t>.</w:t>
            </w:r>
          </w:p>
        </w:tc>
        <w:tc>
          <w:tcPr>
            <w:tcW w:w="1701" w:type="dxa"/>
            <w:shd w:val="pct10" w:color="auto" w:fill="FFFFFF"/>
          </w:tcPr>
          <w:p w:rsidR="00A7331A" w:rsidRPr="009C71CB" w:rsidRDefault="00A7331A" w:rsidP="00B25637">
            <w:pPr>
              <w:jc w:val="both"/>
              <w:rPr>
                <w:sz w:val="18"/>
              </w:rPr>
            </w:pPr>
            <w:r w:rsidRPr="009C71CB">
              <w:rPr>
                <w:sz w:val="18"/>
              </w:rPr>
              <w:t>Contractor</w:t>
            </w:r>
          </w:p>
        </w:tc>
        <w:tc>
          <w:tcPr>
            <w:tcW w:w="1834" w:type="dxa"/>
            <w:shd w:val="pct10" w:color="auto" w:fill="FFFFFF"/>
          </w:tcPr>
          <w:p w:rsidR="00A7331A" w:rsidRPr="009C71CB" w:rsidRDefault="00A7331A" w:rsidP="00B25637">
            <w:pPr>
              <w:rPr>
                <w:sz w:val="18"/>
              </w:rPr>
            </w:pPr>
            <w:r w:rsidRPr="009C71CB">
              <w:rPr>
                <w:sz w:val="18"/>
              </w:rPr>
              <w:t>Following completion of construction activities in an area</w:t>
            </w:r>
          </w:p>
        </w:tc>
      </w:tr>
      <w:tr w:rsidR="002F4F30" w:rsidRPr="009C71CB" w:rsidTr="000F1A1A">
        <w:tc>
          <w:tcPr>
            <w:tcW w:w="4928" w:type="dxa"/>
            <w:shd w:val="pct10" w:color="auto" w:fill="FFFFFF"/>
          </w:tcPr>
          <w:p w:rsidR="002F4F30" w:rsidRPr="009C71CB" w:rsidRDefault="002F4F30" w:rsidP="002F4F30">
            <w:pPr>
              <w:jc w:val="both"/>
              <w:rPr>
                <w:sz w:val="18"/>
              </w:rPr>
            </w:pPr>
            <w:r w:rsidRPr="009C71CB">
              <w:rPr>
                <w:sz w:val="18"/>
              </w:rPr>
              <w:t>Temporary roads must be closed and access across these blocked</w:t>
            </w:r>
            <w:r w:rsidR="00E952B4" w:rsidRPr="009C71CB">
              <w:rPr>
                <w:sz w:val="18"/>
              </w:rPr>
              <w:t>.</w:t>
            </w:r>
          </w:p>
        </w:tc>
        <w:tc>
          <w:tcPr>
            <w:tcW w:w="1701" w:type="dxa"/>
            <w:shd w:val="pct10" w:color="auto" w:fill="FFFFFF"/>
          </w:tcPr>
          <w:p w:rsidR="002F4F30" w:rsidRPr="009C71CB" w:rsidRDefault="002F4F30" w:rsidP="00B25637">
            <w:pPr>
              <w:jc w:val="both"/>
              <w:rPr>
                <w:sz w:val="18"/>
              </w:rPr>
            </w:pPr>
            <w:r w:rsidRPr="009C71CB">
              <w:rPr>
                <w:sz w:val="18"/>
              </w:rPr>
              <w:t>Contractor</w:t>
            </w:r>
          </w:p>
        </w:tc>
        <w:tc>
          <w:tcPr>
            <w:tcW w:w="1834" w:type="dxa"/>
            <w:shd w:val="pct10" w:color="auto" w:fill="FFFFFF"/>
          </w:tcPr>
          <w:p w:rsidR="002F4F30" w:rsidRPr="009C71CB" w:rsidRDefault="002F4F30" w:rsidP="00B25637">
            <w:pPr>
              <w:rPr>
                <w:sz w:val="18"/>
              </w:rPr>
            </w:pPr>
            <w:r w:rsidRPr="009C71CB">
              <w:rPr>
                <w:sz w:val="18"/>
              </w:rPr>
              <w:t>Following completion of construction activities in an area</w:t>
            </w:r>
          </w:p>
        </w:tc>
      </w:tr>
      <w:tr w:rsidR="002F4F30" w:rsidRPr="009C71CB" w:rsidTr="000F1A1A">
        <w:tc>
          <w:tcPr>
            <w:tcW w:w="4928" w:type="dxa"/>
            <w:shd w:val="pct10" w:color="auto" w:fill="FFFFFF"/>
          </w:tcPr>
          <w:p w:rsidR="002F4F30" w:rsidRPr="009C71CB" w:rsidRDefault="002F4F30" w:rsidP="00B25637">
            <w:pPr>
              <w:jc w:val="both"/>
              <w:rPr>
                <w:sz w:val="18"/>
              </w:rPr>
            </w:pPr>
            <w:r w:rsidRPr="009C71CB">
              <w:rPr>
                <w:sz w:val="18"/>
              </w:rPr>
              <w:t>Necessary drainage works and anti-erosion measures must be installed, where required, to minimise loss of topsoil and control erosion.</w:t>
            </w:r>
          </w:p>
        </w:tc>
        <w:tc>
          <w:tcPr>
            <w:tcW w:w="1701" w:type="dxa"/>
            <w:shd w:val="pct10" w:color="auto" w:fill="FFFFFF"/>
          </w:tcPr>
          <w:p w:rsidR="002F4F30" w:rsidRPr="009C71CB" w:rsidRDefault="002F4F30" w:rsidP="00B25637">
            <w:pPr>
              <w:jc w:val="both"/>
              <w:rPr>
                <w:sz w:val="18"/>
              </w:rPr>
            </w:pPr>
            <w:r w:rsidRPr="009C71CB">
              <w:rPr>
                <w:sz w:val="18"/>
              </w:rPr>
              <w:t>Contractor</w:t>
            </w:r>
          </w:p>
        </w:tc>
        <w:tc>
          <w:tcPr>
            <w:tcW w:w="1834" w:type="dxa"/>
            <w:shd w:val="pct10" w:color="auto" w:fill="FFFFFF"/>
          </w:tcPr>
          <w:p w:rsidR="002F4F30" w:rsidRPr="009C71CB" w:rsidRDefault="002F4F30" w:rsidP="00B25637">
            <w:pPr>
              <w:rPr>
                <w:sz w:val="18"/>
              </w:rPr>
            </w:pPr>
            <w:r w:rsidRPr="009C71CB">
              <w:rPr>
                <w:sz w:val="18"/>
              </w:rPr>
              <w:t>Following completion of construction activities in an area</w:t>
            </w:r>
          </w:p>
        </w:tc>
      </w:tr>
      <w:tr w:rsidR="002F4F30" w:rsidRPr="009C71CB" w:rsidTr="000F1A1A">
        <w:tc>
          <w:tcPr>
            <w:tcW w:w="4928" w:type="dxa"/>
            <w:shd w:val="pct10" w:color="auto" w:fill="FFFFFF"/>
          </w:tcPr>
          <w:p w:rsidR="002F4F30" w:rsidRPr="009C71CB" w:rsidRDefault="00E2316E" w:rsidP="00133163">
            <w:pPr>
              <w:jc w:val="both"/>
              <w:rPr>
                <w:sz w:val="18"/>
              </w:rPr>
            </w:pPr>
            <w:r w:rsidRPr="009C71CB">
              <w:rPr>
                <w:sz w:val="18"/>
              </w:rPr>
              <w:t xml:space="preserve">A rehabilitation plan should be drawn up that specifies the rehabilitation process and should be approved by the </w:t>
            </w:r>
            <w:r w:rsidR="00133163">
              <w:rPr>
                <w:sz w:val="18"/>
              </w:rPr>
              <w:t>Site Manager and Eskom</w:t>
            </w:r>
            <w:r w:rsidRPr="009C71CB">
              <w:rPr>
                <w:sz w:val="18"/>
              </w:rPr>
              <w:t>.</w:t>
            </w:r>
          </w:p>
        </w:tc>
        <w:tc>
          <w:tcPr>
            <w:tcW w:w="1701" w:type="dxa"/>
            <w:shd w:val="pct10" w:color="auto" w:fill="FFFFFF"/>
          </w:tcPr>
          <w:p w:rsidR="002F4F30" w:rsidRPr="009C71CB" w:rsidRDefault="002F4F30" w:rsidP="00133163">
            <w:pPr>
              <w:jc w:val="both"/>
              <w:rPr>
                <w:sz w:val="18"/>
              </w:rPr>
            </w:pPr>
            <w:r w:rsidRPr="009C71CB">
              <w:rPr>
                <w:sz w:val="18"/>
              </w:rPr>
              <w:t xml:space="preserve">Contractor </w:t>
            </w:r>
          </w:p>
        </w:tc>
        <w:tc>
          <w:tcPr>
            <w:tcW w:w="1834" w:type="dxa"/>
            <w:shd w:val="pct10" w:color="auto" w:fill="FFFFFF"/>
          </w:tcPr>
          <w:p w:rsidR="002F4F30" w:rsidRPr="009C71CB" w:rsidRDefault="002F4F30" w:rsidP="00B25637">
            <w:pPr>
              <w:rPr>
                <w:sz w:val="18"/>
              </w:rPr>
            </w:pPr>
            <w:r w:rsidRPr="009C71CB">
              <w:rPr>
                <w:sz w:val="18"/>
              </w:rPr>
              <w:t>Pre-construction</w:t>
            </w:r>
          </w:p>
        </w:tc>
      </w:tr>
      <w:tr w:rsidR="002F4F30" w:rsidRPr="009C71CB" w:rsidTr="000F1A1A">
        <w:tc>
          <w:tcPr>
            <w:tcW w:w="4928" w:type="dxa"/>
            <w:shd w:val="pct10" w:color="auto" w:fill="FFFFFF"/>
          </w:tcPr>
          <w:p w:rsidR="002F4F30" w:rsidRPr="009C71CB" w:rsidRDefault="00C75885" w:rsidP="0094562B">
            <w:pPr>
              <w:jc w:val="both"/>
              <w:rPr>
                <w:sz w:val="18"/>
              </w:rPr>
            </w:pPr>
            <w:r>
              <w:rPr>
                <w:sz w:val="18"/>
              </w:rPr>
              <w:t>Where d</w:t>
            </w:r>
            <w:r w:rsidR="002F4F30" w:rsidRPr="009C71CB">
              <w:rPr>
                <w:sz w:val="18"/>
              </w:rPr>
              <w:t>isturbed areas</w:t>
            </w:r>
            <w:r>
              <w:rPr>
                <w:sz w:val="18"/>
              </w:rPr>
              <w:t xml:space="preserve"> are not to be used during the construction of the </w:t>
            </w:r>
            <w:r w:rsidR="00CE33A4">
              <w:rPr>
                <w:sz w:val="18"/>
              </w:rPr>
              <w:t>proposed power line</w:t>
            </w:r>
            <w:r>
              <w:rPr>
                <w:sz w:val="18"/>
              </w:rPr>
              <w:t>, these areas</w:t>
            </w:r>
            <w:r w:rsidR="002F4F30" w:rsidRPr="009C71CB">
              <w:rPr>
                <w:sz w:val="18"/>
              </w:rPr>
              <w:t xml:space="preserve"> must be rehabilitated/re-vegetated with appropriate natural vegetation and/or local seed mix.  Re-use of native/indigenous plant species removed from disturbance areas in the rehabilitation phase to be determined by a botanist</w:t>
            </w:r>
            <w:r w:rsidR="00DB52B0">
              <w:rPr>
                <w:sz w:val="18"/>
              </w:rPr>
              <w:t>,</w:t>
            </w:r>
            <w:r w:rsidR="002F4F30" w:rsidRPr="009C71CB">
              <w:rPr>
                <w:sz w:val="18"/>
              </w:rPr>
              <w:t xml:space="preserve"> as applicable.</w:t>
            </w:r>
          </w:p>
        </w:tc>
        <w:tc>
          <w:tcPr>
            <w:tcW w:w="1701" w:type="dxa"/>
            <w:shd w:val="pct10" w:color="auto" w:fill="FFFFFF"/>
          </w:tcPr>
          <w:p w:rsidR="002F4F30" w:rsidRPr="009C71CB" w:rsidRDefault="002F4F30" w:rsidP="00B25637">
            <w:pPr>
              <w:jc w:val="both"/>
              <w:rPr>
                <w:sz w:val="18"/>
              </w:rPr>
            </w:pPr>
            <w:r w:rsidRPr="009C71CB">
              <w:rPr>
                <w:sz w:val="18"/>
              </w:rPr>
              <w:t>Contractor in consultation with rehabilitation specialist</w:t>
            </w:r>
          </w:p>
        </w:tc>
        <w:tc>
          <w:tcPr>
            <w:tcW w:w="1834" w:type="dxa"/>
            <w:shd w:val="pct10" w:color="auto" w:fill="FFFFFF"/>
          </w:tcPr>
          <w:p w:rsidR="002F4F30" w:rsidRPr="009C71CB" w:rsidRDefault="002F4F30" w:rsidP="00B25637">
            <w:pPr>
              <w:rPr>
                <w:sz w:val="18"/>
              </w:rPr>
            </w:pPr>
            <w:r w:rsidRPr="009C71CB">
              <w:rPr>
                <w:sz w:val="18"/>
              </w:rPr>
              <w:t>Following completion of construction activities in an area</w:t>
            </w:r>
          </w:p>
        </w:tc>
      </w:tr>
      <w:tr w:rsidR="002F4F30" w:rsidRPr="009C71CB" w:rsidTr="000F1A1A">
        <w:tc>
          <w:tcPr>
            <w:tcW w:w="4928" w:type="dxa"/>
            <w:shd w:val="pct10" w:color="auto" w:fill="FFFFFF"/>
          </w:tcPr>
          <w:p w:rsidR="002F4F30" w:rsidRPr="009C71CB" w:rsidRDefault="002F4F30" w:rsidP="00B25637">
            <w:pPr>
              <w:jc w:val="both"/>
              <w:rPr>
                <w:sz w:val="18"/>
              </w:rPr>
            </w:pPr>
            <w:r w:rsidRPr="009C71CB">
              <w:rPr>
                <w:sz w:val="18"/>
              </w:rPr>
              <w:t>Re-vegetated areas may have to be protected from wind erosion and maintained until an acceptable plant cover has been achieved.</w:t>
            </w:r>
          </w:p>
        </w:tc>
        <w:tc>
          <w:tcPr>
            <w:tcW w:w="1701" w:type="dxa"/>
            <w:shd w:val="pct10" w:color="auto" w:fill="FFFFFF"/>
          </w:tcPr>
          <w:p w:rsidR="002F4F30" w:rsidRPr="009C71CB" w:rsidRDefault="00EC48D5" w:rsidP="00B25637">
            <w:pPr>
              <w:jc w:val="both"/>
              <w:rPr>
                <w:sz w:val="18"/>
              </w:rPr>
            </w:pPr>
            <w:r>
              <w:rPr>
                <w:rFonts w:cs="Arial"/>
                <w:color w:val="000000"/>
                <w:sz w:val="18"/>
                <w:szCs w:val="18"/>
              </w:rPr>
              <w:t>Eskom</w:t>
            </w:r>
            <w:r w:rsidR="00F8525A" w:rsidRPr="006A4EE8">
              <w:rPr>
                <w:rFonts w:cs="Arial"/>
                <w:color w:val="000000"/>
                <w:sz w:val="18"/>
                <w:szCs w:val="18"/>
              </w:rPr>
              <w:t xml:space="preserve"> Holdings SOC Limited</w:t>
            </w:r>
            <w:r w:rsidR="00F8525A">
              <w:rPr>
                <w:rFonts w:cs="Arial"/>
                <w:color w:val="000000"/>
                <w:sz w:val="18"/>
                <w:szCs w:val="18"/>
              </w:rPr>
              <w:t xml:space="preserve"> </w:t>
            </w:r>
            <w:r w:rsidR="00F8525A" w:rsidRPr="00863AB8">
              <w:rPr>
                <w:sz w:val="18"/>
                <w:szCs w:val="18"/>
              </w:rPr>
              <w:t xml:space="preserve">Ltd  </w:t>
            </w:r>
            <w:r w:rsidR="002F4F30" w:rsidRPr="009C71CB">
              <w:rPr>
                <w:sz w:val="18"/>
              </w:rPr>
              <w:t>in consultation with rehabilitation specialist</w:t>
            </w:r>
          </w:p>
        </w:tc>
        <w:tc>
          <w:tcPr>
            <w:tcW w:w="1834" w:type="dxa"/>
            <w:shd w:val="pct10" w:color="auto" w:fill="FFFFFF"/>
          </w:tcPr>
          <w:p w:rsidR="002F4F30" w:rsidRPr="009C71CB" w:rsidRDefault="002F4F30" w:rsidP="00B25637">
            <w:pPr>
              <w:rPr>
                <w:sz w:val="18"/>
              </w:rPr>
            </w:pPr>
            <w:r w:rsidRPr="009C71CB">
              <w:rPr>
                <w:sz w:val="18"/>
              </w:rPr>
              <w:t>Post-rehabilitation</w:t>
            </w:r>
          </w:p>
        </w:tc>
      </w:tr>
      <w:tr w:rsidR="002F4F30" w:rsidRPr="009C71CB" w:rsidTr="000F1A1A">
        <w:tc>
          <w:tcPr>
            <w:tcW w:w="4928" w:type="dxa"/>
            <w:shd w:val="pct10" w:color="auto" w:fill="FFFFFF"/>
          </w:tcPr>
          <w:p w:rsidR="002F4F30" w:rsidRPr="009C71CB" w:rsidRDefault="002F4F30" w:rsidP="00133163">
            <w:pPr>
              <w:jc w:val="both"/>
              <w:rPr>
                <w:sz w:val="18"/>
              </w:rPr>
            </w:pPr>
            <w:r w:rsidRPr="009C71CB">
              <w:rPr>
                <w:sz w:val="18"/>
              </w:rPr>
              <w:t>Erosion control measures should be used in sensitive areas</w:t>
            </w:r>
            <w:r w:rsidR="00B82D34" w:rsidRPr="009C71CB">
              <w:rPr>
                <w:sz w:val="18"/>
              </w:rPr>
              <w:t>.</w:t>
            </w:r>
          </w:p>
        </w:tc>
        <w:tc>
          <w:tcPr>
            <w:tcW w:w="1701" w:type="dxa"/>
            <w:shd w:val="pct10" w:color="auto" w:fill="FFFFFF"/>
          </w:tcPr>
          <w:p w:rsidR="002F4F30" w:rsidRPr="009C71CB" w:rsidRDefault="00133163" w:rsidP="00F06201">
            <w:pPr>
              <w:rPr>
                <w:sz w:val="18"/>
                <w:szCs w:val="18"/>
              </w:rPr>
            </w:pPr>
            <w:r>
              <w:rPr>
                <w:rFonts w:cs="Arial"/>
                <w:color w:val="000000"/>
                <w:sz w:val="18"/>
                <w:szCs w:val="18"/>
              </w:rPr>
              <w:t>Contractor</w:t>
            </w:r>
          </w:p>
        </w:tc>
        <w:tc>
          <w:tcPr>
            <w:tcW w:w="1834" w:type="dxa"/>
            <w:shd w:val="pct10" w:color="auto" w:fill="FFFFFF"/>
          </w:tcPr>
          <w:p w:rsidR="002F4F30" w:rsidRPr="009C71CB" w:rsidRDefault="002F4F30" w:rsidP="00B25637">
            <w:pPr>
              <w:rPr>
                <w:sz w:val="18"/>
                <w:szCs w:val="18"/>
              </w:rPr>
            </w:pPr>
            <w:r w:rsidRPr="009C71CB">
              <w:rPr>
                <w:sz w:val="18"/>
                <w:szCs w:val="18"/>
              </w:rPr>
              <w:t>Post-rehabilitation</w:t>
            </w:r>
          </w:p>
        </w:tc>
      </w:tr>
      <w:tr w:rsidR="002F4F30" w:rsidRPr="009C71CB" w:rsidTr="000F1A1A">
        <w:tc>
          <w:tcPr>
            <w:tcW w:w="4928" w:type="dxa"/>
            <w:shd w:val="pct10" w:color="auto" w:fill="FFFFFF"/>
          </w:tcPr>
          <w:p w:rsidR="002F4F30" w:rsidRPr="009C71CB" w:rsidRDefault="002F4F30" w:rsidP="00B25637">
            <w:pPr>
              <w:jc w:val="both"/>
              <w:rPr>
                <w:sz w:val="18"/>
              </w:rPr>
            </w:pPr>
            <w:r w:rsidRPr="009C71CB">
              <w:rPr>
                <w:sz w:val="18"/>
              </w:rPr>
              <w:t xml:space="preserve">On-going alien plant monitoring and removal must </w:t>
            </w:r>
            <w:r w:rsidRPr="009C71CB">
              <w:rPr>
                <w:sz w:val="18"/>
              </w:rPr>
              <w:lastRenderedPageBreak/>
              <w:t>be undertaken on all areas of natural vegetation on an annual basis.</w:t>
            </w:r>
          </w:p>
        </w:tc>
        <w:tc>
          <w:tcPr>
            <w:tcW w:w="1701" w:type="dxa"/>
            <w:shd w:val="pct10" w:color="auto" w:fill="FFFFFF"/>
          </w:tcPr>
          <w:p w:rsidR="002F4F30" w:rsidRPr="009C71CB" w:rsidRDefault="00EC48D5" w:rsidP="00F06201">
            <w:pPr>
              <w:jc w:val="both"/>
              <w:rPr>
                <w:sz w:val="18"/>
              </w:rPr>
            </w:pPr>
            <w:r>
              <w:rPr>
                <w:rFonts w:cs="Arial"/>
                <w:color w:val="000000"/>
                <w:sz w:val="18"/>
                <w:szCs w:val="18"/>
              </w:rPr>
              <w:lastRenderedPageBreak/>
              <w:t>Eskom</w:t>
            </w:r>
            <w:r w:rsidR="00F8525A" w:rsidRPr="006A4EE8">
              <w:rPr>
                <w:rFonts w:cs="Arial"/>
                <w:color w:val="000000"/>
                <w:sz w:val="18"/>
                <w:szCs w:val="18"/>
              </w:rPr>
              <w:t xml:space="preserve"> Holdings </w:t>
            </w:r>
            <w:r w:rsidR="00F8525A" w:rsidRPr="006A4EE8">
              <w:rPr>
                <w:rFonts w:cs="Arial"/>
                <w:color w:val="000000"/>
                <w:sz w:val="18"/>
                <w:szCs w:val="18"/>
              </w:rPr>
              <w:lastRenderedPageBreak/>
              <w:t>SOC Limited</w:t>
            </w:r>
            <w:r w:rsidR="00F8525A">
              <w:rPr>
                <w:rFonts w:cs="Arial"/>
                <w:color w:val="000000"/>
                <w:sz w:val="18"/>
                <w:szCs w:val="18"/>
              </w:rPr>
              <w:t xml:space="preserve"> </w:t>
            </w:r>
            <w:r w:rsidR="00F8525A" w:rsidRPr="00863AB8">
              <w:rPr>
                <w:sz w:val="18"/>
                <w:szCs w:val="18"/>
              </w:rPr>
              <w:t xml:space="preserve">Ltd  </w:t>
            </w:r>
          </w:p>
        </w:tc>
        <w:tc>
          <w:tcPr>
            <w:tcW w:w="1834" w:type="dxa"/>
            <w:shd w:val="pct10" w:color="auto" w:fill="FFFFFF"/>
          </w:tcPr>
          <w:p w:rsidR="002F4F30" w:rsidRPr="009C71CB" w:rsidRDefault="002F4F30" w:rsidP="00B25637">
            <w:pPr>
              <w:rPr>
                <w:sz w:val="18"/>
              </w:rPr>
            </w:pPr>
            <w:r w:rsidRPr="009C71CB">
              <w:rPr>
                <w:sz w:val="18"/>
              </w:rPr>
              <w:lastRenderedPageBreak/>
              <w:t>Post-</w:t>
            </w:r>
            <w:r w:rsidRPr="009C71CB">
              <w:rPr>
                <w:sz w:val="18"/>
              </w:rPr>
              <w:lastRenderedPageBreak/>
              <w:t>rehabilitation</w:t>
            </w:r>
          </w:p>
        </w:tc>
      </w:tr>
    </w:tbl>
    <w:p w:rsidR="00EC6041" w:rsidRPr="00F607C9" w:rsidRDefault="00EC6041" w:rsidP="00B25637">
      <w:pPr>
        <w:rPr>
          <w:szCs w:val="20"/>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F7610C" w:rsidRPr="009C71CB" w:rsidTr="007860E1">
        <w:tc>
          <w:tcPr>
            <w:tcW w:w="2088" w:type="dxa"/>
            <w:shd w:val="pct25" w:color="auto" w:fill="auto"/>
          </w:tcPr>
          <w:p w:rsidR="00F7610C" w:rsidRPr="009C71CB" w:rsidRDefault="00F7610C" w:rsidP="00B25637">
            <w:pPr>
              <w:jc w:val="both"/>
              <w:rPr>
                <w:b/>
                <w:sz w:val="18"/>
              </w:rPr>
            </w:pPr>
            <w:r w:rsidRPr="009C71CB">
              <w:rPr>
                <w:b/>
                <w:sz w:val="18"/>
              </w:rPr>
              <w:t>Performance Indicator</w:t>
            </w:r>
          </w:p>
        </w:tc>
        <w:tc>
          <w:tcPr>
            <w:tcW w:w="6384" w:type="dxa"/>
            <w:shd w:val="pct10" w:color="auto" w:fill="FFFFFF"/>
          </w:tcPr>
          <w:p w:rsidR="00F7610C" w:rsidRPr="009C71CB" w:rsidRDefault="00F7610C" w:rsidP="0048677C">
            <w:pPr>
              <w:numPr>
                <w:ilvl w:val="0"/>
                <w:numId w:val="13"/>
              </w:numPr>
              <w:jc w:val="both"/>
              <w:rPr>
                <w:sz w:val="18"/>
              </w:rPr>
            </w:pPr>
            <w:r w:rsidRPr="009C71CB">
              <w:rPr>
                <w:sz w:val="18"/>
              </w:rPr>
              <w:t xml:space="preserve">All portions of site, including construction </w:t>
            </w:r>
            <w:r w:rsidR="004A005B" w:rsidRPr="009C71CB">
              <w:rPr>
                <w:sz w:val="18"/>
              </w:rPr>
              <w:t xml:space="preserve">equipment </w:t>
            </w:r>
            <w:r w:rsidRPr="009C71CB">
              <w:rPr>
                <w:sz w:val="18"/>
              </w:rPr>
              <w:t>camp and working areas, cleared of equipment and temporary facilities</w:t>
            </w:r>
            <w:r w:rsidR="007E4160" w:rsidRPr="009C71CB">
              <w:rPr>
                <w:sz w:val="18"/>
              </w:rPr>
              <w:t>.</w:t>
            </w:r>
          </w:p>
          <w:p w:rsidR="00F7610C" w:rsidRPr="009C71CB" w:rsidRDefault="004A005B" w:rsidP="0048677C">
            <w:pPr>
              <w:numPr>
                <w:ilvl w:val="0"/>
                <w:numId w:val="13"/>
              </w:numPr>
              <w:jc w:val="both"/>
              <w:rPr>
                <w:sz w:val="18"/>
              </w:rPr>
            </w:pPr>
            <w:r w:rsidRPr="009C71CB">
              <w:rPr>
                <w:sz w:val="18"/>
              </w:rPr>
              <w:t>Topsoil replaced</w:t>
            </w:r>
            <w:r w:rsidR="00F7610C" w:rsidRPr="009C71CB">
              <w:rPr>
                <w:sz w:val="18"/>
              </w:rPr>
              <w:t xml:space="preserve"> on all areas and stabilised</w:t>
            </w:r>
            <w:r w:rsidR="00DA03C8" w:rsidRPr="009C71CB">
              <w:rPr>
                <w:sz w:val="18"/>
              </w:rPr>
              <w:t xml:space="preserve"> where </w:t>
            </w:r>
            <w:r w:rsidR="00757400" w:rsidRPr="009C71CB">
              <w:rPr>
                <w:sz w:val="18"/>
              </w:rPr>
              <w:t>practicable or required after construction and temporally utilised areas</w:t>
            </w:r>
            <w:r w:rsidR="007E4160" w:rsidRPr="009C71CB">
              <w:rPr>
                <w:sz w:val="18"/>
              </w:rPr>
              <w:t>.</w:t>
            </w:r>
          </w:p>
          <w:p w:rsidR="00F7610C" w:rsidRPr="009C71CB" w:rsidRDefault="00F7610C" w:rsidP="0048677C">
            <w:pPr>
              <w:numPr>
                <w:ilvl w:val="0"/>
                <w:numId w:val="13"/>
              </w:numPr>
              <w:jc w:val="both"/>
              <w:rPr>
                <w:sz w:val="18"/>
              </w:rPr>
            </w:pPr>
            <w:r w:rsidRPr="009C71CB">
              <w:rPr>
                <w:sz w:val="18"/>
              </w:rPr>
              <w:t>Disturbed areas rehabilitated and acceptable plant cover achieved on rehabilitated sites</w:t>
            </w:r>
            <w:r w:rsidR="007E4160" w:rsidRPr="009C71CB">
              <w:rPr>
                <w:sz w:val="18"/>
              </w:rPr>
              <w:t>.</w:t>
            </w:r>
          </w:p>
          <w:p w:rsidR="00F7610C" w:rsidRPr="009C71CB" w:rsidRDefault="000C2801" w:rsidP="0048677C">
            <w:pPr>
              <w:numPr>
                <w:ilvl w:val="0"/>
                <w:numId w:val="13"/>
              </w:numPr>
              <w:jc w:val="both"/>
              <w:rPr>
                <w:sz w:val="18"/>
              </w:rPr>
            </w:pPr>
            <w:r w:rsidRPr="009C71CB">
              <w:rPr>
                <w:sz w:val="18"/>
              </w:rPr>
              <w:t>Completed</w:t>
            </w:r>
            <w:r w:rsidR="00F7610C" w:rsidRPr="009C71CB">
              <w:rPr>
                <w:sz w:val="18"/>
              </w:rPr>
              <w:t xml:space="preserve"> site free of erosion and alien invasive plants</w:t>
            </w:r>
            <w:r w:rsidR="007E4160" w:rsidRPr="009C71CB">
              <w:rPr>
                <w:sz w:val="18"/>
              </w:rPr>
              <w:t>.</w:t>
            </w:r>
          </w:p>
        </w:tc>
      </w:tr>
      <w:tr w:rsidR="00F7610C" w:rsidRPr="009C71CB" w:rsidTr="007860E1">
        <w:tc>
          <w:tcPr>
            <w:tcW w:w="2088" w:type="dxa"/>
            <w:shd w:val="pct25" w:color="auto" w:fill="auto"/>
          </w:tcPr>
          <w:p w:rsidR="00F7610C" w:rsidRPr="009C71CB" w:rsidRDefault="00F7610C" w:rsidP="00B25637">
            <w:pPr>
              <w:jc w:val="both"/>
              <w:rPr>
                <w:b/>
                <w:sz w:val="18"/>
              </w:rPr>
            </w:pPr>
            <w:r w:rsidRPr="009C71CB">
              <w:rPr>
                <w:b/>
                <w:sz w:val="18"/>
              </w:rPr>
              <w:t>Monitoring</w:t>
            </w:r>
          </w:p>
        </w:tc>
        <w:tc>
          <w:tcPr>
            <w:tcW w:w="6384" w:type="dxa"/>
            <w:shd w:val="pct10" w:color="auto" w:fill="FFFFFF"/>
          </w:tcPr>
          <w:p w:rsidR="00F7610C" w:rsidRPr="009C71CB" w:rsidRDefault="00F7610C" w:rsidP="00B25637">
            <w:pPr>
              <w:numPr>
                <w:ilvl w:val="0"/>
                <w:numId w:val="6"/>
              </w:numPr>
              <w:jc w:val="both"/>
              <w:rPr>
                <w:sz w:val="18"/>
              </w:rPr>
            </w:pPr>
            <w:r w:rsidRPr="009C71CB">
              <w:rPr>
                <w:sz w:val="18"/>
              </w:rPr>
              <w:t>On-going inspection of rehabilitated areas in order to determine effectiveness of rehabilitation measures implemented</w:t>
            </w:r>
            <w:r w:rsidR="00EC6041" w:rsidRPr="009C71CB">
              <w:rPr>
                <w:sz w:val="18"/>
              </w:rPr>
              <w:t xml:space="preserve">.  </w:t>
            </w:r>
          </w:p>
          <w:p w:rsidR="00F7610C" w:rsidRDefault="00F7610C" w:rsidP="00B25637">
            <w:pPr>
              <w:numPr>
                <w:ilvl w:val="0"/>
                <w:numId w:val="6"/>
              </w:numPr>
              <w:jc w:val="both"/>
              <w:rPr>
                <w:sz w:val="18"/>
              </w:rPr>
            </w:pPr>
            <w:r w:rsidRPr="009C71CB">
              <w:rPr>
                <w:sz w:val="18"/>
              </w:rPr>
              <w:t>On-going alien plant monitoring and removal should be undertaken on an annual basis</w:t>
            </w:r>
            <w:r w:rsidR="007E4160" w:rsidRPr="009C71CB">
              <w:rPr>
                <w:sz w:val="18"/>
              </w:rPr>
              <w:t>.</w:t>
            </w:r>
          </w:p>
          <w:p w:rsidR="00D270D8" w:rsidRPr="009C71CB" w:rsidRDefault="00D270D8" w:rsidP="00133163">
            <w:pPr>
              <w:numPr>
                <w:ilvl w:val="0"/>
                <w:numId w:val="6"/>
              </w:numPr>
              <w:jc w:val="both"/>
              <w:rPr>
                <w:sz w:val="18"/>
              </w:rPr>
            </w:pPr>
            <w:r>
              <w:rPr>
                <w:sz w:val="18"/>
              </w:rPr>
              <w:t xml:space="preserve">Ensure that the </w:t>
            </w:r>
            <w:r w:rsidR="00133163">
              <w:rPr>
                <w:sz w:val="18"/>
              </w:rPr>
              <w:t>specific</w:t>
            </w:r>
            <w:r>
              <w:rPr>
                <w:sz w:val="18"/>
              </w:rPr>
              <w:t xml:space="preserve"> vegetation plan</w:t>
            </w:r>
            <w:r w:rsidR="00133163">
              <w:rPr>
                <w:sz w:val="18"/>
              </w:rPr>
              <w:t xml:space="preserve"> compiled for the site</w:t>
            </w:r>
            <w:r>
              <w:rPr>
                <w:sz w:val="18"/>
              </w:rPr>
              <w:t xml:space="preserve"> is implemented.</w:t>
            </w:r>
          </w:p>
        </w:tc>
      </w:tr>
    </w:tbl>
    <w:p w:rsidR="00F7610C" w:rsidRPr="009C71CB" w:rsidRDefault="00F7610C" w:rsidP="00B25637">
      <w:pPr>
        <w:jc w:val="both"/>
      </w:pPr>
    </w:p>
    <w:p w:rsidR="0025707B" w:rsidRPr="009C71CB" w:rsidRDefault="0025707B" w:rsidP="00B25637">
      <w:pPr>
        <w:jc w:val="both"/>
        <w:sectPr w:rsidR="0025707B" w:rsidRPr="009C71CB" w:rsidSect="00DA5EE6">
          <w:footerReference w:type="default" r:id="rId42"/>
          <w:pgSz w:w="11906" w:h="16838"/>
          <w:pgMar w:top="1440" w:right="1797" w:bottom="1440" w:left="1797" w:header="709" w:footer="709" w:gutter="0"/>
          <w:cols w:space="708"/>
          <w:docGrid w:linePitch="360"/>
        </w:sectPr>
      </w:pPr>
    </w:p>
    <w:p w:rsidR="00F7610C" w:rsidRPr="00927392" w:rsidRDefault="00493A0E" w:rsidP="00927392">
      <w:pPr>
        <w:pStyle w:val="Heading1"/>
        <w:tabs>
          <w:tab w:val="clear" w:pos="6946"/>
          <w:tab w:val="clear" w:pos="7560"/>
          <w:tab w:val="left" w:pos="7088"/>
        </w:tabs>
        <w:spacing w:before="240" w:after="120"/>
        <w:rPr>
          <w:rFonts w:ascii="Eras Demi ITC" w:hAnsi="Eras Demi ITC"/>
          <w:b w:val="0"/>
          <w:bCs w:val="0"/>
          <w:caps/>
          <w:sz w:val="24"/>
          <w:szCs w:val="16"/>
        </w:rPr>
      </w:pPr>
      <w:bookmarkStart w:id="178" w:name="_Toc404340011"/>
      <w:bookmarkStart w:id="179" w:name="_Toc404614302"/>
      <w:r w:rsidRPr="00927392">
        <w:rPr>
          <w:rFonts w:ascii="Eras Demi ITC" w:hAnsi="Eras Demi ITC"/>
          <w:b w:val="0"/>
          <w:bCs w:val="0"/>
          <w:caps/>
          <w:sz w:val="24"/>
          <w:szCs w:val="16"/>
        </w:rPr>
        <w:lastRenderedPageBreak/>
        <w:t>CHAPTER 8:  MANAGEMENT PROGRAMME: OPERATION</w:t>
      </w:r>
      <w:bookmarkEnd w:id="178"/>
      <w:bookmarkEnd w:id="179"/>
    </w:p>
    <w:p w:rsidR="002B0CD2" w:rsidRDefault="002B0CD2" w:rsidP="00B25637">
      <w:pPr>
        <w:jc w:val="both"/>
      </w:pPr>
    </w:p>
    <w:p w:rsidR="00133163" w:rsidRDefault="00133163" w:rsidP="00B25637">
      <w:pPr>
        <w:jc w:val="both"/>
      </w:pPr>
    </w:p>
    <w:p w:rsidR="00CA2787" w:rsidRPr="009C71CB" w:rsidRDefault="00CA2787" w:rsidP="00B25637">
      <w:pPr>
        <w:jc w:val="both"/>
        <w:rPr>
          <w:b/>
          <w:bCs/>
        </w:rPr>
      </w:pPr>
      <w:r w:rsidRPr="009C71CB">
        <w:rPr>
          <w:b/>
          <w:bCs/>
        </w:rPr>
        <w:t xml:space="preserve">Overall Goal: </w:t>
      </w:r>
      <w:r w:rsidRPr="009C71CB">
        <w:t xml:space="preserve">To ensure that the operation of the </w:t>
      </w:r>
      <w:r w:rsidR="00C02866">
        <w:t>power line</w:t>
      </w:r>
      <w:r w:rsidRPr="009C71CB">
        <w:t xml:space="preserve"> do</w:t>
      </w:r>
      <w:r w:rsidR="00C02866">
        <w:t>es</w:t>
      </w:r>
      <w:r w:rsidRPr="009C71CB">
        <w:t xml:space="preserve"> not have unforeseen impacts on the environment and to ensure that all impacts are monitored and the necessary corrective action taken in all cases.  In order to address this goal, it is necessary to operate the </w:t>
      </w:r>
      <w:r w:rsidR="00CE33A4">
        <w:t>line</w:t>
      </w:r>
      <w:r w:rsidR="00350257">
        <w:t xml:space="preserve"> </w:t>
      </w:r>
      <w:r w:rsidRPr="009C71CB">
        <w:t>in a way that:</w:t>
      </w:r>
    </w:p>
    <w:p w:rsidR="00CA2787" w:rsidRPr="009C71CB" w:rsidRDefault="00CA2787" w:rsidP="00B25637">
      <w:pPr>
        <w:jc w:val="both"/>
      </w:pPr>
    </w:p>
    <w:p w:rsidR="00CA2787" w:rsidRPr="009C71CB" w:rsidRDefault="00CA2787" w:rsidP="00B25637">
      <w:pPr>
        <w:pStyle w:val="BodyText"/>
        <w:numPr>
          <w:ilvl w:val="0"/>
          <w:numId w:val="1"/>
        </w:numPr>
      </w:pPr>
      <w:r w:rsidRPr="009C71CB">
        <w:t>Ensures that operation activities are properly managed in respect of environmental aspects and im</w:t>
      </w:r>
      <w:r w:rsidR="000F7920" w:rsidRPr="009C71CB">
        <w:t>pacts</w:t>
      </w:r>
      <w:r w:rsidR="007860E1" w:rsidRPr="009C71CB">
        <w:rPr>
          <w:lang w:val="en-ZA"/>
        </w:rPr>
        <w:t>.</w:t>
      </w:r>
    </w:p>
    <w:p w:rsidR="00CA2787" w:rsidRPr="009C71CB" w:rsidRDefault="00CA2787" w:rsidP="00B25637">
      <w:pPr>
        <w:numPr>
          <w:ilvl w:val="0"/>
          <w:numId w:val="1"/>
        </w:numPr>
        <w:jc w:val="both"/>
      </w:pPr>
      <w:r w:rsidRPr="009C71CB">
        <w:t>Enables the operation activities to be undertaken without significant disruption to other land uses in the area, in particular with regard</w:t>
      </w:r>
      <w:r w:rsidR="00493A0E">
        <w:t>s</w:t>
      </w:r>
      <w:r w:rsidRPr="009C71CB">
        <w:t xml:space="preserve"> </w:t>
      </w:r>
      <w:r w:rsidR="00493A0E">
        <w:t>to established infrastructure in the area</w:t>
      </w:r>
      <w:r w:rsidR="007860E1" w:rsidRPr="009C71CB">
        <w:t>.</w:t>
      </w:r>
    </w:p>
    <w:p w:rsidR="00A5487C" w:rsidRPr="009C71CB" w:rsidRDefault="00A5487C" w:rsidP="00B25637">
      <w:pPr>
        <w:jc w:val="both"/>
        <w:rPr>
          <w:szCs w:val="20"/>
        </w:rPr>
      </w:pPr>
    </w:p>
    <w:p w:rsidR="00ED69C6" w:rsidRDefault="00ED69C6" w:rsidP="00ED69C6">
      <w:pPr>
        <w:pStyle w:val="Heading2"/>
      </w:pPr>
      <w:bookmarkStart w:id="180" w:name="_Toc243315883"/>
      <w:bookmarkStart w:id="181" w:name="_Toc404614303"/>
      <w:r>
        <w:t>8.1.</w:t>
      </w:r>
      <w:r>
        <w:tab/>
        <w:t>Roles and Responsibilities for Operation and Maintenance</w:t>
      </w:r>
      <w:bookmarkEnd w:id="180"/>
      <w:bookmarkEnd w:id="181"/>
    </w:p>
    <w:p w:rsidR="00ED69C6" w:rsidRDefault="00ED69C6" w:rsidP="00ED69C6">
      <w:pPr>
        <w:jc w:val="both"/>
      </w:pPr>
    </w:p>
    <w:p w:rsidR="00ED69C6" w:rsidRDefault="00ED69C6" w:rsidP="00ED69C6">
      <w:pPr>
        <w:pStyle w:val="Heading3"/>
      </w:pPr>
      <w:bookmarkStart w:id="182" w:name="_Toc243315884"/>
      <w:bookmarkStart w:id="183" w:name="_Toc404614304"/>
      <w:r>
        <w:t>7.1.1.</w:t>
      </w:r>
      <w:r>
        <w:tab/>
        <w:t>Eskom Environmental Advisor</w:t>
      </w:r>
      <w:bookmarkEnd w:id="182"/>
      <w:bookmarkEnd w:id="183"/>
    </w:p>
    <w:p w:rsidR="00ED69C6" w:rsidRDefault="00ED69C6" w:rsidP="00ED69C6">
      <w:pPr>
        <w:jc w:val="both"/>
      </w:pPr>
    </w:p>
    <w:p w:rsidR="00ED69C6" w:rsidRDefault="00ED69C6" w:rsidP="00ED69C6">
      <w:pPr>
        <w:jc w:val="both"/>
      </w:pPr>
      <w:r>
        <w:t>Responsibilities include:</w:t>
      </w:r>
    </w:p>
    <w:p w:rsidR="00ED69C6" w:rsidRDefault="00ED69C6" w:rsidP="00ED69C6">
      <w:pPr>
        <w:jc w:val="both"/>
      </w:pPr>
    </w:p>
    <w:p w:rsidR="00ED69C6" w:rsidRDefault="00ED69C6" w:rsidP="00ED69C6">
      <w:pPr>
        <w:pStyle w:val="BodyText"/>
        <w:numPr>
          <w:ilvl w:val="0"/>
          <w:numId w:val="1"/>
        </w:numPr>
      </w:pPr>
      <w:r>
        <w:t>To implement and integrate environmental management systems by ensuring compliance to ISO 14000 and monitoring performance</w:t>
      </w:r>
    </w:p>
    <w:p w:rsidR="00ED69C6" w:rsidRDefault="00ED69C6" w:rsidP="00ED69C6">
      <w:pPr>
        <w:pStyle w:val="BodyText"/>
        <w:numPr>
          <w:ilvl w:val="0"/>
          <w:numId w:val="1"/>
        </w:numPr>
      </w:pPr>
      <w:r>
        <w:t>Report environmental incidents</w:t>
      </w:r>
    </w:p>
    <w:p w:rsidR="00ED69C6" w:rsidRDefault="00ED69C6" w:rsidP="00ED69C6">
      <w:pPr>
        <w:pStyle w:val="BodyText"/>
        <w:numPr>
          <w:ilvl w:val="0"/>
          <w:numId w:val="1"/>
        </w:numPr>
      </w:pPr>
      <w:r>
        <w:t>Provides environmental training</w:t>
      </w:r>
    </w:p>
    <w:p w:rsidR="00ED69C6" w:rsidRDefault="00ED69C6" w:rsidP="00ED69C6">
      <w:pPr>
        <w:pStyle w:val="BodyText"/>
        <w:numPr>
          <w:ilvl w:val="0"/>
          <w:numId w:val="1"/>
        </w:numPr>
      </w:pPr>
      <w:r>
        <w:t>Ensures compliance to legislations and other legally binding documents</w:t>
      </w:r>
    </w:p>
    <w:p w:rsidR="003B7D4E" w:rsidRPr="009C71CB" w:rsidRDefault="003B7D4E" w:rsidP="00B25637">
      <w:pPr>
        <w:jc w:val="both"/>
      </w:pPr>
    </w:p>
    <w:p w:rsidR="00CA2787" w:rsidRPr="009C71CB" w:rsidRDefault="00733ACF" w:rsidP="00B25637">
      <w:pPr>
        <w:pStyle w:val="Heading2"/>
      </w:pPr>
      <w:bookmarkStart w:id="184" w:name="_Toc404340012"/>
      <w:bookmarkStart w:id="185" w:name="_Toc404614305"/>
      <w:r w:rsidRPr="009C71CB">
        <w:t>8</w:t>
      </w:r>
      <w:r w:rsidR="00CA2787" w:rsidRPr="009C71CB">
        <w:t>.</w:t>
      </w:r>
      <w:r w:rsidR="00ED69C6">
        <w:t>2</w:t>
      </w:r>
      <w:r w:rsidR="00CA2787" w:rsidRPr="009C71CB">
        <w:t>.</w:t>
      </w:r>
      <w:r w:rsidR="00CA2787" w:rsidRPr="009C71CB">
        <w:tab/>
        <w:t>Objectives</w:t>
      </w:r>
      <w:bookmarkEnd w:id="184"/>
      <w:bookmarkEnd w:id="185"/>
    </w:p>
    <w:p w:rsidR="00CA2787" w:rsidRPr="009C71CB" w:rsidRDefault="00CA2787" w:rsidP="00B25637">
      <w:pPr>
        <w:jc w:val="both"/>
      </w:pPr>
    </w:p>
    <w:p w:rsidR="00F7610C" w:rsidRDefault="00F7610C" w:rsidP="00B25637">
      <w:pPr>
        <w:jc w:val="both"/>
      </w:pPr>
      <w:r w:rsidRPr="009C71CB">
        <w:t>In order to meet this goal, the following objectives have been identified, together with necessary actions and monitoring requirements.</w:t>
      </w:r>
    </w:p>
    <w:p w:rsidR="00FA2D16" w:rsidRDefault="00FA2D16" w:rsidP="006749D3">
      <w:pPr>
        <w:jc w:val="both"/>
      </w:pPr>
    </w:p>
    <w:p w:rsidR="006749D3" w:rsidRPr="00896088" w:rsidRDefault="00893EA6" w:rsidP="006749D3">
      <w:pPr>
        <w:jc w:val="both"/>
      </w:pPr>
      <w:r>
        <w:rPr>
          <w:noProof/>
          <w:lang w:eastAsia="en-ZA"/>
        </w:rPr>
        <mc:AlternateContent>
          <mc:Choice Requires="wps">
            <w:drawing>
              <wp:anchor distT="0" distB="0" distL="114300" distR="114300" simplePos="0" relativeHeight="251683840" behindDoc="1" locked="0" layoutInCell="1" allowOverlap="1" wp14:anchorId="7EDFAAF7" wp14:editId="65AEC734">
                <wp:simplePos x="0" y="0"/>
                <wp:positionH relativeFrom="column">
                  <wp:posOffset>-5715</wp:posOffset>
                </wp:positionH>
                <wp:positionV relativeFrom="paragraph">
                  <wp:posOffset>118110</wp:posOffset>
                </wp:positionV>
                <wp:extent cx="5328920" cy="348615"/>
                <wp:effectExtent l="0" t="0" r="5080" b="0"/>
                <wp:wrapNone/>
                <wp:docPr id="5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34861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45pt;margin-top:9.3pt;width:419.6pt;height:27.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" fillcolor="#d8d8d8" stroked="f" strokecolor="#669" strokeweight="2pt"/>
            </w:pict>
          </mc:Fallback>
        </mc:AlternateContent>
      </w:r>
    </w:p>
    <w:p w:rsidR="006749D3" w:rsidRPr="00DB1D5D" w:rsidRDefault="006749D3" w:rsidP="001B10E1">
      <w:pPr>
        <w:pStyle w:val="Heading3"/>
      </w:pPr>
      <w:bookmarkStart w:id="186" w:name="_Toc346771169"/>
      <w:bookmarkStart w:id="187" w:name="_Toc404340013"/>
      <w:bookmarkStart w:id="188" w:name="_Toc404614306"/>
      <w:r w:rsidRPr="00DB1D5D">
        <w:t>OBJECTIVE</w:t>
      </w:r>
      <w:r w:rsidR="00780AF6">
        <w:t xml:space="preserve"> </w:t>
      </w:r>
      <w:r w:rsidR="00ED69C6">
        <w:t>1</w:t>
      </w:r>
      <w:r w:rsidRPr="00DB1D5D">
        <w:t>: Management of Power Line Servitude</w:t>
      </w:r>
      <w:bookmarkEnd w:id="186"/>
      <w:bookmarkEnd w:id="187"/>
      <w:bookmarkEnd w:id="188"/>
    </w:p>
    <w:p w:rsidR="006749D3" w:rsidRPr="006C1AFC" w:rsidRDefault="006749D3" w:rsidP="006749D3">
      <w:pPr>
        <w:jc w:val="both"/>
        <w:rPr>
          <w:u w:val="single"/>
        </w:rPr>
      </w:pPr>
    </w:p>
    <w:p w:rsidR="006749D3" w:rsidRPr="009C71CB" w:rsidRDefault="006749D3" w:rsidP="006749D3">
      <w:pPr>
        <w:jc w:val="both"/>
      </w:pPr>
      <w:r w:rsidRPr="009C71CB">
        <w:t>Indirect impacts on vegetation and fauna during operation could result from maintenance activities and the movement of people and vehicles on site</w:t>
      </w:r>
      <w:r>
        <w:t xml:space="preserve"> and in the surrounding area</w:t>
      </w:r>
      <w:r w:rsidRPr="009C71CB">
        <w:t xml:space="preserve">.  In order to ensure the long-term environmental integrity of the site following construction, maintenance of the areas rehabilitated post-construction must be undertaken until these areas have successfully re-established.  </w:t>
      </w:r>
    </w:p>
    <w:p w:rsidR="006749D3" w:rsidRDefault="006749D3" w:rsidP="006749D3">
      <w:pPr>
        <w:jc w:val="both"/>
        <w:rPr>
          <w:u w:val="single"/>
        </w:rPr>
      </w:pPr>
    </w:p>
    <w:p w:rsidR="00493A0E" w:rsidRPr="006C1AFC" w:rsidRDefault="00493A0E" w:rsidP="006749D3">
      <w:pPr>
        <w:jc w:val="both"/>
        <w:rPr>
          <w:u w:val="single"/>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1957"/>
        <w:gridCol w:w="6515"/>
      </w:tblGrid>
      <w:tr w:rsidR="006749D3" w:rsidRPr="006C1AFC" w:rsidTr="00161EA8">
        <w:tc>
          <w:tcPr>
            <w:tcW w:w="1957" w:type="dxa"/>
            <w:shd w:val="pct25" w:color="auto" w:fill="auto"/>
          </w:tcPr>
          <w:p w:rsidR="006749D3" w:rsidRPr="00BF4067" w:rsidRDefault="006749D3" w:rsidP="0015010A">
            <w:pPr>
              <w:jc w:val="both"/>
              <w:rPr>
                <w:b/>
                <w:sz w:val="18"/>
              </w:rPr>
            </w:pPr>
            <w:r w:rsidRPr="00BF4067">
              <w:rPr>
                <w:b/>
                <w:sz w:val="18"/>
              </w:rPr>
              <w:lastRenderedPageBreak/>
              <w:t>Project component/s</w:t>
            </w:r>
          </w:p>
        </w:tc>
        <w:tc>
          <w:tcPr>
            <w:tcW w:w="6515" w:type="dxa"/>
            <w:shd w:val="pct10" w:color="auto" w:fill="FFFFFF"/>
          </w:tcPr>
          <w:p w:rsidR="006749D3" w:rsidRDefault="006749D3" w:rsidP="0015010A">
            <w:pPr>
              <w:numPr>
                <w:ilvl w:val="0"/>
                <w:numId w:val="7"/>
              </w:numPr>
              <w:jc w:val="both"/>
              <w:rPr>
                <w:sz w:val="18"/>
              </w:rPr>
            </w:pPr>
            <w:r w:rsidRPr="00863AB8">
              <w:rPr>
                <w:sz w:val="18"/>
              </w:rPr>
              <w:t>power line servitude</w:t>
            </w:r>
          </w:p>
          <w:p w:rsidR="00A340B2" w:rsidRPr="00863AB8" w:rsidRDefault="00A340B2" w:rsidP="0015010A">
            <w:pPr>
              <w:numPr>
                <w:ilvl w:val="0"/>
                <w:numId w:val="7"/>
              </w:numPr>
              <w:jc w:val="both"/>
              <w:rPr>
                <w:sz w:val="18"/>
              </w:rPr>
            </w:pPr>
            <w:r>
              <w:rPr>
                <w:sz w:val="18"/>
              </w:rPr>
              <w:t>access roads</w:t>
            </w:r>
          </w:p>
        </w:tc>
      </w:tr>
      <w:tr w:rsidR="006749D3" w:rsidRPr="006C1AFC" w:rsidTr="00161EA8">
        <w:tc>
          <w:tcPr>
            <w:tcW w:w="1957" w:type="dxa"/>
            <w:shd w:val="pct25" w:color="auto" w:fill="auto"/>
          </w:tcPr>
          <w:p w:rsidR="006749D3" w:rsidRPr="00BF4067" w:rsidRDefault="006749D3" w:rsidP="0015010A">
            <w:pPr>
              <w:jc w:val="both"/>
              <w:rPr>
                <w:b/>
                <w:sz w:val="18"/>
              </w:rPr>
            </w:pPr>
            <w:r w:rsidRPr="00BF4067">
              <w:rPr>
                <w:b/>
                <w:sz w:val="18"/>
              </w:rPr>
              <w:t>Potential Impact</w:t>
            </w:r>
          </w:p>
        </w:tc>
        <w:tc>
          <w:tcPr>
            <w:tcW w:w="6515" w:type="dxa"/>
            <w:shd w:val="pct10" w:color="auto" w:fill="FFFFFF"/>
          </w:tcPr>
          <w:p w:rsidR="006749D3" w:rsidRPr="00863AB8" w:rsidRDefault="006749D3" w:rsidP="0015010A">
            <w:pPr>
              <w:numPr>
                <w:ilvl w:val="0"/>
                <w:numId w:val="9"/>
              </w:numPr>
              <w:jc w:val="both"/>
              <w:rPr>
                <w:sz w:val="18"/>
              </w:rPr>
            </w:pPr>
            <w:r w:rsidRPr="00863AB8">
              <w:rPr>
                <w:sz w:val="18"/>
              </w:rPr>
              <w:t>Disturbance to or loss of fauna</w:t>
            </w:r>
            <w:r w:rsidR="00AD3DC5">
              <w:rPr>
                <w:sz w:val="18"/>
              </w:rPr>
              <w:t>, flora</w:t>
            </w:r>
            <w:r w:rsidRPr="00863AB8">
              <w:rPr>
                <w:sz w:val="18"/>
              </w:rPr>
              <w:t xml:space="preserve"> and/or habitat</w:t>
            </w:r>
            <w:r w:rsidR="00AD3DC5">
              <w:rPr>
                <w:sz w:val="18"/>
              </w:rPr>
              <w:t xml:space="preserve"> within listed ecosystems</w:t>
            </w:r>
          </w:p>
          <w:p w:rsidR="006749D3" w:rsidRPr="00863AB8" w:rsidRDefault="006749D3" w:rsidP="0015010A">
            <w:pPr>
              <w:numPr>
                <w:ilvl w:val="0"/>
                <w:numId w:val="9"/>
              </w:numPr>
              <w:jc w:val="both"/>
              <w:rPr>
                <w:sz w:val="18"/>
              </w:rPr>
            </w:pPr>
            <w:r w:rsidRPr="00863AB8">
              <w:rPr>
                <w:sz w:val="18"/>
              </w:rPr>
              <w:t>Increased erosion</w:t>
            </w:r>
          </w:p>
        </w:tc>
      </w:tr>
      <w:tr w:rsidR="006749D3" w:rsidRPr="006C1AFC" w:rsidTr="00161EA8">
        <w:tc>
          <w:tcPr>
            <w:tcW w:w="1957" w:type="dxa"/>
            <w:shd w:val="pct25" w:color="auto" w:fill="auto"/>
          </w:tcPr>
          <w:p w:rsidR="006749D3" w:rsidRPr="00BF4067" w:rsidRDefault="006749D3" w:rsidP="0015010A">
            <w:pPr>
              <w:jc w:val="both"/>
              <w:rPr>
                <w:b/>
                <w:sz w:val="18"/>
              </w:rPr>
            </w:pPr>
            <w:r w:rsidRPr="00BF4067">
              <w:rPr>
                <w:b/>
                <w:sz w:val="18"/>
              </w:rPr>
              <w:t>Activity/risk source</w:t>
            </w:r>
          </w:p>
        </w:tc>
        <w:tc>
          <w:tcPr>
            <w:tcW w:w="6515" w:type="dxa"/>
            <w:shd w:val="pct10" w:color="auto" w:fill="FFFFFF"/>
          </w:tcPr>
          <w:p w:rsidR="00AD3DC5" w:rsidRDefault="00AD3DC5" w:rsidP="0015010A">
            <w:pPr>
              <w:numPr>
                <w:ilvl w:val="0"/>
                <w:numId w:val="9"/>
              </w:numPr>
              <w:jc w:val="both"/>
              <w:rPr>
                <w:sz w:val="18"/>
              </w:rPr>
            </w:pPr>
            <w:r>
              <w:rPr>
                <w:sz w:val="18"/>
              </w:rPr>
              <w:t>Maintenance activities such as alien plant clearing</w:t>
            </w:r>
          </w:p>
          <w:p w:rsidR="006749D3" w:rsidRPr="00863AB8" w:rsidRDefault="006749D3" w:rsidP="0015010A">
            <w:pPr>
              <w:numPr>
                <w:ilvl w:val="0"/>
                <w:numId w:val="9"/>
              </w:numPr>
              <w:jc w:val="both"/>
              <w:rPr>
                <w:sz w:val="18"/>
              </w:rPr>
            </w:pPr>
            <w:r w:rsidRPr="00863AB8">
              <w:rPr>
                <w:sz w:val="18"/>
              </w:rPr>
              <w:t>Management of power line servitude area</w:t>
            </w:r>
          </w:p>
        </w:tc>
      </w:tr>
      <w:tr w:rsidR="006749D3" w:rsidRPr="006C1AFC" w:rsidTr="00161EA8">
        <w:tc>
          <w:tcPr>
            <w:tcW w:w="1957" w:type="dxa"/>
            <w:shd w:val="pct25" w:color="auto" w:fill="auto"/>
          </w:tcPr>
          <w:p w:rsidR="006749D3" w:rsidRPr="00BF4067" w:rsidRDefault="006749D3" w:rsidP="0015010A">
            <w:pPr>
              <w:jc w:val="both"/>
              <w:rPr>
                <w:b/>
                <w:sz w:val="18"/>
              </w:rPr>
            </w:pPr>
            <w:r w:rsidRPr="00BF4067">
              <w:rPr>
                <w:b/>
                <w:sz w:val="18"/>
              </w:rPr>
              <w:t>Mitigation: Target/Objective</w:t>
            </w:r>
          </w:p>
        </w:tc>
        <w:tc>
          <w:tcPr>
            <w:tcW w:w="6515" w:type="dxa"/>
            <w:shd w:val="pct10" w:color="auto" w:fill="FFFFFF"/>
          </w:tcPr>
          <w:p w:rsidR="006749D3" w:rsidRPr="00863AB8" w:rsidRDefault="006749D3" w:rsidP="0015010A">
            <w:pPr>
              <w:numPr>
                <w:ilvl w:val="0"/>
                <w:numId w:val="10"/>
              </w:numPr>
              <w:jc w:val="both"/>
              <w:rPr>
                <w:sz w:val="18"/>
              </w:rPr>
            </w:pPr>
            <w:r w:rsidRPr="00863AB8">
              <w:rPr>
                <w:sz w:val="18"/>
              </w:rPr>
              <w:t>To minimise disturbance of natural vegetation/habitats within the servitude</w:t>
            </w:r>
          </w:p>
          <w:p w:rsidR="006749D3" w:rsidRDefault="006749D3" w:rsidP="0015010A">
            <w:pPr>
              <w:numPr>
                <w:ilvl w:val="0"/>
                <w:numId w:val="10"/>
              </w:numPr>
              <w:jc w:val="both"/>
              <w:rPr>
                <w:sz w:val="18"/>
              </w:rPr>
            </w:pPr>
            <w:r w:rsidRPr="00863AB8">
              <w:rPr>
                <w:sz w:val="18"/>
              </w:rPr>
              <w:t>To minimise erosion</w:t>
            </w:r>
          </w:p>
          <w:p w:rsidR="00AD3DC5" w:rsidRPr="00863AB8" w:rsidRDefault="00AD3DC5" w:rsidP="0015010A">
            <w:pPr>
              <w:numPr>
                <w:ilvl w:val="0"/>
                <w:numId w:val="10"/>
              </w:numPr>
              <w:jc w:val="both"/>
              <w:rPr>
                <w:sz w:val="18"/>
              </w:rPr>
            </w:pPr>
            <w:r>
              <w:rPr>
                <w:sz w:val="18"/>
              </w:rPr>
              <w:t>To ensure the servitude is free of woody aliens and contains indigenous vegetation in good condition.</w:t>
            </w:r>
          </w:p>
        </w:tc>
      </w:tr>
    </w:tbl>
    <w:p w:rsidR="006749D3" w:rsidRPr="006C1AFC" w:rsidRDefault="006749D3" w:rsidP="006749D3">
      <w:pPr>
        <w:jc w:val="both"/>
        <w:rPr>
          <w:u w:val="single"/>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4786"/>
        <w:gridCol w:w="2126"/>
        <w:gridCol w:w="1560"/>
      </w:tblGrid>
      <w:tr w:rsidR="006749D3" w:rsidRPr="006C1AFC" w:rsidTr="00224A4C">
        <w:trPr>
          <w:tblHeader/>
        </w:trPr>
        <w:tc>
          <w:tcPr>
            <w:tcW w:w="4786" w:type="dxa"/>
            <w:tcBorders>
              <w:bottom w:val="single" w:sz="18" w:space="0" w:color="FFFFFF"/>
            </w:tcBorders>
            <w:shd w:val="pct25" w:color="auto" w:fill="auto"/>
          </w:tcPr>
          <w:p w:rsidR="006749D3" w:rsidRPr="00BF4067" w:rsidRDefault="006749D3" w:rsidP="0015010A">
            <w:pPr>
              <w:jc w:val="both"/>
              <w:rPr>
                <w:b/>
                <w:sz w:val="18"/>
              </w:rPr>
            </w:pPr>
            <w:r w:rsidRPr="00BF4067">
              <w:rPr>
                <w:b/>
                <w:sz w:val="18"/>
              </w:rPr>
              <w:t>Mitigation: Action/control</w:t>
            </w:r>
          </w:p>
        </w:tc>
        <w:tc>
          <w:tcPr>
            <w:tcW w:w="2126" w:type="dxa"/>
            <w:tcBorders>
              <w:bottom w:val="single" w:sz="18" w:space="0" w:color="FFFFFF"/>
            </w:tcBorders>
            <w:shd w:val="pct25" w:color="auto" w:fill="auto"/>
          </w:tcPr>
          <w:p w:rsidR="006749D3" w:rsidRPr="00BF4067" w:rsidRDefault="006749D3" w:rsidP="0015010A">
            <w:pPr>
              <w:jc w:val="both"/>
              <w:rPr>
                <w:b/>
                <w:sz w:val="18"/>
              </w:rPr>
            </w:pPr>
            <w:r w:rsidRPr="00BF4067">
              <w:rPr>
                <w:b/>
                <w:sz w:val="18"/>
              </w:rPr>
              <w:t>Responsibility</w:t>
            </w:r>
          </w:p>
        </w:tc>
        <w:tc>
          <w:tcPr>
            <w:tcW w:w="1560" w:type="dxa"/>
            <w:tcBorders>
              <w:bottom w:val="single" w:sz="18" w:space="0" w:color="FFFFFF"/>
            </w:tcBorders>
            <w:shd w:val="pct25" w:color="auto" w:fill="auto"/>
          </w:tcPr>
          <w:p w:rsidR="006749D3" w:rsidRPr="00BF4067" w:rsidRDefault="006749D3" w:rsidP="0015010A">
            <w:pPr>
              <w:jc w:val="both"/>
              <w:rPr>
                <w:b/>
                <w:sz w:val="18"/>
              </w:rPr>
            </w:pPr>
            <w:r w:rsidRPr="00BF4067">
              <w:rPr>
                <w:b/>
                <w:sz w:val="18"/>
              </w:rPr>
              <w:t>Timeframe</w:t>
            </w:r>
          </w:p>
        </w:tc>
      </w:tr>
      <w:tr w:rsidR="006749D3" w:rsidRPr="006C1AFC" w:rsidTr="00224A4C">
        <w:tc>
          <w:tcPr>
            <w:tcW w:w="4786" w:type="dxa"/>
            <w:shd w:val="pct10" w:color="auto" w:fill="FFFFFF"/>
          </w:tcPr>
          <w:p w:rsidR="006749D3" w:rsidRPr="00863AB8" w:rsidRDefault="006749D3" w:rsidP="0015010A">
            <w:pPr>
              <w:jc w:val="both"/>
              <w:rPr>
                <w:sz w:val="18"/>
              </w:rPr>
            </w:pPr>
            <w:r w:rsidRPr="00863AB8">
              <w:rPr>
                <w:sz w:val="18"/>
              </w:rPr>
              <w:t>Utilise existing access roads as far as possible</w:t>
            </w:r>
          </w:p>
        </w:tc>
        <w:tc>
          <w:tcPr>
            <w:tcW w:w="2126" w:type="dxa"/>
            <w:shd w:val="pct10" w:color="auto" w:fill="FFFFFF"/>
          </w:tcPr>
          <w:p w:rsidR="006749D3" w:rsidRPr="00863AB8" w:rsidRDefault="00EC48D5" w:rsidP="0015010A">
            <w:pPr>
              <w:jc w:val="both"/>
              <w:rPr>
                <w:sz w:val="18"/>
              </w:rPr>
            </w:pPr>
            <w:r>
              <w:rPr>
                <w:rFonts w:cs="Arial"/>
                <w:color w:val="000000"/>
                <w:sz w:val="18"/>
                <w:szCs w:val="18"/>
              </w:rPr>
              <w:t>Eskom</w:t>
            </w:r>
            <w:r w:rsidR="006B2FF5" w:rsidRPr="006A4EE8">
              <w:rPr>
                <w:rFonts w:cs="Arial"/>
                <w:color w:val="000000"/>
                <w:sz w:val="18"/>
                <w:szCs w:val="18"/>
              </w:rPr>
              <w:t xml:space="preserve"> Holdings SOC Limited</w:t>
            </w:r>
            <w:r w:rsidR="006B2FF5">
              <w:rPr>
                <w:rFonts w:cs="Arial"/>
                <w:color w:val="000000"/>
                <w:sz w:val="18"/>
                <w:szCs w:val="18"/>
              </w:rPr>
              <w:t xml:space="preserve"> </w:t>
            </w:r>
            <w:r w:rsidR="006B2FF5" w:rsidRPr="00863AB8">
              <w:rPr>
                <w:sz w:val="18"/>
                <w:szCs w:val="18"/>
              </w:rPr>
              <w:t xml:space="preserve">Ltd  </w:t>
            </w:r>
          </w:p>
        </w:tc>
        <w:tc>
          <w:tcPr>
            <w:tcW w:w="1560" w:type="dxa"/>
            <w:shd w:val="pct10" w:color="auto" w:fill="FFFFFF"/>
          </w:tcPr>
          <w:p w:rsidR="006749D3" w:rsidRPr="00863AB8" w:rsidRDefault="00A340B2" w:rsidP="0015010A">
            <w:pPr>
              <w:jc w:val="both"/>
              <w:rPr>
                <w:sz w:val="18"/>
              </w:rPr>
            </w:pPr>
            <w:r>
              <w:rPr>
                <w:sz w:val="18"/>
              </w:rPr>
              <w:t>O</w:t>
            </w:r>
            <w:r w:rsidR="006749D3" w:rsidRPr="00863AB8">
              <w:rPr>
                <w:sz w:val="18"/>
              </w:rPr>
              <w:t>peration</w:t>
            </w:r>
          </w:p>
        </w:tc>
      </w:tr>
      <w:tr w:rsidR="006749D3" w:rsidRPr="006C1AFC" w:rsidTr="00224A4C">
        <w:tc>
          <w:tcPr>
            <w:tcW w:w="4786" w:type="dxa"/>
            <w:shd w:val="pct10" w:color="auto" w:fill="FFFFFF"/>
          </w:tcPr>
          <w:p w:rsidR="006749D3" w:rsidRPr="00863AB8" w:rsidRDefault="00A340B2" w:rsidP="007F6F0D">
            <w:pPr>
              <w:jc w:val="both"/>
              <w:rPr>
                <w:sz w:val="18"/>
              </w:rPr>
            </w:pPr>
            <w:r w:rsidRPr="00A340B2">
              <w:rPr>
                <w:sz w:val="18"/>
              </w:rPr>
              <w:t xml:space="preserve">Vegetation at any site must not be brush cut in two consecutive years. </w:t>
            </w:r>
            <w:r>
              <w:rPr>
                <w:sz w:val="18"/>
              </w:rPr>
              <w:t xml:space="preserve"> </w:t>
            </w:r>
            <w:r w:rsidRPr="00A340B2">
              <w:rPr>
                <w:sz w:val="18"/>
              </w:rPr>
              <w:t>Time should be allowed for seed set and seed bank accumulation (e.g. no heavy cutting of sensitive species for three to four years since certain species retain seeds for this long).  The severity of damage caused by cutting is different for each species and vegetation type.</w:t>
            </w:r>
            <w:r w:rsidR="007D270C">
              <w:rPr>
                <w:sz w:val="18"/>
              </w:rPr>
              <w:t xml:space="preserve">   </w:t>
            </w:r>
            <w:r w:rsidR="007D270C" w:rsidRPr="007D270C">
              <w:rPr>
                <w:sz w:val="18"/>
              </w:rPr>
              <w:t xml:space="preserve">Cutting heights need to be applied on a species-specific basis (e.g. </w:t>
            </w:r>
            <w:proofErr w:type="spellStart"/>
            <w:r w:rsidR="007D270C" w:rsidRPr="00493A0E">
              <w:rPr>
                <w:i/>
                <w:sz w:val="18"/>
              </w:rPr>
              <w:t>Serruria</w:t>
            </w:r>
            <w:proofErr w:type="spellEnd"/>
            <w:r w:rsidR="007D270C" w:rsidRPr="00493A0E">
              <w:rPr>
                <w:i/>
                <w:sz w:val="18"/>
              </w:rPr>
              <w:t xml:space="preserve"> </w:t>
            </w:r>
            <w:proofErr w:type="spellStart"/>
            <w:r w:rsidR="007D270C" w:rsidRPr="00493A0E">
              <w:rPr>
                <w:i/>
                <w:sz w:val="18"/>
              </w:rPr>
              <w:t>decipiens</w:t>
            </w:r>
            <w:proofErr w:type="spellEnd"/>
            <w:r w:rsidR="007D270C" w:rsidRPr="007D270C">
              <w:rPr>
                <w:sz w:val="18"/>
              </w:rPr>
              <w:t xml:space="preserve"> will be killed if cut back over several consecutive years). </w:t>
            </w:r>
            <w:del w:id="189" w:author="Lerato Mokgwatlheng" w:date="2015-06-10T14:20:00Z">
              <w:r w:rsidR="00AD3DC5" w:rsidDel="001A34F5">
                <w:rPr>
                  <w:sz w:val="18"/>
                </w:rPr>
                <w:delText xml:space="preserve"> </w:delText>
              </w:r>
            </w:del>
            <w:del w:id="190" w:author="Lerato Mokgwatlheng" w:date="2015-06-10T14:24:00Z">
              <w:r w:rsidR="00AD3DC5" w:rsidDel="007F6F0D">
                <w:rPr>
                  <w:sz w:val="18"/>
                </w:rPr>
                <w:delText xml:space="preserve">A botanical specialist should be consulted prior to clearing of indigenous </w:delText>
              </w:r>
              <w:commentRangeStart w:id="191"/>
              <w:r w:rsidR="00AD3DC5" w:rsidDel="007F6F0D">
                <w:rPr>
                  <w:sz w:val="18"/>
                </w:rPr>
                <w:delText>vegetation</w:delText>
              </w:r>
            </w:del>
            <w:commentRangeEnd w:id="191"/>
            <w:r w:rsidR="001A34F5">
              <w:rPr>
                <w:rStyle w:val="CommentReference"/>
                <w:lang w:val="x-none"/>
              </w:rPr>
              <w:commentReference w:id="191"/>
            </w:r>
            <w:r w:rsidR="00AD3DC5">
              <w:rPr>
                <w:sz w:val="18"/>
              </w:rPr>
              <w:t>.</w:t>
            </w:r>
          </w:p>
        </w:tc>
        <w:tc>
          <w:tcPr>
            <w:tcW w:w="2126" w:type="dxa"/>
            <w:shd w:val="pct10" w:color="auto" w:fill="FFFFFF"/>
          </w:tcPr>
          <w:p w:rsidR="006749D3" w:rsidRPr="00863AB8" w:rsidRDefault="00EC48D5" w:rsidP="0015010A">
            <w:pPr>
              <w:jc w:val="both"/>
              <w:rPr>
                <w:sz w:val="18"/>
                <w:highlight w:val="yellow"/>
              </w:rPr>
            </w:pPr>
            <w:r>
              <w:rPr>
                <w:rFonts w:cs="Arial"/>
                <w:color w:val="000000"/>
                <w:sz w:val="18"/>
                <w:szCs w:val="18"/>
              </w:rPr>
              <w:t>Eskom</w:t>
            </w:r>
            <w:r w:rsidR="006B2FF5" w:rsidRPr="006A4EE8">
              <w:rPr>
                <w:rFonts w:cs="Arial"/>
                <w:color w:val="000000"/>
                <w:sz w:val="18"/>
                <w:szCs w:val="18"/>
              </w:rPr>
              <w:t xml:space="preserve"> Holdings SOC Limited</w:t>
            </w:r>
            <w:r w:rsidR="006B2FF5">
              <w:rPr>
                <w:rFonts w:cs="Arial"/>
                <w:color w:val="000000"/>
                <w:sz w:val="18"/>
                <w:szCs w:val="18"/>
              </w:rPr>
              <w:t xml:space="preserve"> </w:t>
            </w:r>
            <w:r w:rsidR="006B2FF5" w:rsidRPr="00863AB8">
              <w:rPr>
                <w:sz w:val="18"/>
                <w:szCs w:val="18"/>
              </w:rPr>
              <w:t xml:space="preserve">Ltd </w:t>
            </w:r>
            <w:r w:rsidR="006749D3" w:rsidRPr="00863AB8">
              <w:rPr>
                <w:sz w:val="18"/>
              </w:rPr>
              <w:t>and contractors</w:t>
            </w:r>
          </w:p>
        </w:tc>
        <w:tc>
          <w:tcPr>
            <w:tcW w:w="1560" w:type="dxa"/>
            <w:shd w:val="pct10" w:color="auto" w:fill="FFFFFF"/>
          </w:tcPr>
          <w:p w:rsidR="006749D3" w:rsidRPr="00863AB8" w:rsidRDefault="006749D3" w:rsidP="0015010A">
            <w:pPr>
              <w:jc w:val="both"/>
              <w:rPr>
                <w:sz w:val="18"/>
              </w:rPr>
            </w:pPr>
            <w:r w:rsidRPr="00863AB8">
              <w:rPr>
                <w:sz w:val="18"/>
              </w:rPr>
              <w:t>Operation</w:t>
            </w:r>
          </w:p>
        </w:tc>
      </w:tr>
      <w:tr w:rsidR="007D270C" w:rsidRPr="006C1AFC" w:rsidTr="00224A4C">
        <w:tc>
          <w:tcPr>
            <w:tcW w:w="4786" w:type="dxa"/>
            <w:shd w:val="pct10" w:color="auto" w:fill="FFFFFF"/>
          </w:tcPr>
          <w:p w:rsidR="007D270C" w:rsidRPr="00863AB8" w:rsidRDefault="007D270C" w:rsidP="007D270C">
            <w:pPr>
              <w:jc w:val="both"/>
              <w:rPr>
                <w:sz w:val="18"/>
              </w:rPr>
            </w:pPr>
            <w:r w:rsidRPr="007D270C">
              <w:rPr>
                <w:sz w:val="18"/>
              </w:rPr>
              <w:t>Pruning of old stems t</w:t>
            </w:r>
            <w:r>
              <w:rPr>
                <w:sz w:val="18"/>
              </w:rPr>
              <w:t>o be AVOIDED wherever possible.</w:t>
            </w:r>
          </w:p>
        </w:tc>
        <w:tc>
          <w:tcPr>
            <w:tcW w:w="2126" w:type="dxa"/>
            <w:shd w:val="pct10" w:color="auto" w:fill="FFFFFF"/>
          </w:tcPr>
          <w:p w:rsidR="007D270C" w:rsidDel="00EC48D5" w:rsidRDefault="007D270C" w:rsidP="0015010A">
            <w:pPr>
              <w:jc w:val="both"/>
              <w:rPr>
                <w:rFonts w:cs="Arial"/>
                <w:color w:val="000000"/>
                <w:sz w:val="18"/>
                <w:szCs w:val="18"/>
              </w:rPr>
            </w:pPr>
            <w:r>
              <w:rPr>
                <w:rFonts w:cs="Arial"/>
                <w:color w:val="000000"/>
                <w:sz w:val="18"/>
                <w:szCs w:val="18"/>
              </w:rPr>
              <w:t>Eskom</w:t>
            </w:r>
            <w:r w:rsidRPr="006A4EE8">
              <w:rPr>
                <w:rFonts w:cs="Arial"/>
                <w:color w:val="000000"/>
                <w:sz w:val="18"/>
                <w:szCs w:val="18"/>
              </w:rPr>
              <w:t xml:space="preserve"> Holdings SOC Limited</w:t>
            </w:r>
            <w:r>
              <w:rPr>
                <w:rFonts w:cs="Arial"/>
                <w:color w:val="000000"/>
                <w:sz w:val="18"/>
                <w:szCs w:val="18"/>
              </w:rPr>
              <w:t xml:space="preserve"> </w:t>
            </w:r>
            <w:r w:rsidRPr="00863AB8">
              <w:rPr>
                <w:sz w:val="18"/>
                <w:szCs w:val="18"/>
              </w:rPr>
              <w:t xml:space="preserve">Ltd </w:t>
            </w:r>
            <w:r w:rsidRPr="00863AB8">
              <w:rPr>
                <w:sz w:val="18"/>
              </w:rPr>
              <w:t>and contractors</w:t>
            </w:r>
          </w:p>
        </w:tc>
        <w:tc>
          <w:tcPr>
            <w:tcW w:w="1560" w:type="dxa"/>
            <w:shd w:val="pct10" w:color="auto" w:fill="FFFFFF"/>
          </w:tcPr>
          <w:p w:rsidR="007D270C" w:rsidRPr="00863AB8" w:rsidRDefault="007D270C" w:rsidP="0015010A">
            <w:pPr>
              <w:jc w:val="both"/>
              <w:rPr>
                <w:sz w:val="18"/>
              </w:rPr>
            </w:pPr>
            <w:r w:rsidRPr="00863AB8">
              <w:rPr>
                <w:sz w:val="18"/>
              </w:rPr>
              <w:t>Operation</w:t>
            </w:r>
          </w:p>
        </w:tc>
      </w:tr>
      <w:tr w:rsidR="007D270C" w:rsidRPr="006C1AFC" w:rsidTr="00224A4C">
        <w:tc>
          <w:tcPr>
            <w:tcW w:w="4786" w:type="dxa"/>
            <w:shd w:val="pct10" w:color="auto" w:fill="FFFFFF"/>
          </w:tcPr>
          <w:p w:rsidR="007D270C" w:rsidRPr="00863AB8" w:rsidRDefault="007D270C" w:rsidP="0015010A">
            <w:pPr>
              <w:jc w:val="both"/>
              <w:rPr>
                <w:sz w:val="18"/>
              </w:rPr>
            </w:pPr>
            <w:r w:rsidRPr="007D270C">
              <w:rPr>
                <w:sz w:val="18"/>
              </w:rPr>
              <w:t xml:space="preserve">Any ancient trees found such as </w:t>
            </w:r>
            <w:proofErr w:type="spellStart"/>
            <w:r w:rsidRPr="007D270C">
              <w:rPr>
                <w:sz w:val="18"/>
              </w:rPr>
              <w:t>seegwarrie</w:t>
            </w:r>
            <w:proofErr w:type="spellEnd"/>
            <w:r w:rsidRPr="007D270C">
              <w:rPr>
                <w:sz w:val="18"/>
              </w:rPr>
              <w:t xml:space="preserve"> (</w:t>
            </w:r>
            <w:proofErr w:type="spellStart"/>
            <w:r w:rsidRPr="007D270C">
              <w:rPr>
                <w:i/>
                <w:sz w:val="18"/>
              </w:rPr>
              <w:t>Euclea</w:t>
            </w:r>
            <w:proofErr w:type="spellEnd"/>
            <w:r w:rsidRPr="007D270C">
              <w:rPr>
                <w:i/>
                <w:sz w:val="18"/>
              </w:rPr>
              <w:t xml:space="preserve"> </w:t>
            </w:r>
            <w:proofErr w:type="spellStart"/>
            <w:r w:rsidRPr="007D270C">
              <w:rPr>
                <w:i/>
                <w:sz w:val="18"/>
              </w:rPr>
              <w:t>racemosa</w:t>
            </w:r>
            <w:proofErr w:type="spellEnd"/>
            <w:r w:rsidRPr="007D270C">
              <w:rPr>
                <w:sz w:val="18"/>
              </w:rPr>
              <w:t>) must not be pruned down.</w:t>
            </w:r>
          </w:p>
        </w:tc>
        <w:tc>
          <w:tcPr>
            <w:tcW w:w="2126" w:type="dxa"/>
            <w:shd w:val="pct10" w:color="auto" w:fill="FFFFFF"/>
          </w:tcPr>
          <w:p w:rsidR="007D270C" w:rsidDel="00EC48D5" w:rsidRDefault="007D270C" w:rsidP="0015010A">
            <w:pPr>
              <w:jc w:val="both"/>
              <w:rPr>
                <w:rFonts w:cs="Arial"/>
                <w:color w:val="000000"/>
                <w:sz w:val="18"/>
                <w:szCs w:val="18"/>
              </w:rPr>
            </w:pPr>
            <w:r>
              <w:rPr>
                <w:rFonts w:cs="Arial"/>
                <w:color w:val="000000"/>
                <w:sz w:val="18"/>
                <w:szCs w:val="18"/>
              </w:rPr>
              <w:t>Eskom</w:t>
            </w:r>
            <w:r w:rsidRPr="006A4EE8">
              <w:rPr>
                <w:rFonts w:cs="Arial"/>
                <w:color w:val="000000"/>
                <w:sz w:val="18"/>
                <w:szCs w:val="18"/>
              </w:rPr>
              <w:t xml:space="preserve"> Holdings SOC Limited</w:t>
            </w:r>
            <w:r>
              <w:rPr>
                <w:rFonts w:cs="Arial"/>
                <w:color w:val="000000"/>
                <w:sz w:val="18"/>
                <w:szCs w:val="18"/>
              </w:rPr>
              <w:t xml:space="preserve"> </w:t>
            </w:r>
            <w:r w:rsidRPr="00863AB8">
              <w:rPr>
                <w:sz w:val="18"/>
                <w:szCs w:val="18"/>
              </w:rPr>
              <w:t xml:space="preserve">Ltd </w:t>
            </w:r>
            <w:r w:rsidRPr="00863AB8">
              <w:rPr>
                <w:sz w:val="18"/>
              </w:rPr>
              <w:t>and contractors</w:t>
            </w:r>
          </w:p>
        </w:tc>
        <w:tc>
          <w:tcPr>
            <w:tcW w:w="1560" w:type="dxa"/>
            <w:shd w:val="pct10" w:color="auto" w:fill="FFFFFF"/>
          </w:tcPr>
          <w:p w:rsidR="007D270C" w:rsidRPr="00863AB8" w:rsidRDefault="007D270C" w:rsidP="0015010A">
            <w:pPr>
              <w:jc w:val="both"/>
              <w:rPr>
                <w:sz w:val="18"/>
              </w:rPr>
            </w:pPr>
            <w:r w:rsidRPr="00863AB8">
              <w:rPr>
                <w:sz w:val="18"/>
              </w:rPr>
              <w:t>Operation</w:t>
            </w:r>
          </w:p>
        </w:tc>
      </w:tr>
      <w:tr w:rsidR="007D270C" w:rsidRPr="006C1AFC" w:rsidTr="00224A4C">
        <w:tc>
          <w:tcPr>
            <w:tcW w:w="4786" w:type="dxa"/>
            <w:shd w:val="pct10" w:color="auto" w:fill="FFFFFF"/>
          </w:tcPr>
          <w:p w:rsidR="007D270C" w:rsidRPr="00863AB8" w:rsidRDefault="007D270C" w:rsidP="0015010A">
            <w:pPr>
              <w:jc w:val="both"/>
              <w:rPr>
                <w:sz w:val="18"/>
              </w:rPr>
            </w:pPr>
            <w:r w:rsidRPr="007D270C">
              <w:rPr>
                <w:sz w:val="18"/>
              </w:rPr>
              <w:t xml:space="preserve">Species with short-lived seed banks should be lightly </w:t>
            </w:r>
            <w:commentRangeStart w:id="192"/>
            <w:r w:rsidRPr="007D270C">
              <w:rPr>
                <w:sz w:val="18"/>
              </w:rPr>
              <w:t>pruned</w:t>
            </w:r>
            <w:commentRangeEnd w:id="192"/>
            <w:r w:rsidR="00750D69">
              <w:rPr>
                <w:rStyle w:val="CommentReference"/>
                <w:lang w:val="x-none"/>
              </w:rPr>
              <w:commentReference w:id="192"/>
            </w:r>
            <w:r w:rsidRPr="007D270C">
              <w:rPr>
                <w:sz w:val="18"/>
              </w:rPr>
              <w:t>.</w:t>
            </w:r>
          </w:p>
        </w:tc>
        <w:tc>
          <w:tcPr>
            <w:tcW w:w="2126" w:type="dxa"/>
            <w:shd w:val="pct10" w:color="auto" w:fill="FFFFFF"/>
          </w:tcPr>
          <w:p w:rsidR="007D270C" w:rsidDel="00EC48D5" w:rsidRDefault="007D270C" w:rsidP="0015010A">
            <w:pPr>
              <w:jc w:val="both"/>
              <w:rPr>
                <w:rFonts w:cs="Arial"/>
                <w:color w:val="000000"/>
                <w:sz w:val="18"/>
                <w:szCs w:val="18"/>
              </w:rPr>
            </w:pPr>
            <w:r>
              <w:rPr>
                <w:rFonts w:cs="Arial"/>
                <w:color w:val="000000"/>
                <w:sz w:val="18"/>
                <w:szCs w:val="18"/>
              </w:rPr>
              <w:t>Eskom</w:t>
            </w:r>
            <w:r w:rsidRPr="006A4EE8">
              <w:rPr>
                <w:rFonts w:cs="Arial"/>
                <w:color w:val="000000"/>
                <w:sz w:val="18"/>
                <w:szCs w:val="18"/>
              </w:rPr>
              <w:t xml:space="preserve"> Holdings SOC Limited</w:t>
            </w:r>
            <w:r>
              <w:rPr>
                <w:rFonts w:cs="Arial"/>
                <w:color w:val="000000"/>
                <w:sz w:val="18"/>
                <w:szCs w:val="18"/>
              </w:rPr>
              <w:t xml:space="preserve"> </w:t>
            </w:r>
            <w:r w:rsidRPr="00863AB8">
              <w:rPr>
                <w:sz w:val="18"/>
                <w:szCs w:val="18"/>
              </w:rPr>
              <w:t xml:space="preserve">Ltd </w:t>
            </w:r>
            <w:r w:rsidRPr="00863AB8">
              <w:rPr>
                <w:sz w:val="18"/>
              </w:rPr>
              <w:t>and contractors</w:t>
            </w:r>
          </w:p>
        </w:tc>
        <w:tc>
          <w:tcPr>
            <w:tcW w:w="1560" w:type="dxa"/>
            <w:shd w:val="pct10" w:color="auto" w:fill="FFFFFF"/>
          </w:tcPr>
          <w:p w:rsidR="007D270C" w:rsidRPr="00863AB8" w:rsidRDefault="007D270C" w:rsidP="0015010A">
            <w:pPr>
              <w:jc w:val="both"/>
              <w:rPr>
                <w:sz w:val="18"/>
              </w:rPr>
            </w:pPr>
            <w:r w:rsidRPr="00863AB8">
              <w:rPr>
                <w:sz w:val="18"/>
              </w:rPr>
              <w:t>Operation</w:t>
            </w:r>
          </w:p>
        </w:tc>
      </w:tr>
      <w:tr w:rsidR="007D270C" w:rsidRPr="006C1AFC" w:rsidTr="00224A4C">
        <w:tc>
          <w:tcPr>
            <w:tcW w:w="4786" w:type="dxa"/>
            <w:shd w:val="pct10" w:color="auto" w:fill="FFFFFF"/>
          </w:tcPr>
          <w:p w:rsidR="007D270C" w:rsidRPr="00863AB8" w:rsidRDefault="007D270C" w:rsidP="007D270C">
            <w:pPr>
              <w:jc w:val="both"/>
              <w:rPr>
                <w:sz w:val="18"/>
              </w:rPr>
            </w:pPr>
            <w:r w:rsidRPr="007D270C">
              <w:rPr>
                <w:sz w:val="18"/>
              </w:rPr>
              <w:t>No herbicides to be used on natural vegetation. Re</w:t>
            </w:r>
            <w:r>
              <w:rPr>
                <w:sz w:val="18"/>
              </w:rPr>
              <w:t>strict application to alien</w:t>
            </w:r>
            <w:bookmarkStart w:id="193" w:name="_GoBack"/>
            <w:bookmarkEnd w:id="193"/>
            <w:r>
              <w:rPr>
                <w:sz w:val="18"/>
              </w:rPr>
              <w:t xml:space="preserve"> and invasive vegetation.</w:t>
            </w:r>
          </w:p>
        </w:tc>
        <w:tc>
          <w:tcPr>
            <w:tcW w:w="2126" w:type="dxa"/>
            <w:shd w:val="pct10" w:color="auto" w:fill="FFFFFF"/>
          </w:tcPr>
          <w:p w:rsidR="007D270C" w:rsidDel="00EC48D5" w:rsidRDefault="007D270C" w:rsidP="0015010A">
            <w:pPr>
              <w:jc w:val="both"/>
              <w:rPr>
                <w:rFonts w:cs="Arial"/>
                <w:color w:val="000000"/>
                <w:sz w:val="18"/>
                <w:szCs w:val="18"/>
              </w:rPr>
            </w:pPr>
            <w:r>
              <w:rPr>
                <w:rFonts w:cs="Arial"/>
                <w:color w:val="000000"/>
                <w:sz w:val="18"/>
                <w:szCs w:val="18"/>
              </w:rPr>
              <w:t>Eskom</w:t>
            </w:r>
            <w:r w:rsidRPr="006A4EE8">
              <w:rPr>
                <w:rFonts w:cs="Arial"/>
                <w:color w:val="000000"/>
                <w:sz w:val="18"/>
                <w:szCs w:val="18"/>
              </w:rPr>
              <w:t xml:space="preserve"> Holdings SOC Limited</w:t>
            </w:r>
            <w:r>
              <w:rPr>
                <w:rFonts w:cs="Arial"/>
                <w:color w:val="000000"/>
                <w:sz w:val="18"/>
                <w:szCs w:val="18"/>
              </w:rPr>
              <w:t xml:space="preserve"> </w:t>
            </w:r>
            <w:r w:rsidRPr="00863AB8">
              <w:rPr>
                <w:sz w:val="18"/>
                <w:szCs w:val="18"/>
              </w:rPr>
              <w:t xml:space="preserve">Ltd </w:t>
            </w:r>
            <w:r w:rsidRPr="00863AB8">
              <w:rPr>
                <w:sz w:val="18"/>
              </w:rPr>
              <w:t>and contractors</w:t>
            </w:r>
          </w:p>
        </w:tc>
        <w:tc>
          <w:tcPr>
            <w:tcW w:w="1560" w:type="dxa"/>
            <w:shd w:val="pct10" w:color="auto" w:fill="FFFFFF"/>
          </w:tcPr>
          <w:p w:rsidR="007D270C" w:rsidRPr="00863AB8" w:rsidRDefault="007D270C" w:rsidP="0015010A">
            <w:pPr>
              <w:jc w:val="both"/>
              <w:rPr>
                <w:sz w:val="18"/>
              </w:rPr>
            </w:pPr>
            <w:r w:rsidRPr="00863AB8">
              <w:rPr>
                <w:sz w:val="18"/>
              </w:rPr>
              <w:t>Operation</w:t>
            </w:r>
          </w:p>
        </w:tc>
      </w:tr>
      <w:tr w:rsidR="007D270C" w:rsidRPr="006C1AFC" w:rsidTr="00224A4C">
        <w:tc>
          <w:tcPr>
            <w:tcW w:w="4786" w:type="dxa"/>
            <w:shd w:val="pct10" w:color="auto" w:fill="FFFFFF"/>
          </w:tcPr>
          <w:p w:rsidR="007D270C" w:rsidRPr="00863AB8" w:rsidRDefault="007D270C" w:rsidP="00C20A18">
            <w:pPr>
              <w:jc w:val="both"/>
              <w:rPr>
                <w:sz w:val="18"/>
              </w:rPr>
            </w:pPr>
            <w:del w:id="194" w:author="Lerato Mokgwatlheng" w:date="2015-06-10T15:30:00Z">
              <w:r w:rsidRPr="007D270C" w:rsidDel="00C20A18">
                <w:rPr>
                  <w:sz w:val="18"/>
                </w:rPr>
                <w:delText xml:space="preserve">Pruned branches of tall vegetation with seed heads must not be removed from the site and must not be chipped.  Instead these are to be dispersed from the </w:delText>
              </w:r>
            </w:del>
            <w:del w:id="195" w:author="Lerato Mokgwatlheng" w:date="2015-06-10T15:31:00Z">
              <w:r w:rsidRPr="007D270C" w:rsidDel="00C20A18">
                <w:rPr>
                  <w:sz w:val="18"/>
                </w:rPr>
                <w:delText xml:space="preserve">point of </w:delText>
              </w:r>
              <w:commentRangeStart w:id="196"/>
              <w:commentRangeStart w:id="197"/>
              <w:r w:rsidRPr="007D270C" w:rsidDel="00C20A18">
                <w:rPr>
                  <w:sz w:val="18"/>
                </w:rPr>
                <w:delText>trimming</w:delText>
              </w:r>
            </w:del>
            <w:commentRangeEnd w:id="196"/>
            <w:r w:rsidR="00C010BF">
              <w:rPr>
                <w:rStyle w:val="CommentReference"/>
                <w:lang w:val="x-none"/>
              </w:rPr>
              <w:commentReference w:id="196"/>
            </w:r>
            <w:commentRangeEnd w:id="197"/>
            <w:r w:rsidR="00C20A18">
              <w:rPr>
                <w:rStyle w:val="CommentReference"/>
                <w:lang w:val="x-none"/>
              </w:rPr>
              <w:commentReference w:id="197"/>
            </w:r>
            <w:del w:id="198" w:author="Lerato Mokgwatlheng" w:date="2015-06-10T15:31:00Z">
              <w:r w:rsidRPr="007D270C" w:rsidDel="00C20A18">
                <w:rPr>
                  <w:sz w:val="18"/>
                </w:rPr>
                <w:delText>.</w:delText>
              </w:r>
            </w:del>
            <w:r w:rsidRPr="007D270C">
              <w:rPr>
                <w:sz w:val="18"/>
              </w:rPr>
              <w:t xml:space="preserve">  </w:t>
            </w:r>
            <w:del w:id="199" w:author="Lerato Mokgwatlheng" w:date="2015-06-10T15:11:00Z">
              <w:r w:rsidRPr="007D270C" w:rsidDel="00C010BF">
                <w:rPr>
                  <w:sz w:val="18"/>
                </w:rPr>
                <w:delText xml:space="preserve">Environmental Control Officers are not part of </w:delText>
              </w:r>
              <w:r w:rsidRPr="007D270C" w:rsidDel="00C010BF">
                <w:rPr>
                  <w:sz w:val="18"/>
                </w:rPr>
                <w:lastRenderedPageBreak/>
                <w:delText>Eskom’s vegetation management program and such personnel should be incorporated into the vegetation site control monitoring teams.</w:delText>
              </w:r>
            </w:del>
          </w:p>
        </w:tc>
        <w:tc>
          <w:tcPr>
            <w:tcW w:w="2126" w:type="dxa"/>
            <w:shd w:val="pct10" w:color="auto" w:fill="FFFFFF"/>
          </w:tcPr>
          <w:p w:rsidR="007D270C" w:rsidDel="00EC48D5" w:rsidRDefault="007D270C" w:rsidP="0015010A">
            <w:pPr>
              <w:jc w:val="both"/>
              <w:rPr>
                <w:rFonts w:cs="Arial"/>
                <w:color w:val="000000"/>
                <w:sz w:val="18"/>
                <w:szCs w:val="18"/>
              </w:rPr>
            </w:pPr>
            <w:r>
              <w:rPr>
                <w:rFonts w:cs="Arial"/>
                <w:color w:val="000000"/>
                <w:sz w:val="18"/>
                <w:szCs w:val="18"/>
              </w:rPr>
              <w:lastRenderedPageBreak/>
              <w:t>Eskom</w:t>
            </w:r>
            <w:r w:rsidRPr="006A4EE8">
              <w:rPr>
                <w:rFonts w:cs="Arial"/>
                <w:color w:val="000000"/>
                <w:sz w:val="18"/>
                <w:szCs w:val="18"/>
              </w:rPr>
              <w:t xml:space="preserve"> Holdings SOC Limited</w:t>
            </w:r>
            <w:r>
              <w:rPr>
                <w:rFonts w:cs="Arial"/>
                <w:color w:val="000000"/>
                <w:sz w:val="18"/>
                <w:szCs w:val="18"/>
              </w:rPr>
              <w:t xml:space="preserve"> </w:t>
            </w:r>
            <w:r w:rsidRPr="00863AB8">
              <w:rPr>
                <w:sz w:val="18"/>
                <w:szCs w:val="18"/>
              </w:rPr>
              <w:t xml:space="preserve">Ltd </w:t>
            </w:r>
            <w:r w:rsidRPr="00863AB8">
              <w:rPr>
                <w:sz w:val="18"/>
              </w:rPr>
              <w:t>and contractors</w:t>
            </w:r>
          </w:p>
        </w:tc>
        <w:tc>
          <w:tcPr>
            <w:tcW w:w="1560" w:type="dxa"/>
            <w:shd w:val="pct10" w:color="auto" w:fill="FFFFFF"/>
          </w:tcPr>
          <w:p w:rsidR="007D270C" w:rsidRPr="00863AB8" w:rsidRDefault="007D270C" w:rsidP="0015010A">
            <w:pPr>
              <w:jc w:val="both"/>
              <w:rPr>
                <w:sz w:val="18"/>
              </w:rPr>
            </w:pPr>
            <w:r w:rsidRPr="00863AB8">
              <w:rPr>
                <w:sz w:val="18"/>
              </w:rPr>
              <w:t>Operation</w:t>
            </w:r>
          </w:p>
        </w:tc>
      </w:tr>
      <w:tr w:rsidR="00AD3DC5" w:rsidRPr="006C1AFC" w:rsidTr="00224A4C">
        <w:tc>
          <w:tcPr>
            <w:tcW w:w="4786" w:type="dxa"/>
            <w:shd w:val="pct10" w:color="auto" w:fill="FFFFFF"/>
          </w:tcPr>
          <w:p w:rsidR="00AD3DC5" w:rsidRPr="00863AB8" w:rsidRDefault="00081621" w:rsidP="00081621">
            <w:pPr>
              <w:jc w:val="both"/>
              <w:rPr>
                <w:sz w:val="18"/>
              </w:rPr>
            </w:pPr>
            <w:ins w:id="200" w:author="Lerato Mokgwatlheng" w:date="2015-06-10T14:03:00Z">
              <w:r>
                <w:rPr>
                  <w:sz w:val="18"/>
                </w:rPr>
                <w:lastRenderedPageBreak/>
                <w:t xml:space="preserve">Eskom’s vegetation management procedure and safety requirements shall be complied with where and </w:t>
              </w:r>
            </w:ins>
            <w:del w:id="201" w:author="Lerato Mokgwatlheng" w:date="2015-06-10T14:04:00Z">
              <w:r w:rsidR="00AD3DC5" w:rsidRPr="00AD3DC5" w:rsidDel="00081621">
                <w:rPr>
                  <w:sz w:val="18"/>
                </w:rPr>
                <w:delText>Target of 40cm minimum height for cleared vegetation</w:delText>
              </w:r>
            </w:del>
            <w:r w:rsidR="00AD3DC5" w:rsidRPr="00AD3DC5">
              <w:rPr>
                <w:sz w:val="18"/>
              </w:rPr>
              <w:t xml:space="preserve"> when clearing is required.</w:t>
            </w:r>
          </w:p>
        </w:tc>
        <w:tc>
          <w:tcPr>
            <w:tcW w:w="2126" w:type="dxa"/>
            <w:shd w:val="pct10" w:color="auto" w:fill="FFFFFF"/>
          </w:tcPr>
          <w:p w:rsidR="00AD3DC5" w:rsidRPr="00AD3DC5" w:rsidRDefault="00081621" w:rsidP="00C010BF">
            <w:pPr>
              <w:jc w:val="both"/>
              <w:rPr>
                <w:rFonts w:cs="Arial"/>
                <w:color w:val="000000"/>
                <w:sz w:val="18"/>
                <w:szCs w:val="18"/>
              </w:rPr>
            </w:pPr>
            <w:ins w:id="202" w:author="Lerato Mokgwatlheng" w:date="2015-06-10T14:05:00Z">
              <w:r>
                <w:rPr>
                  <w:sz w:val="18"/>
                  <w:szCs w:val="16"/>
                </w:rPr>
                <w:t>Eskom</w:t>
              </w:r>
            </w:ins>
            <w:ins w:id="203" w:author="Lerato Mokgwatlheng" w:date="2015-06-10T15:12:00Z">
              <w:r w:rsidR="00C010BF">
                <w:rPr>
                  <w:sz w:val="18"/>
                  <w:szCs w:val="16"/>
                </w:rPr>
                <w:t xml:space="preserve"> </w:t>
              </w:r>
            </w:ins>
            <w:r w:rsidR="00AD3DC5" w:rsidRPr="00AD525B">
              <w:rPr>
                <w:sz w:val="18"/>
                <w:szCs w:val="16"/>
              </w:rPr>
              <w:t>Management/</w:t>
            </w:r>
            <w:ins w:id="204" w:author="Lerato Mokgwatlheng" w:date="2015-06-10T15:12:00Z">
              <w:r w:rsidR="00C010BF">
                <w:rPr>
                  <w:sz w:val="18"/>
                  <w:szCs w:val="16"/>
                </w:rPr>
                <w:t xml:space="preserve"> Contractor</w:t>
              </w:r>
            </w:ins>
            <w:del w:id="205" w:author="Lerato Mokgwatlheng" w:date="2015-06-10T15:12:00Z">
              <w:r w:rsidR="00AD3DC5" w:rsidRPr="00AD525B" w:rsidDel="00C010BF">
                <w:rPr>
                  <w:sz w:val="18"/>
                  <w:szCs w:val="16"/>
                </w:rPr>
                <w:delText>ECO</w:delText>
              </w:r>
            </w:del>
          </w:p>
        </w:tc>
        <w:tc>
          <w:tcPr>
            <w:tcW w:w="1560" w:type="dxa"/>
            <w:shd w:val="pct10" w:color="auto" w:fill="FFFFFF"/>
          </w:tcPr>
          <w:p w:rsidR="00AD3DC5" w:rsidRPr="00863AB8" w:rsidRDefault="00AD3DC5" w:rsidP="0015010A">
            <w:pPr>
              <w:jc w:val="both"/>
              <w:rPr>
                <w:sz w:val="18"/>
              </w:rPr>
            </w:pPr>
            <w:r w:rsidRPr="00AD3DC5">
              <w:rPr>
                <w:sz w:val="18"/>
              </w:rPr>
              <w:t>Construction &amp; Operation</w:t>
            </w:r>
          </w:p>
        </w:tc>
      </w:tr>
      <w:tr w:rsidR="007D270C" w:rsidRPr="006C1AFC" w:rsidTr="00224A4C">
        <w:tc>
          <w:tcPr>
            <w:tcW w:w="4786" w:type="dxa"/>
            <w:shd w:val="pct10" w:color="auto" w:fill="FFFFFF"/>
          </w:tcPr>
          <w:p w:rsidR="007D270C" w:rsidRPr="00863AB8" w:rsidRDefault="007D270C" w:rsidP="0015010A">
            <w:pPr>
              <w:jc w:val="both"/>
              <w:rPr>
                <w:sz w:val="18"/>
              </w:rPr>
            </w:pPr>
            <w:r w:rsidRPr="00863AB8">
              <w:rPr>
                <w:sz w:val="18"/>
              </w:rPr>
              <w:t>Clear servitude of alien vegetation and implement an appropriate alien plant management plan.</w:t>
            </w:r>
          </w:p>
        </w:tc>
        <w:tc>
          <w:tcPr>
            <w:tcW w:w="2126" w:type="dxa"/>
            <w:shd w:val="pct10" w:color="auto" w:fill="FFFFFF"/>
          </w:tcPr>
          <w:p w:rsidR="007D270C" w:rsidRPr="00863AB8" w:rsidRDefault="007D270C" w:rsidP="0015010A">
            <w:pPr>
              <w:jc w:val="both"/>
              <w:rPr>
                <w:sz w:val="18"/>
                <w:highlight w:val="yellow"/>
              </w:rPr>
            </w:pPr>
            <w:r>
              <w:rPr>
                <w:rFonts w:cs="Arial"/>
                <w:color w:val="000000"/>
                <w:sz w:val="18"/>
                <w:szCs w:val="18"/>
              </w:rPr>
              <w:t>Eskom</w:t>
            </w:r>
            <w:r w:rsidRPr="006A4EE8">
              <w:rPr>
                <w:rFonts w:cs="Arial"/>
                <w:color w:val="000000"/>
                <w:sz w:val="18"/>
                <w:szCs w:val="18"/>
              </w:rPr>
              <w:t xml:space="preserve"> Holdings SOC Limited</w:t>
            </w:r>
            <w:r>
              <w:rPr>
                <w:rFonts w:cs="Arial"/>
                <w:color w:val="000000"/>
                <w:sz w:val="18"/>
                <w:szCs w:val="18"/>
              </w:rPr>
              <w:t xml:space="preserve"> </w:t>
            </w:r>
            <w:r w:rsidRPr="00863AB8">
              <w:rPr>
                <w:sz w:val="18"/>
                <w:szCs w:val="18"/>
              </w:rPr>
              <w:t xml:space="preserve">Ltd  </w:t>
            </w:r>
          </w:p>
        </w:tc>
        <w:tc>
          <w:tcPr>
            <w:tcW w:w="1560" w:type="dxa"/>
            <w:shd w:val="pct10" w:color="auto" w:fill="FFFFFF"/>
          </w:tcPr>
          <w:p w:rsidR="007D270C" w:rsidRPr="00863AB8" w:rsidRDefault="007D270C" w:rsidP="0015010A">
            <w:pPr>
              <w:jc w:val="both"/>
              <w:rPr>
                <w:sz w:val="18"/>
              </w:rPr>
            </w:pPr>
            <w:r w:rsidRPr="00863AB8">
              <w:rPr>
                <w:sz w:val="18"/>
              </w:rPr>
              <w:t>Operation</w:t>
            </w:r>
          </w:p>
        </w:tc>
      </w:tr>
      <w:tr w:rsidR="00D34531" w:rsidRPr="006C1AFC" w:rsidTr="00224A4C">
        <w:tc>
          <w:tcPr>
            <w:tcW w:w="4786" w:type="dxa"/>
            <w:shd w:val="pct10" w:color="auto" w:fill="FFFFFF"/>
          </w:tcPr>
          <w:p w:rsidR="00D34531" w:rsidRPr="00863AB8" w:rsidRDefault="00D34531" w:rsidP="0015010A">
            <w:pPr>
              <w:jc w:val="both"/>
              <w:rPr>
                <w:sz w:val="18"/>
              </w:rPr>
            </w:pPr>
            <w:r w:rsidRPr="009C71CB">
              <w:rPr>
                <w:sz w:val="18"/>
                <w:szCs w:val="18"/>
              </w:rPr>
              <w:t>Rehabilitate disturbance areas should the previous attempt be</w:t>
            </w:r>
            <w:ins w:id="206" w:author="Lerato Mokgwatlheng" w:date="2015-06-10T15:13:00Z">
              <w:r w:rsidR="00C010BF">
                <w:rPr>
                  <w:sz w:val="18"/>
                  <w:szCs w:val="18"/>
                </w:rPr>
                <w:t>en</w:t>
              </w:r>
            </w:ins>
            <w:r w:rsidRPr="009C71CB">
              <w:rPr>
                <w:sz w:val="18"/>
                <w:szCs w:val="18"/>
              </w:rPr>
              <w:t xml:space="preserve"> unsuccessful. </w:t>
            </w:r>
          </w:p>
        </w:tc>
        <w:tc>
          <w:tcPr>
            <w:tcW w:w="2126" w:type="dxa"/>
            <w:shd w:val="pct10" w:color="auto" w:fill="FFFFFF"/>
          </w:tcPr>
          <w:p w:rsidR="00D34531" w:rsidDel="00EC48D5" w:rsidRDefault="00C010BF" w:rsidP="0015010A">
            <w:pPr>
              <w:jc w:val="both"/>
              <w:rPr>
                <w:rFonts w:cs="Arial"/>
                <w:color w:val="000000"/>
                <w:sz w:val="18"/>
                <w:szCs w:val="18"/>
              </w:rPr>
            </w:pPr>
            <w:ins w:id="207" w:author="Lerato Mokgwatlheng" w:date="2015-06-10T15:13:00Z">
              <w:r>
                <w:rPr>
                  <w:sz w:val="18"/>
                  <w:szCs w:val="18"/>
                </w:rPr>
                <w:t xml:space="preserve">Eskom and </w:t>
              </w:r>
            </w:ins>
            <w:r w:rsidR="00D34531">
              <w:rPr>
                <w:sz w:val="18"/>
                <w:szCs w:val="18"/>
              </w:rPr>
              <w:t>Contractor</w:t>
            </w:r>
          </w:p>
        </w:tc>
        <w:tc>
          <w:tcPr>
            <w:tcW w:w="1560" w:type="dxa"/>
            <w:shd w:val="pct10" w:color="auto" w:fill="FFFFFF"/>
          </w:tcPr>
          <w:p w:rsidR="00D34531" w:rsidRPr="00863AB8" w:rsidRDefault="00D34531" w:rsidP="0015010A">
            <w:pPr>
              <w:jc w:val="both"/>
              <w:rPr>
                <w:sz w:val="18"/>
              </w:rPr>
            </w:pPr>
            <w:r w:rsidRPr="009C71CB">
              <w:rPr>
                <w:sz w:val="18"/>
                <w:szCs w:val="18"/>
              </w:rPr>
              <w:t>Operation</w:t>
            </w:r>
          </w:p>
        </w:tc>
      </w:tr>
      <w:tr w:rsidR="00D34531" w:rsidRPr="006C1AFC" w:rsidTr="00224A4C">
        <w:tc>
          <w:tcPr>
            <w:tcW w:w="4786" w:type="dxa"/>
            <w:shd w:val="pct10" w:color="auto" w:fill="FFFFFF"/>
          </w:tcPr>
          <w:p w:rsidR="00D34531" w:rsidRPr="00863AB8" w:rsidRDefault="00D34531" w:rsidP="0015010A">
            <w:pPr>
              <w:jc w:val="both"/>
              <w:rPr>
                <w:sz w:val="18"/>
              </w:rPr>
            </w:pPr>
            <w:r w:rsidRPr="009C71CB">
              <w:rPr>
                <w:sz w:val="18"/>
                <w:szCs w:val="18"/>
              </w:rPr>
              <w:t>Maintain erosion control measures implemented during the construction phase (i.e. run-off attenuation on slopes (sand bags, logs), silt fences, storm water catch-pits, and shade nets).</w:t>
            </w:r>
          </w:p>
        </w:tc>
        <w:tc>
          <w:tcPr>
            <w:tcW w:w="2126" w:type="dxa"/>
            <w:shd w:val="pct10" w:color="auto" w:fill="FFFFFF"/>
          </w:tcPr>
          <w:p w:rsidR="00D34531" w:rsidDel="00EC48D5" w:rsidRDefault="00C010BF" w:rsidP="0015010A">
            <w:pPr>
              <w:jc w:val="both"/>
              <w:rPr>
                <w:rFonts w:cs="Arial"/>
                <w:color w:val="000000"/>
                <w:sz w:val="18"/>
                <w:szCs w:val="18"/>
              </w:rPr>
            </w:pPr>
            <w:ins w:id="208" w:author="Lerato Mokgwatlheng" w:date="2015-06-10T15:13:00Z">
              <w:r>
                <w:rPr>
                  <w:sz w:val="18"/>
                  <w:szCs w:val="18"/>
                </w:rPr>
                <w:t xml:space="preserve">Eskom and </w:t>
              </w:r>
            </w:ins>
            <w:r w:rsidR="00D34531">
              <w:rPr>
                <w:sz w:val="18"/>
                <w:szCs w:val="18"/>
              </w:rPr>
              <w:t>Contractor</w:t>
            </w:r>
          </w:p>
        </w:tc>
        <w:tc>
          <w:tcPr>
            <w:tcW w:w="1560" w:type="dxa"/>
            <w:shd w:val="pct10" w:color="auto" w:fill="FFFFFF"/>
          </w:tcPr>
          <w:p w:rsidR="00D34531" w:rsidRPr="00863AB8" w:rsidRDefault="00D34531" w:rsidP="0015010A">
            <w:pPr>
              <w:jc w:val="both"/>
              <w:rPr>
                <w:sz w:val="18"/>
              </w:rPr>
            </w:pPr>
            <w:r w:rsidRPr="009C71CB">
              <w:rPr>
                <w:sz w:val="18"/>
                <w:szCs w:val="18"/>
              </w:rPr>
              <w:t>Operation</w:t>
            </w:r>
          </w:p>
        </w:tc>
      </w:tr>
      <w:tr w:rsidR="00D34531" w:rsidRPr="006C1AFC" w:rsidTr="00224A4C">
        <w:tc>
          <w:tcPr>
            <w:tcW w:w="4786" w:type="dxa"/>
            <w:shd w:val="pct10" w:color="auto" w:fill="FFFFFF"/>
          </w:tcPr>
          <w:p w:rsidR="00D34531" w:rsidRPr="00863AB8" w:rsidRDefault="00D34531" w:rsidP="00E61388">
            <w:pPr>
              <w:jc w:val="both"/>
              <w:rPr>
                <w:sz w:val="18"/>
              </w:rPr>
            </w:pPr>
            <w:r w:rsidRPr="00863AB8">
              <w:rPr>
                <w:sz w:val="18"/>
              </w:rPr>
              <w:t>Implement appropriate erosion management measures within the servitude area.  The servitude and its access route must be monitored for signs of erosion, and signs of erosion remedied immediately</w:t>
            </w:r>
          </w:p>
        </w:tc>
        <w:tc>
          <w:tcPr>
            <w:tcW w:w="2126" w:type="dxa"/>
            <w:shd w:val="pct10" w:color="auto" w:fill="FFFFFF"/>
          </w:tcPr>
          <w:p w:rsidR="00D34531" w:rsidRPr="00863AB8" w:rsidRDefault="00D34531" w:rsidP="0015010A">
            <w:pPr>
              <w:jc w:val="both"/>
              <w:rPr>
                <w:sz w:val="18"/>
                <w:highlight w:val="yellow"/>
              </w:rPr>
            </w:pPr>
            <w:r>
              <w:rPr>
                <w:rFonts w:cs="Arial"/>
                <w:color w:val="000000"/>
                <w:sz w:val="18"/>
                <w:szCs w:val="18"/>
              </w:rPr>
              <w:t>Eskom</w:t>
            </w:r>
            <w:r w:rsidRPr="006A4EE8">
              <w:rPr>
                <w:rFonts w:cs="Arial"/>
                <w:color w:val="000000"/>
                <w:sz w:val="18"/>
                <w:szCs w:val="18"/>
              </w:rPr>
              <w:t xml:space="preserve"> Holdings SOC Limited</w:t>
            </w:r>
            <w:r>
              <w:rPr>
                <w:rFonts w:cs="Arial"/>
                <w:color w:val="000000"/>
                <w:sz w:val="18"/>
                <w:szCs w:val="18"/>
              </w:rPr>
              <w:t xml:space="preserve"> </w:t>
            </w:r>
            <w:r w:rsidRPr="00863AB8">
              <w:rPr>
                <w:sz w:val="18"/>
                <w:szCs w:val="18"/>
              </w:rPr>
              <w:t xml:space="preserve">Ltd  </w:t>
            </w:r>
          </w:p>
        </w:tc>
        <w:tc>
          <w:tcPr>
            <w:tcW w:w="1560" w:type="dxa"/>
            <w:shd w:val="pct10" w:color="auto" w:fill="FFFFFF"/>
          </w:tcPr>
          <w:p w:rsidR="00D34531" w:rsidRPr="00863AB8" w:rsidRDefault="00D34531" w:rsidP="0015010A">
            <w:pPr>
              <w:jc w:val="both"/>
              <w:rPr>
                <w:sz w:val="18"/>
              </w:rPr>
            </w:pPr>
            <w:r w:rsidRPr="00863AB8">
              <w:rPr>
                <w:sz w:val="18"/>
              </w:rPr>
              <w:t>Operation</w:t>
            </w:r>
          </w:p>
        </w:tc>
      </w:tr>
    </w:tbl>
    <w:p w:rsidR="006749D3" w:rsidRPr="006C1AFC" w:rsidRDefault="006749D3" w:rsidP="006749D3">
      <w:pPr>
        <w:jc w:val="both"/>
        <w:rPr>
          <w:u w:val="single"/>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6749D3" w:rsidRPr="006C1AFC" w:rsidTr="00161EA8">
        <w:tc>
          <w:tcPr>
            <w:tcW w:w="2088" w:type="dxa"/>
            <w:shd w:val="pct25" w:color="auto" w:fill="auto"/>
          </w:tcPr>
          <w:p w:rsidR="006749D3" w:rsidRPr="00E72690" w:rsidRDefault="006749D3" w:rsidP="0015010A">
            <w:pPr>
              <w:jc w:val="both"/>
              <w:rPr>
                <w:b/>
                <w:sz w:val="18"/>
              </w:rPr>
            </w:pPr>
            <w:r w:rsidRPr="00E72690">
              <w:rPr>
                <w:b/>
                <w:sz w:val="18"/>
              </w:rPr>
              <w:t>Performance Indicator</w:t>
            </w:r>
          </w:p>
        </w:tc>
        <w:tc>
          <w:tcPr>
            <w:tcW w:w="6384" w:type="dxa"/>
            <w:shd w:val="pct10" w:color="auto" w:fill="FFFFFF"/>
          </w:tcPr>
          <w:p w:rsidR="006749D3" w:rsidRDefault="006749D3" w:rsidP="006749D3">
            <w:pPr>
              <w:numPr>
                <w:ilvl w:val="0"/>
                <w:numId w:val="13"/>
              </w:numPr>
              <w:jc w:val="both"/>
              <w:rPr>
                <w:sz w:val="18"/>
              </w:rPr>
            </w:pPr>
            <w:r w:rsidRPr="00863AB8">
              <w:rPr>
                <w:sz w:val="18"/>
              </w:rPr>
              <w:t>Limited disturbance to natural vegetation/habitats within the servitude area</w:t>
            </w:r>
          </w:p>
          <w:p w:rsidR="00D34531" w:rsidRDefault="00D34531" w:rsidP="006749D3">
            <w:pPr>
              <w:numPr>
                <w:ilvl w:val="0"/>
                <w:numId w:val="13"/>
              </w:numPr>
              <w:jc w:val="both"/>
              <w:rPr>
                <w:sz w:val="18"/>
              </w:rPr>
            </w:pPr>
            <w:r>
              <w:rPr>
                <w:sz w:val="18"/>
              </w:rPr>
              <w:t>Limited erosion within servitude area</w:t>
            </w:r>
          </w:p>
          <w:p w:rsidR="00EE307E" w:rsidRPr="00EE307E" w:rsidRDefault="00EE307E" w:rsidP="00EE307E">
            <w:pPr>
              <w:numPr>
                <w:ilvl w:val="0"/>
                <w:numId w:val="13"/>
              </w:numPr>
              <w:jc w:val="both"/>
              <w:rPr>
                <w:sz w:val="18"/>
              </w:rPr>
            </w:pPr>
            <w:r w:rsidRPr="00EE307E">
              <w:rPr>
                <w:sz w:val="18"/>
              </w:rPr>
              <w:t>Servitude free of alien species.</w:t>
            </w:r>
          </w:p>
          <w:p w:rsidR="00EE307E" w:rsidRPr="00863AB8" w:rsidRDefault="00EE307E" w:rsidP="00EE307E">
            <w:pPr>
              <w:numPr>
                <w:ilvl w:val="0"/>
                <w:numId w:val="13"/>
              </w:numPr>
              <w:jc w:val="both"/>
              <w:rPr>
                <w:sz w:val="18"/>
              </w:rPr>
            </w:pPr>
            <w:r w:rsidRPr="00EE307E">
              <w:rPr>
                <w:sz w:val="18"/>
              </w:rPr>
              <w:t xml:space="preserve">No clearing of indigenous species required.  </w:t>
            </w:r>
          </w:p>
        </w:tc>
      </w:tr>
      <w:tr w:rsidR="006749D3" w:rsidRPr="006C1AFC" w:rsidTr="00161EA8">
        <w:tc>
          <w:tcPr>
            <w:tcW w:w="2088" w:type="dxa"/>
            <w:shd w:val="pct25" w:color="auto" w:fill="auto"/>
          </w:tcPr>
          <w:p w:rsidR="006749D3" w:rsidRPr="00E72690" w:rsidRDefault="006749D3" w:rsidP="0015010A">
            <w:pPr>
              <w:jc w:val="both"/>
              <w:rPr>
                <w:b/>
                <w:sz w:val="18"/>
              </w:rPr>
            </w:pPr>
            <w:r w:rsidRPr="00E72690">
              <w:rPr>
                <w:b/>
                <w:sz w:val="18"/>
              </w:rPr>
              <w:t>Monitoring</w:t>
            </w:r>
          </w:p>
        </w:tc>
        <w:tc>
          <w:tcPr>
            <w:tcW w:w="6384" w:type="dxa"/>
            <w:shd w:val="pct10" w:color="auto" w:fill="FFFFFF"/>
          </w:tcPr>
          <w:p w:rsidR="006749D3" w:rsidRPr="00863AB8" w:rsidRDefault="006749D3" w:rsidP="0015010A">
            <w:pPr>
              <w:pStyle w:val="ListParagraph"/>
              <w:numPr>
                <w:ilvl w:val="0"/>
                <w:numId w:val="6"/>
              </w:numPr>
              <w:jc w:val="both"/>
              <w:rPr>
                <w:sz w:val="18"/>
              </w:rPr>
            </w:pPr>
            <w:r w:rsidRPr="00863AB8">
              <w:rPr>
                <w:sz w:val="18"/>
              </w:rPr>
              <w:t>Annual monitoring must be carried out together with monitoring of the remainder of the development to detect and eradicate new infestations of alien plant species before they become well established and may spread</w:t>
            </w:r>
            <w:r w:rsidR="00EE307E">
              <w:rPr>
                <w:sz w:val="18"/>
              </w:rPr>
              <w:t>.  This will inform the clearing program.</w:t>
            </w:r>
          </w:p>
          <w:p w:rsidR="006749D3" w:rsidRPr="00863AB8" w:rsidRDefault="006749D3" w:rsidP="0015010A">
            <w:pPr>
              <w:numPr>
                <w:ilvl w:val="0"/>
                <w:numId w:val="6"/>
              </w:numPr>
              <w:jc w:val="both"/>
              <w:rPr>
                <w:sz w:val="18"/>
              </w:rPr>
            </w:pPr>
            <w:r w:rsidRPr="00863AB8">
              <w:rPr>
                <w:sz w:val="18"/>
              </w:rPr>
              <w:t>Monitoring of erosion within servitude.</w:t>
            </w:r>
          </w:p>
        </w:tc>
      </w:tr>
    </w:tbl>
    <w:p w:rsidR="00C02866" w:rsidRDefault="00C02866" w:rsidP="00B25637">
      <w:pPr>
        <w:jc w:val="both"/>
      </w:pPr>
    </w:p>
    <w:p w:rsidR="00893EA6" w:rsidRPr="00896088" w:rsidRDefault="00893EA6" w:rsidP="00893EA6">
      <w:pPr>
        <w:jc w:val="both"/>
      </w:pPr>
      <w:r>
        <w:rPr>
          <w:noProof/>
          <w:lang w:eastAsia="en-ZA"/>
        </w:rPr>
        <mc:AlternateContent>
          <mc:Choice Requires="wps">
            <w:drawing>
              <wp:anchor distT="0" distB="0" distL="114300" distR="114300" simplePos="0" relativeHeight="251778048" behindDoc="1" locked="0" layoutInCell="1" allowOverlap="1" wp14:anchorId="7D1D114B" wp14:editId="5F2D70AA">
                <wp:simplePos x="0" y="0"/>
                <wp:positionH relativeFrom="column">
                  <wp:posOffset>-5715</wp:posOffset>
                </wp:positionH>
                <wp:positionV relativeFrom="paragraph">
                  <wp:posOffset>118110</wp:posOffset>
                </wp:positionV>
                <wp:extent cx="5328920" cy="348615"/>
                <wp:effectExtent l="0" t="0" r="5080" b="0"/>
                <wp:wrapNone/>
                <wp:docPr id="6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348615"/>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45pt;margin-top:9.3pt;width:419.6pt;height:27.4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" fillcolor="#d8d8d8" stroked="f" strokecolor="#669" strokeweight="2pt"/>
            </w:pict>
          </mc:Fallback>
        </mc:AlternateContent>
      </w:r>
    </w:p>
    <w:p w:rsidR="00893EA6" w:rsidRPr="00DB1D5D" w:rsidRDefault="00893EA6" w:rsidP="00893EA6">
      <w:pPr>
        <w:pStyle w:val="Heading3"/>
      </w:pPr>
      <w:bookmarkStart w:id="209" w:name="_Toc404614307"/>
      <w:r w:rsidRPr="00DB1D5D">
        <w:t>OBJECTIVE</w:t>
      </w:r>
      <w:r>
        <w:t xml:space="preserve"> 2</w:t>
      </w:r>
      <w:r w:rsidRPr="00DB1D5D">
        <w:t xml:space="preserve">: </w:t>
      </w:r>
      <w:r>
        <w:t>Minimise impacts on avifauna</w:t>
      </w:r>
      <w:bookmarkEnd w:id="209"/>
    </w:p>
    <w:p w:rsidR="00893EA6" w:rsidRPr="006C1AFC" w:rsidRDefault="00893EA6" w:rsidP="00893EA6">
      <w:pPr>
        <w:jc w:val="both"/>
        <w:rPr>
          <w:u w:val="single"/>
        </w:rPr>
      </w:pPr>
    </w:p>
    <w:p w:rsidR="00893EA6" w:rsidRDefault="00893EA6" w:rsidP="00B25637">
      <w:pPr>
        <w:jc w:val="both"/>
      </w:pPr>
    </w:p>
    <w:p w:rsidR="008513E3" w:rsidRPr="009C71CB" w:rsidRDefault="00E952B2" w:rsidP="00B25637">
      <w:pPr>
        <w:jc w:val="both"/>
      </w:pPr>
      <w:r w:rsidRPr="00211AFE">
        <w:t xml:space="preserve">The proposed power line can be </w:t>
      </w:r>
      <w:r w:rsidR="00D34531">
        <w:t>constructed</w:t>
      </w:r>
      <w:r w:rsidRPr="00211AFE">
        <w:t xml:space="preserve"> with acceptable levels of impact on avifauna should the recommendations in this report be followed.</w:t>
      </w:r>
    </w:p>
    <w:p w:rsidR="008513E3" w:rsidRPr="009C71CB" w:rsidRDefault="008513E3"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863AB8" w:rsidRPr="009C71CB" w:rsidTr="007860E1">
        <w:tc>
          <w:tcPr>
            <w:tcW w:w="2088" w:type="dxa"/>
            <w:shd w:val="pct25" w:color="auto" w:fill="auto"/>
          </w:tcPr>
          <w:p w:rsidR="00863AB8" w:rsidRPr="009C71CB" w:rsidRDefault="00863AB8" w:rsidP="00B25637">
            <w:pPr>
              <w:jc w:val="both"/>
              <w:rPr>
                <w:b/>
                <w:sz w:val="18"/>
              </w:rPr>
            </w:pPr>
            <w:r w:rsidRPr="009C71CB">
              <w:rPr>
                <w:b/>
                <w:sz w:val="18"/>
              </w:rPr>
              <w:t>Project Component/s</w:t>
            </w:r>
          </w:p>
        </w:tc>
        <w:tc>
          <w:tcPr>
            <w:tcW w:w="6384" w:type="dxa"/>
            <w:shd w:val="pct10" w:color="auto" w:fill="FFFFFF"/>
          </w:tcPr>
          <w:p w:rsidR="00863AB8" w:rsidRPr="00863AB8" w:rsidRDefault="00863AB8" w:rsidP="00863AB8">
            <w:pPr>
              <w:numPr>
                <w:ilvl w:val="0"/>
                <w:numId w:val="9"/>
              </w:numPr>
              <w:jc w:val="both"/>
              <w:rPr>
                <w:sz w:val="18"/>
              </w:rPr>
            </w:pPr>
            <w:r w:rsidRPr="00863AB8">
              <w:rPr>
                <w:sz w:val="18"/>
              </w:rPr>
              <w:t xml:space="preserve">Overhead cables, in particular earth wire. </w:t>
            </w:r>
          </w:p>
        </w:tc>
      </w:tr>
      <w:tr w:rsidR="00863AB8" w:rsidRPr="009C71CB" w:rsidTr="007860E1">
        <w:tc>
          <w:tcPr>
            <w:tcW w:w="2088" w:type="dxa"/>
            <w:shd w:val="pct25" w:color="auto" w:fill="auto"/>
          </w:tcPr>
          <w:p w:rsidR="00863AB8" w:rsidRPr="009C71CB" w:rsidRDefault="00863AB8" w:rsidP="00B25637">
            <w:pPr>
              <w:jc w:val="both"/>
              <w:rPr>
                <w:b/>
                <w:sz w:val="18"/>
              </w:rPr>
            </w:pPr>
            <w:r w:rsidRPr="009C71CB">
              <w:rPr>
                <w:b/>
                <w:sz w:val="18"/>
              </w:rPr>
              <w:t>Potential Impact</w:t>
            </w:r>
          </w:p>
        </w:tc>
        <w:tc>
          <w:tcPr>
            <w:tcW w:w="6384" w:type="dxa"/>
            <w:shd w:val="pct10" w:color="auto" w:fill="FFFFFF"/>
          </w:tcPr>
          <w:p w:rsidR="00863AB8" w:rsidRPr="00863AB8" w:rsidRDefault="00863AB8" w:rsidP="00863AB8">
            <w:pPr>
              <w:numPr>
                <w:ilvl w:val="0"/>
                <w:numId w:val="9"/>
              </w:numPr>
              <w:jc w:val="both"/>
              <w:rPr>
                <w:sz w:val="18"/>
              </w:rPr>
            </w:pPr>
            <w:r w:rsidRPr="00863AB8">
              <w:rPr>
                <w:sz w:val="18"/>
              </w:rPr>
              <w:t xml:space="preserve">Collision of birds with overhead cables because they either </w:t>
            </w:r>
            <w:r w:rsidRPr="00863AB8">
              <w:rPr>
                <w:sz w:val="18"/>
              </w:rPr>
              <w:lastRenderedPageBreak/>
              <w:t>don’t see them or see them too late to take evasive action whilst in flight</w:t>
            </w:r>
          </w:p>
        </w:tc>
      </w:tr>
      <w:tr w:rsidR="00863AB8" w:rsidRPr="009C71CB" w:rsidTr="007860E1">
        <w:tc>
          <w:tcPr>
            <w:tcW w:w="2088" w:type="dxa"/>
            <w:shd w:val="pct25" w:color="auto" w:fill="auto"/>
          </w:tcPr>
          <w:p w:rsidR="00863AB8" w:rsidRPr="009C71CB" w:rsidRDefault="00863AB8" w:rsidP="00B25637">
            <w:pPr>
              <w:jc w:val="both"/>
              <w:rPr>
                <w:b/>
                <w:sz w:val="18"/>
              </w:rPr>
            </w:pPr>
            <w:r w:rsidRPr="009C71CB">
              <w:rPr>
                <w:b/>
                <w:sz w:val="18"/>
              </w:rPr>
              <w:lastRenderedPageBreak/>
              <w:t>Activities/Risk Sources</w:t>
            </w:r>
          </w:p>
        </w:tc>
        <w:tc>
          <w:tcPr>
            <w:tcW w:w="6384" w:type="dxa"/>
            <w:shd w:val="pct10" w:color="auto" w:fill="FFFFFF"/>
          </w:tcPr>
          <w:p w:rsidR="00863AB8" w:rsidRPr="00863AB8" w:rsidRDefault="00863AB8" w:rsidP="00863AB8">
            <w:pPr>
              <w:numPr>
                <w:ilvl w:val="0"/>
                <w:numId w:val="9"/>
              </w:numPr>
              <w:jc w:val="both"/>
              <w:rPr>
                <w:sz w:val="18"/>
              </w:rPr>
            </w:pPr>
            <w:r w:rsidRPr="00863AB8">
              <w:rPr>
                <w:sz w:val="18"/>
              </w:rPr>
              <w:t>Stringing of cables, both conductors and earth wires</w:t>
            </w:r>
          </w:p>
        </w:tc>
      </w:tr>
      <w:tr w:rsidR="00863AB8" w:rsidRPr="009C71CB" w:rsidTr="007860E1">
        <w:tc>
          <w:tcPr>
            <w:tcW w:w="2088" w:type="dxa"/>
            <w:shd w:val="pct25" w:color="auto" w:fill="auto"/>
          </w:tcPr>
          <w:p w:rsidR="00863AB8" w:rsidRPr="009C71CB" w:rsidRDefault="00863AB8" w:rsidP="00B25637">
            <w:pPr>
              <w:jc w:val="both"/>
              <w:rPr>
                <w:b/>
                <w:sz w:val="18"/>
              </w:rPr>
            </w:pPr>
            <w:r w:rsidRPr="009C71CB">
              <w:rPr>
                <w:b/>
                <w:sz w:val="18"/>
              </w:rPr>
              <w:t>Mitigation: Target/Objective</w:t>
            </w:r>
          </w:p>
        </w:tc>
        <w:tc>
          <w:tcPr>
            <w:tcW w:w="6384" w:type="dxa"/>
            <w:shd w:val="pct10" w:color="auto" w:fill="FFFFFF"/>
          </w:tcPr>
          <w:p w:rsidR="00863AB8" w:rsidRPr="00863AB8" w:rsidRDefault="00863AB8" w:rsidP="00863AB8">
            <w:pPr>
              <w:numPr>
                <w:ilvl w:val="0"/>
                <w:numId w:val="9"/>
              </w:numPr>
              <w:jc w:val="both"/>
              <w:rPr>
                <w:sz w:val="18"/>
              </w:rPr>
            </w:pPr>
            <w:r w:rsidRPr="00863AB8">
              <w:rPr>
                <w:sz w:val="18"/>
              </w:rPr>
              <w:t xml:space="preserve">Increase the visibility of the cables in order to reduce the number of bird collisions per year. </w:t>
            </w:r>
          </w:p>
        </w:tc>
      </w:tr>
    </w:tbl>
    <w:p w:rsidR="00C02866" w:rsidRDefault="00C02866"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5328"/>
        <w:gridCol w:w="1726"/>
        <w:gridCol w:w="1418"/>
      </w:tblGrid>
      <w:tr w:rsidR="008513E3" w:rsidRPr="009C71CB" w:rsidTr="007860E1">
        <w:trPr>
          <w:tblHeader/>
        </w:trPr>
        <w:tc>
          <w:tcPr>
            <w:tcW w:w="5328" w:type="dxa"/>
            <w:tcBorders>
              <w:bottom w:val="single" w:sz="18" w:space="0" w:color="FFFFFF"/>
            </w:tcBorders>
            <w:shd w:val="pct25" w:color="auto" w:fill="auto"/>
          </w:tcPr>
          <w:p w:rsidR="008513E3" w:rsidRPr="009C71CB" w:rsidRDefault="008513E3" w:rsidP="00B25637">
            <w:pPr>
              <w:jc w:val="both"/>
              <w:rPr>
                <w:b/>
                <w:sz w:val="18"/>
              </w:rPr>
            </w:pPr>
            <w:r w:rsidRPr="009C71CB">
              <w:rPr>
                <w:b/>
                <w:sz w:val="18"/>
              </w:rPr>
              <w:t>Mitigation: A</w:t>
            </w:r>
            <w:r w:rsidR="006F1BC2" w:rsidRPr="009C71CB">
              <w:rPr>
                <w:b/>
                <w:sz w:val="18"/>
              </w:rPr>
              <w:t>ction/C</w:t>
            </w:r>
            <w:r w:rsidRPr="009C71CB">
              <w:rPr>
                <w:b/>
                <w:sz w:val="18"/>
              </w:rPr>
              <w:t>ontrol</w:t>
            </w:r>
          </w:p>
        </w:tc>
        <w:tc>
          <w:tcPr>
            <w:tcW w:w="1726" w:type="dxa"/>
            <w:tcBorders>
              <w:bottom w:val="single" w:sz="18" w:space="0" w:color="FFFFFF"/>
            </w:tcBorders>
            <w:shd w:val="pct25" w:color="auto" w:fill="auto"/>
          </w:tcPr>
          <w:p w:rsidR="008513E3" w:rsidRPr="009C71CB" w:rsidRDefault="008513E3" w:rsidP="00B25637">
            <w:pPr>
              <w:jc w:val="both"/>
              <w:rPr>
                <w:b/>
                <w:sz w:val="18"/>
              </w:rPr>
            </w:pPr>
            <w:r w:rsidRPr="009C71CB">
              <w:rPr>
                <w:b/>
                <w:sz w:val="18"/>
              </w:rPr>
              <w:t>Responsibility</w:t>
            </w:r>
          </w:p>
        </w:tc>
        <w:tc>
          <w:tcPr>
            <w:tcW w:w="1418" w:type="dxa"/>
            <w:tcBorders>
              <w:bottom w:val="single" w:sz="18" w:space="0" w:color="FFFFFF"/>
            </w:tcBorders>
            <w:shd w:val="pct25" w:color="auto" w:fill="auto"/>
          </w:tcPr>
          <w:p w:rsidR="008513E3" w:rsidRPr="009C71CB" w:rsidRDefault="008513E3" w:rsidP="00B25637">
            <w:pPr>
              <w:jc w:val="both"/>
              <w:rPr>
                <w:b/>
                <w:sz w:val="18"/>
              </w:rPr>
            </w:pPr>
            <w:r w:rsidRPr="009C71CB">
              <w:rPr>
                <w:b/>
                <w:sz w:val="18"/>
              </w:rPr>
              <w:t>Timeframe</w:t>
            </w:r>
          </w:p>
        </w:tc>
      </w:tr>
      <w:tr w:rsidR="00863AB8" w:rsidRPr="00863AB8" w:rsidTr="007860E1">
        <w:tc>
          <w:tcPr>
            <w:tcW w:w="5328" w:type="dxa"/>
            <w:shd w:val="pct10" w:color="auto" w:fill="FFFFFF"/>
          </w:tcPr>
          <w:p w:rsidR="00863AB8" w:rsidRPr="00863AB8" w:rsidRDefault="00D34531" w:rsidP="00D34531">
            <w:pPr>
              <w:jc w:val="both"/>
              <w:rPr>
                <w:sz w:val="18"/>
              </w:rPr>
            </w:pPr>
            <w:r>
              <w:rPr>
                <w:sz w:val="18"/>
              </w:rPr>
              <w:t>Maintain</w:t>
            </w:r>
            <w:r w:rsidRPr="00863AB8">
              <w:rPr>
                <w:sz w:val="18"/>
              </w:rPr>
              <w:t xml:space="preserve"> </w:t>
            </w:r>
            <w:r w:rsidR="00863AB8" w:rsidRPr="00863AB8">
              <w:rPr>
                <w:sz w:val="18"/>
              </w:rPr>
              <w:t xml:space="preserve">line marking devices on the earth wire </w:t>
            </w:r>
            <w:r>
              <w:rPr>
                <w:sz w:val="18"/>
              </w:rPr>
              <w:t>within</w:t>
            </w:r>
            <w:r w:rsidRPr="00863AB8">
              <w:rPr>
                <w:sz w:val="18"/>
              </w:rPr>
              <w:t xml:space="preserve"> </w:t>
            </w:r>
            <w:r w:rsidR="00863AB8" w:rsidRPr="00863AB8">
              <w:rPr>
                <w:sz w:val="18"/>
              </w:rPr>
              <w:t xml:space="preserve">high collision risk sections of power line. </w:t>
            </w:r>
          </w:p>
        </w:tc>
        <w:tc>
          <w:tcPr>
            <w:tcW w:w="1726" w:type="dxa"/>
            <w:shd w:val="pct10" w:color="auto" w:fill="FFFFFF"/>
          </w:tcPr>
          <w:p w:rsidR="00863AB8" w:rsidRPr="00863AB8" w:rsidRDefault="00D34531" w:rsidP="00A25D4D">
            <w:pPr>
              <w:jc w:val="both"/>
              <w:rPr>
                <w:sz w:val="18"/>
              </w:rPr>
            </w:pPr>
            <w:r>
              <w:rPr>
                <w:sz w:val="18"/>
              </w:rPr>
              <w:t>Eskom</w:t>
            </w:r>
            <w:r w:rsidRPr="00863AB8">
              <w:rPr>
                <w:sz w:val="18"/>
              </w:rPr>
              <w:t xml:space="preserve"> </w:t>
            </w:r>
          </w:p>
        </w:tc>
        <w:tc>
          <w:tcPr>
            <w:tcW w:w="1418" w:type="dxa"/>
            <w:shd w:val="pct10" w:color="auto" w:fill="FFFFFF"/>
          </w:tcPr>
          <w:p w:rsidR="00863AB8" w:rsidRPr="00863AB8" w:rsidRDefault="00D34531" w:rsidP="00A25D4D">
            <w:pPr>
              <w:jc w:val="both"/>
              <w:rPr>
                <w:sz w:val="18"/>
              </w:rPr>
            </w:pPr>
            <w:r>
              <w:rPr>
                <w:sz w:val="18"/>
              </w:rPr>
              <w:t>Operation</w:t>
            </w:r>
          </w:p>
        </w:tc>
      </w:tr>
    </w:tbl>
    <w:p w:rsidR="008513E3" w:rsidRPr="00863AB8" w:rsidRDefault="008513E3" w:rsidP="00B25637">
      <w:pPr>
        <w:jc w:val="both"/>
        <w:rPr>
          <w:sz w:val="18"/>
        </w:rPr>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863AB8" w:rsidRPr="009C71CB" w:rsidTr="007860E1">
        <w:tc>
          <w:tcPr>
            <w:tcW w:w="2088" w:type="dxa"/>
            <w:shd w:val="pct25" w:color="auto" w:fill="auto"/>
          </w:tcPr>
          <w:p w:rsidR="00863AB8" w:rsidRPr="009C71CB" w:rsidRDefault="00863AB8" w:rsidP="00B25637">
            <w:pPr>
              <w:jc w:val="both"/>
              <w:rPr>
                <w:b/>
                <w:sz w:val="18"/>
              </w:rPr>
            </w:pPr>
            <w:r w:rsidRPr="009C71CB">
              <w:rPr>
                <w:b/>
                <w:sz w:val="18"/>
              </w:rPr>
              <w:t>Performance Indicator</w:t>
            </w:r>
          </w:p>
        </w:tc>
        <w:tc>
          <w:tcPr>
            <w:tcW w:w="6384" w:type="dxa"/>
            <w:shd w:val="pct10" w:color="auto" w:fill="FFFFFF"/>
          </w:tcPr>
          <w:p w:rsidR="00863AB8" w:rsidRPr="00863AB8" w:rsidRDefault="00863AB8" w:rsidP="00863AB8">
            <w:pPr>
              <w:numPr>
                <w:ilvl w:val="0"/>
                <w:numId w:val="13"/>
              </w:numPr>
              <w:jc w:val="both"/>
              <w:rPr>
                <w:sz w:val="18"/>
              </w:rPr>
            </w:pPr>
            <w:r w:rsidRPr="00863AB8">
              <w:rPr>
                <w:sz w:val="18"/>
              </w:rPr>
              <w:t xml:space="preserve">Since the primary impact of this power line is likely to be collision of birds, the number of recorded bird collisions per year is the most appropriate indicator. </w:t>
            </w:r>
          </w:p>
        </w:tc>
      </w:tr>
      <w:tr w:rsidR="00863AB8" w:rsidRPr="009C71CB" w:rsidTr="007860E1">
        <w:tc>
          <w:tcPr>
            <w:tcW w:w="2088" w:type="dxa"/>
            <w:shd w:val="pct25" w:color="auto" w:fill="auto"/>
          </w:tcPr>
          <w:p w:rsidR="00863AB8" w:rsidRPr="009C71CB" w:rsidRDefault="00863AB8" w:rsidP="00B25637">
            <w:pPr>
              <w:jc w:val="both"/>
              <w:rPr>
                <w:b/>
                <w:sz w:val="18"/>
              </w:rPr>
            </w:pPr>
            <w:r w:rsidRPr="009C71CB">
              <w:rPr>
                <w:b/>
                <w:sz w:val="18"/>
              </w:rPr>
              <w:t>Monitoring</w:t>
            </w:r>
          </w:p>
        </w:tc>
        <w:tc>
          <w:tcPr>
            <w:tcW w:w="6384" w:type="dxa"/>
            <w:shd w:val="pct10" w:color="auto" w:fill="FFFFFF"/>
          </w:tcPr>
          <w:p w:rsidR="00863AB8" w:rsidRPr="00863AB8" w:rsidRDefault="00863AB8" w:rsidP="00B84BD7">
            <w:pPr>
              <w:numPr>
                <w:ilvl w:val="0"/>
                <w:numId w:val="13"/>
              </w:numPr>
              <w:jc w:val="both"/>
              <w:rPr>
                <w:sz w:val="18"/>
              </w:rPr>
            </w:pPr>
            <w:r w:rsidRPr="00863AB8">
              <w:rPr>
                <w:sz w:val="18"/>
              </w:rPr>
              <w:t>This power line should be monitored regularly once operation</w:t>
            </w:r>
            <w:ins w:id="210" w:author="Wiesaal Salaam" w:date="2015-06-10T10:02:00Z">
              <w:r w:rsidR="009041AD">
                <w:rPr>
                  <w:sz w:val="18"/>
                </w:rPr>
                <w:t>al</w:t>
              </w:r>
            </w:ins>
            <w:r w:rsidRPr="00863AB8">
              <w:rPr>
                <w:sz w:val="18"/>
              </w:rPr>
              <w:t xml:space="preserve"> in order to detect any bird collisions that may occur. It is recommended that this line be patrolled as part of the post construction bird monitoring programme for the </w:t>
            </w:r>
            <w:r w:rsidR="00C72454">
              <w:rPr>
                <w:sz w:val="18"/>
              </w:rPr>
              <w:t xml:space="preserve">deviation of the existing 132kV </w:t>
            </w:r>
            <w:proofErr w:type="spellStart"/>
            <w:r w:rsidR="00C72454">
              <w:rPr>
                <w:sz w:val="18"/>
              </w:rPr>
              <w:t>Dassenberg</w:t>
            </w:r>
            <w:proofErr w:type="spellEnd"/>
            <w:r w:rsidR="00C72454">
              <w:rPr>
                <w:sz w:val="18"/>
              </w:rPr>
              <w:t xml:space="preserve"> </w:t>
            </w:r>
            <w:proofErr w:type="spellStart"/>
            <w:r w:rsidR="00C72454">
              <w:rPr>
                <w:sz w:val="18"/>
              </w:rPr>
              <w:t>Koeberg</w:t>
            </w:r>
            <w:proofErr w:type="spellEnd"/>
            <w:r w:rsidR="00C72454">
              <w:rPr>
                <w:sz w:val="18"/>
              </w:rPr>
              <w:t xml:space="preserve"> power line </w:t>
            </w:r>
            <w:r w:rsidRPr="00863AB8">
              <w:rPr>
                <w:sz w:val="18"/>
              </w:rPr>
              <w:t xml:space="preserve">once it is operational. This is likely to take place at least 4 times per year, and will be done by qualified independent staff. </w:t>
            </w:r>
          </w:p>
        </w:tc>
      </w:tr>
    </w:tbl>
    <w:p w:rsidR="008513E3" w:rsidRDefault="008513E3" w:rsidP="00B25637">
      <w:pPr>
        <w:jc w:val="both"/>
      </w:pPr>
    </w:p>
    <w:p w:rsidR="0086378B" w:rsidRDefault="00D50230" w:rsidP="00B25637">
      <w:pPr>
        <w:jc w:val="both"/>
      </w:pPr>
      <w:r>
        <w:rPr>
          <w:noProof/>
          <w:lang w:eastAsia="en-ZA"/>
        </w:rPr>
        <mc:AlternateContent>
          <mc:Choice Requires="wps">
            <w:drawing>
              <wp:anchor distT="0" distB="0" distL="114300" distR="114300" simplePos="0" relativeHeight="251667456" behindDoc="1" locked="0" layoutInCell="1" allowOverlap="1" wp14:anchorId="6D4824DD" wp14:editId="40149376">
                <wp:simplePos x="0" y="0"/>
                <wp:positionH relativeFrom="column">
                  <wp:posOffset>-81915</wp:posOffset>
                </wp:positionH>
                <wp:positionV relativeFrom="paragraph">
                  <wp:posOffset>105410</wp:posOffset>
                </wp:positionV>
                <wp:extent cx="5387340" cy="586740"/>
                <wp:effectExtent l="0" t="0" r="3810" b="3810"/>
                <wp:wrapNone/>
                <wp:docPr id="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340" cy="586740"/>
                        </a:xfrm>
                        <a:prstGeom prst="rect">
                          <a:avLst/>
                        </a:prstGeom>
                        <a:solidFill>
                          <a:srgbClr val="D8D8D8"/>
                        </a:solidFill>
                        <a:ln>
                          <a:noFill/>
                        </a:ln>
                        <a:extLst>
                          <a:ext uri="{91240B29-F687-4F45-9708-019B960494DF}">
                            <a14:hiddenLine xmlns:a14="http://schemas.microsoft.com/office/drawing/2010/main" w="25400">
                              <a:solidFill>
                                <a:srgbClr val="666699"/>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6.45pt;margin-top:8.3pt;width:424.2pt;height:4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" fillcolor="#d8d8d8" stroked="f" strokecolor="#669" strokeweight="2pt"/>
            </w:pict>
          </mc:Fallback>
        </mc:AlternateContent>
      </w:r>
    </w:p>
    <w:p w:rsidR="00875B00" w:rsidRDefault="00875B00" w:rsidP="00875B00">
      <w:pPr>
        <w:pStyle w:val="Heading3"/>
      </w:pPr>
      <w:bookmarkStart w:id="211" w:name="_Toc225067164"/>
      <w:bookmarkStart w:id="212" w:name="_Toc243315889"/>
      <w:bookmarkStart w:id="213" w:name="_Toc404614308"/>
      <w:r w:rsidRPr="00FA43DC">
        <w:t>OBJECTIVE</w:t>
      </w:r>
      <w:r w:rsidR="00971782">
        <w:t xml:space="preserve"> </w:t>
      </w:r>
      <w:r w:rsidR="008112EE">
        <w:t>3</w:t>
      </w:r>
      <w:r w:rsidRPr="00FA43DC">
        <w:t>: To ensure adequate regard is taken of landowner / stakeholder concerns and that these are appropriately addressed</w:t>
      </w:r>
      <w:bookmarkEnd w:id="211"/>
      <w:bookmarkEnd w:id="212"/>
      <w:bookmarkEnd w:id="213"/>
    </w:p>
    <w:p w:rsidR="00A33C4F" w:rsidRDefault="00A33C4F" w:rsidP="00B25637">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875B00" w:rsidTr="00F34407">
        <w:tc>
          <w:tcPr>
            <w:tcW w:w="2088" w:type="dxa"/>
            <w:shd w:val="pct25" w:color="auto" w:fill="auto"/>
          </w:tcPr>
          <w:p w:rsidR="00875B00" w:rsidRPr="003C54A3" w:rsidRDefault="00875B00" w:rsidP="00342013">
            <w:pPr>
              <w:jc w:val="both"/>
              <w:rPr>
                <w:b/>
                <w:sz w:val="18"/>
              </w:rPr>
            </w:pPr>
            <w:r w:rsidRPr="003C54A3">
              <w:rPr>
                <w:b/>
                <w:sz w:val="18"/>
              </w:rPr>
              <w:t>Project component/s</w:t>
            </w:r>
          </w:p>
        </w:tc>
        <w:tc>
          <w:tcPr>
            <w:tcW w:w="6384" w:type="dxa"/>
            <w:shd w:val="pct10" w:color="auto" w:fill="auto"/>
          </w:tcPr>
          <w:p w:rsidR="00875B00" w:rsidRDefault="00F34407" w:rsidP="00875B00">
            <w:pPr>
              <w:numPr>
                <w:ilvl w:val="0"/>
                <w:numId w:val="7"/>
              </w:numPr>
              <w:jc w:val="both"/>
              <w:rPr>
                <w:sz w:val="18"/>
              </w:rPr>
            </w:pPr>
            <w:r>
              <w:rPr>
                <w:sz w:val="18"/>
              </w:rPr>
              <w:t>P</w:t>
            </w:r>
            <w:r w:rsidR="00875B00">
              <w:rPr>
                <w:sz w:val="18"/>
              </w:rPr>
              <w:t>ower line</w:t>
            </w:r>
          </w:p>
          <w:p w:rsidR="00F34407" w:rsidRPr="00875B00" w:rsidRDefault="00F34407" w:rsidP="00875B00">
            <w:pPr>
              <w:numPr>
                <w:ilvl w:val="0"/>
                <w:numId w:val="7"/>
              </w:numPr>
              <w:jc w:val="both"/>
              <w:rPr>
                <w:sz w:val="18"/>
              </w:rPr>
            </w:pPr>
            <w:r>
              <w:rPr>
                <w:sz w:val="18"/>
              </w:rPr>
              <w:t>Access roads</w:t>
            </w:r>
          </w:p>
        </w:tc>
      </w:tr>
      <w:tr w:rsidR="00875B00" w:rsidTr="00F34407">
        <w:tc>
          <w:tcPr>
            <w:tcW w:w="2088" w:type="dxa"/>
            <w:shd w:val="pct25" w:color="auto" w:fill="auto"/>
          </w:tcPr>
          <w:p w:rsidR="00875B00" w:rsidRPr="003C54A3" w:rsidRDefault="00875B00" w:rsidP="00342013">
            <w:pPr>
              <w:jc w:val="both"/>
              <w:rPr>
                <w:b/>
                <w:sz w:val="18"/>
              </w:rPr>
            </w:pPr>
            <w:r w:rsidRPr="003C54A3">
              <w:rPr>
                <w:b/>
                <w:sz w:val="18"/>
              </w:rPr>
              <w:t>Potential Impact</w:t>
            </w:r>
          </w:p>
        </w:tc>
        <w:tc>
          <w:tcPr>
            <w:tcW w:w="6384" w:type="dxa"/>
            <w:shd w:val="pct10" w:color="auto" w:fill="auto"/>
          </w:tcPr>
          <w:p w:rsidR="00875B00" w:rsidRDefault="00875B00" w:rsidP="00875B00">
            <w:pPr>
              <w:numPr>
                <w:ilvl w:val="0"/>
                <w:numId w:val="9"/>
              </w:numPr>
              <w:jc w:val="both"/>
              <w:rPr>
                <w:sz w:val="18"/>
              </w:rPr>
            </w:pPr>
            <w:r>
              <w:rPr>
                <w:sz w:val="18"/>
              </w:rPr>
              <w:t>Stakeholder concerns not addressed with regard to maintenance</w:t>
            </w:r>
          </w:p>
        </w:tc>
      </w:tr>
      <w:tr w:rsidR="00875B00" w:rsidTr="00F34407">
        <w:tc>
          <w:tcPr>
            <w:tcW w:w="2088" w:type="dxa"/>
            <w:shd w:val="pct25" w:color="auto" w:fill="auto"/>
          </w:tcPr>
          <w:p w:rsidR="00875B00" w:rsidRPr="003C54A3" w:rsidRDefault="00875B00" w:rsidP="00342013">
            <w:pPr>
              <w:jc w:val="both"/>
              <w:rPr>
                <w:b/>
                <w:sz w:val="18"/>
              </w:rPr>
            </w:pPr>
            <w:r w:rsidRPr="003C54A3">
              <w:rPr>
                <w:b/>
                <w:sz w:val="18"/>
              </w:rPr>
              <w:t>Activity/risk source</w:t>
            </w:r>
          </w:p>
        </w:tc>
        <w:tc>
          <w:tcPr>
            <w:tcW w:w="6384" w:type="dxa"/>
            <w:shd w:val="pct10" w:color="auto" w:fill="auto"/>
          </w:tcPr>
          <w:p w:rsidR="00875B00" w:rsidRDefault="00875B00" w:rsidP="00875B00">
            <w:pPr>
              <w:numPr>
                <w:ilvl w:val="0"/>
                <w:numId w:val="9"/>
              </w:numPr>
              <w:jc w:val="both"/>
              <w:rPr>
                <w:sz w:val="18"/>
              </w:rPr>
            </w:pPr>
            <w:r>
              <w:rPr>
                <w:sz w:val="18"/>
              </w:rPr>
              <w:t>Maintenance of power line</w:t>
            </w:r>
          </w:p>
        </w:tc>
      </w:tr>
      <w:tr w:rsidR="00875B00" w:rsidTr="00F34407">
        <w:tc>
          <w:tcPr>
            <w:tcW w:w="2088" w:type="dxa"/>
            <w:shd w:val="pct25" w:color="auto" w:fill="auto"/>
          </w:tcPr>
          <w:p w:rsidR="00875B00" w:rsidRPr="003C54A3" w:rsidRDefault="00875B00" w:rsidP="00342013">
            <w:pPr>
              <w:jc w:val="both"/>
              <w:rPr>
                <w:b/>
                <w:sz w:val="18"/>
              </w:rPr>
            </w:pPr>
            <w:r w:rsidRPr="003C54A3">
              <w:rPr>
                <w:b/>
                <w:sz w:val="18"/>
              </w:rPr>
              <w:t>Mitigation: Target/Objective</w:t>
            </w:r>
          </w:p>
        </w:tc>
        <w:tc>
          <w:tcPr>
            <w:tcW w:w="6384" w:type="dxa"/>
            <w:shd w:val="pct10" w:color="auto" w:fill="auto"/>
          </w:tcPr>
          <w:p w:rsidR="00875B00" w:rsidRDefault="00875B00" w:rsidP="00875B00">
            <w:pPr>
              <w:numPr>
                <w:ilvl w:val="0"/>
                <w:numId w:val="10"/>
              </w:numPr>
              <w:jc w:val="both"/>
              <w:rPr>
                <w:sz w:val="18"/>
              </w:rPr>
            </w:pPr>
            <w:r w:rsidRPr="00FA43DC">
              <w:rPr>
                <w:sz w:val="18"/>
              </w:rPr>
              <w:t>To ensure adequate regard is taken of landowner / stakeholder concerns and that these are appropriately addressed</w:t>
            </w:r>
          </w:p>
        </w:tc>
      </w:tr>
    </w:tbl>
    <w:p w:rsidR="00875B00" w:rsidRDefault="00875B00" w:rsidP="00875B00">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4644"/>
        <w:gridCol w:w="1843"/>
        <w:gridCol w:w="1985"/>
      </w:tblGrid>
      <w:tr w:rsidR="00875B00" w:rsidTr="00F34407">
        <w:trPr>
          <w:tblHeader/>
        </w:trPr>
        <w:tc>
          <w:tcPr>
            <w:tcW w:w="4644" w:type="dxa"/>
            <w:tcBorders>
              <w:bottom w:val="single" w:sz="18" w:space="0" w:color="FFFFFF"/>
            </w:tcBorders>
            <w:shd w:val="pct25" w:color="auto" w:fill="auto"/>
          </w:tcPr>
          <w:p w:rsidR="00875B00" w:rsidRPr="003C54A3" w:rsidRDefault="00875B00" w:rsidP="00342013">
            <w:pPr>
              <w:jc w:val="both"/>
              <w:rPr>
                <w:b/>
                <w:sz w:val="18"/>
              </w:rPr>
            </w:pPr>
            <w:r w:rsidRPr="003C54A3">
              <w:rPr>
                <w:b/>
                <w:sz w:val="18"/>
              </w:rPr>
              <w:t>Mitigation: Action/control</w:t>
            </w:r>
          </w:p>
        </w:tc>
        <w:tc>
          <w:tcPr>
            <w:tcW w:w="1843" w:type="dxa"/>
            <w:tcBorders>
              <w:bottom w:val="single" w:sz="18" w:space="0" w:color="FFFFFF"/>
            </w:tcBorders>
            <w:shd w:val="pct25" w:color="auto" w:fill="auto"/>
          </w:tcPr>
          <w:p w:rsidR="00875B00" w:rsidRPr="003C54A3" w:rsidRDefault="00875B00" w:rsidP="00342013">
            <w:pPr>
              <w:jc w:val="both"/>
              <w:rPr>
                <w:b/>
                <w:sz w:val="18"/>
              </w:rPr>
            </w:pPr>
            <w:r w:rsidRPr="003C54A3">
              <w:rPr>
                <w:b/>
                <w:sz w:val="18"/>
              </w:rPr>
              <w:t>Responsibility</w:t>
            </w:r>
          </w:p>
        </w:tc>
        <w:tc>
          <w:tcPr>
            <w:tcW w:w="1985" w:type="dxa"/>
            <w:tcBorders>
              <w:bottom w:val="single" w:sz="18" w:space="0" w:color="FFFFFF"/>
            </w:tcBorders>
            <w:shd w:val="pct25" w:color="auto" w:fill="auto"/>
          </w:tcPr>
          <w:p w:rsidR="00875B00" w:rsidRPr="003C54A3" w:rsidRDefault="00875B00" w:rsidP="00342013">
            <w:pPr>
              <w:jc w:val="both"/>
              <w:rPr>
                <w:b/>
                <w:sz w:val="18"/>
              </w:rPr>
            </w:pPr>
            <w:r w:rsidRPr="003C54A3">
              <w:rPr>
                <w:b/>
                <w:sz w:val="18"/>
              </w:rPr>
              <w:t>Timeframe</w:t>
            </w:r>
          </w:p>
        </w:tc>
      </w:tr>
      <w:tr w:rsidR="00875B00" w:rsidTr="00F34407">
        <w:tc>
          <w:tcPr>
            <w:tcW w:w="4644" w:type="dxa"/>
            <w:shd w:val="pct10" w:color="auto" w:fill="auto"/>
          </w:tcPr>
          <w:p w:rsidR="00875B00" w:rsidRPr="00091293" w:rsidRDefault="00875B00" w:rsidP="00342013">
            <w:pPr>
              <w:jc w:val="both"/>
              <w:rPr>
                <w:sz w:val="18"/>
              </w:rPr>
            </w:pPr>
            <w:r w:rsidRPr="00091293">
              <w:rPr>
                <w:sz w:val="18"/>
              </w:rPr>
              <w:t>Eskom maintenance personnel should be in possession of the required identification documents when undertaking maintenance work</w:t>
            </w:r>
          </w:p>
        </w:tc>
        <w:tc>
          <w:tcPr>
            <w:tcW w:w="1843" w:type="dxa"/>
            <w:shd w:val="pct10" w:color="auto" w:fill="auto"/>
          </w:tcPr>
          <w:p w:rsidR="00875B00" w:rsidRDefault="00875B00" w:rsidP="00342013">
            <w:pPr>
              <w:jc w:val="both"/>
              <w:rPr>
                <w:sz w:val="18"/>
              </w:rPr>
            </w:pPr>
            <w:r>
              <w:rPr>
                <w:sz w:val="18"/>
              </w:rPr>
              <w:t>Eskom Holdings SOC Limited</w:t>
            </w:r>
          </w:p>
        </w:tc>
        <w:tc>
          <w:tcPr>
            <w:tcW w:w="1985" w:type="dxa"/>
            <w:shd w:val="pct10" w:color="auto" w:fill="auto"/>
          </w:tcPr>
          <w:p w:rsidR="00875B00" w:rsidRDefault="00875B00" w:rsidP="00342013">
            <w:pPr>
              <w:rPr>
                <w:sz w:val="18"/>
              </w:rPr>
            </w:pPr>
            <w:r>
              <w:rPr>
                <w:sz w:val="18"/>
              </w:rPr>
              <w:t>Duration of contract</w:t>
            </w:r>
          </w:p>
        </w:tc>
      </w:tr>
      <w:tr w:rsidR="00875B00" w:rsidTr="00F34407">
        <w:tc>
          <w:tcPr>
            <w:tcW w:w="4644" w:type="dxa"/>
            <w:shd w:val="pct10" w:color="auto" w:fill="auto"/>
          </w:tcPr>
          <w:p w:rsidR="00875B00" w:rsidRPr="00EB451D" w:rsidRDefault="00875B00" w:rsidP="00342013">
            <w:pPr>
              <w:jc w:val="both"/>
              <w:rPr>
                <w:sz w:val="18"/>
              </w:rPr>
            </w:pPr>
            <w:r w:rsidRPr="00091293">
              <w:rPr>
                <w:sz w:val="18"/>
              </w:rPr>
              <w:t xml:space="preserve">Sound servitude management measures should be implemented. </w:t>
            </w:r>
            <w:r>
              <w:rPr>
                <w:sz w:val="18"/>
              </w:rPr>
              <w:t xml:space="preserve"> </w:t>
            </w:r>
            <w:r w:rsidRPr="00091293">
              <w:rPr>
                <w:sz w:val="18"/>
              </w:rPr>
              <w:t>The implementation of the servitude management measures should be monitored on an ongoing basis</w:t>
            </w:r>
          </w:p>
        </w:tc>
        <w:tc>
          <w:tcPr>
            <w:tcW w:w="1843" w:type="dxa"/>
            <w:shd w:val="pct10" w:color="auto" w:fill="auto"/>
          </w:tcPr>
          <w:p w:rsidR="00875B00" w:rsidRDefault="00875B00" w:rsidP="00342013">
            <w:pPr>
              <w:jc w:val="both"/>
              <w:rPr>
                <w:sz w:val="18"/>
              </w:rPr>
            </w:pPr>
            <w:r>
              <w:rPr>
                <w:sz w:val="18"/>
              </w:rPr>
              <w:t>Eskom Holdings SOC Limited</w:t>
            </w:r>
          </w:p>
        </w:tc>
        <w:tc>
          <w:tcPr>
            <w:tcW w:w="1985" w:type="dxa"/>
            <w:shd w:val="pct10" w:color="auto" w:fill="auto"/>
          </w:tcPr>
          <w:p w:rsidR="00875B00" w:rsidRDefault="00875B00" w:rsidP="00342013">
            <w:pPr>
              <w:rPr>
                <w:sz w:val="18"/>
              </w:rPr>
            </w:pPr>
            <w:r>
              <w:rPr>
                <w:sz w:val="18"/>
              </w:rPr>
              <w:t>Duration of contract</w:t>
            </w:r>
          </w:p>
        </w:tc>
      </w:tr>
      <w:tr w:rsidR="00875B00" w:rsidTr="00F34407">
        <w:tc>
          <w:tcPr>
            <w:tcW w:w="4644" w:type="dxa"/>
            <w:shd w:val="pct10" w:color="auto" w:fill="auto"/>
          </w:tcPr>
          <w:p w:rsidR="00875B00" w:rsidRPr="00091293" w:rsidRDefault="00875B00" w:rsidP="00342013">
            <w:pPr>
              <w:jc w:val="both"/>
              <w:rPr>
                <w:sz w:val="18"/>
              </w:rPr>
            </w:pPr>
            <w:r w:rsidRPr="00091293">
              <w:rPr>
                <w:sz w:val="18"/>
              </w:rPr>
              <w:t xml:space="preserve">Eskom personnel should not access private </w:t>
            </w:r>
            <w:r w:rsidRPr="00091293">
              <w:rPr>
                <w:sz w:val="18"/>
              </w:rPr>
              <w:lastRenderedPageBreak/>
              <w:t>properties without prior notification of the property owners</w:t>
            </w:r>
          </w:p>
        </w:tc>
        <w:tc>
          <w:tcPr>
            <w:tcW w:w="1843" w:type="dxa"/>
            <w:shd w:val="pct10" w:color="auto" w:fill="auto"/>
          </w:tcPr>
          <w:p w:rsidR="00875B00" w:rsidRDefault="00875B00" w:rsidP="00342013">
            <w:pPr>
              <w:jc w:val="both"/>
              <w:rPr>
                <w:sz w:val="18"/>
              </w:rPr>
            </w:pPr>
            <w:r>
              <w:rPr>
                <w:sz w:val="18"/>
              </w:rPr>
              <w:lastRenderedPageBreak/>
              <w:t xml:space="preserve">Eskom Holdings </w:t>
            </w:r>
            <w:r>
              <w:rPr>
                <w:sz w:val="18"/>
              </w:rPr>
              <w:lastRenderedPageBreak/>
              <w:t>SOC Limited</w:t>
            </w:r>
          </w:p>
        </w:tc>
        <w:tc>
          <w:tcPr>
            <w:tcW w:w="1985" w:type="dxa"/>
            <w:shd w:val="pct10" w:color="auto" w:fill="auto"/>
          </w:tcPr>
          <w:p w:rsidR="00875B00" w:rsidRDefault="00875B00" w:rsidP="00342013">
            <w:pPr>
              <w:rPr>
                <w:sz w:val="18"/>
              </w:rPr>
            </w:pPr>
            <w:r>
              <w:rPr>
                <w:sz w:val="18"/>
              </w:rPr>
              <w:lastRenderedPageBreak/>
              <w:t xml:space="preserve">Duration of </w:t>
            </w:r>
            <w:r>
              <w:rPr>
                <w:sz w:val="18"/>
              </w:rPr>
              <w:lastRenderedPageBreak/>
              <w:t>contract</w:t>
            </w:r>
          </w:p>
        </w:tc>
      </w:tr>
    </w:tbl>
    <w:p w:rsidR="00875B00" w:rsidRDefault="00875B00" w:rsidP="00875B00">
      <w:pPr>
        <w:jc w:val="both"/>
      </w:pPr>
    </w:p>
    <w:tbl>
      <w:tblPr>
        <w:tblW w:w="847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6384"/>
      </w:tblGrid>
      <w:tr w:rsidR="00875B00" w:rsidTr="00F34407">
        <w:tc>
          <w:tcPr>
            <w:tcW w:w="2088" w:type="dxa"/>
            <w:shd w:val="pct25" w:color="auto" w:fill="auto"/>
          </w:tcPr>
          <w:p w:rsidR="00875B00" w:rsidRPr="003C54A3" w:rsidRDefault="00875B00" w:rsidP="00342013">
            <w:pPr>
              <w:jc w:val="both"/>
              <w:rPr>
                <w:b/>
                <w:sz w:val="18"/>
              </w:rPr>
            </w:pPr>
            <w:r w:rsidRPr="003C54A3">
              <w:rPr>
                <w:b/>
                <w:sz w:val="18"/>
              </w:rPr>
              <w:t>Performance Indicator</w:t>
            </w:r>
          </w:p>
        </w:tc>
        <w:tc>
          <w:tcPr>
            <w:tcW w:w="6384" w:type="dxa"/>
            <w:shd w:val="pct10" w:color="auto" w:fill="auto"/>
          </w:tcPr>
          <w:p w:rsidR="00875B00" w:rsidRDefault="00875B00" w:rsidP="00875B00">
            <w:pPr>
              <w:numPr>
                <w:ilvl w:val="0"/>
                <w:numId w:val="13"/>
              </w:numPr>
              <w:jc w:val="both"/>
              <w:rPr>
                <w:sz w:val="18"/>
              </w:rPr>
            </w:pPr>
            <w:r>
              <w:rPr>
                <w:sz w:val="18"/>
              </w:rPr>
              <w:t>No unauthorised access to properties</w:t>
            </w:r>
          </w:p>
          <w:p w:rsidR="00875B00" w:rsidRDefault="00875B00" w:rsidP="00875B00">
            <w:pPr>
              <w:numPr>
                <w:ilvl w:val="0"/>
                <w:numId w:val="13"/>
              </w:numPr>
              <w:jc w:val="both"/>
              <w:rPr>
                <w:sz w:val="18"/>
              </w:rPr>
            </w:pPr>
            <w:r>
              <w:rPr>
                <w:sz w:val="18"/>
              </w:rPr>
              <w:t>Appropriate servitude maintenance throughout lifetime of power line</w:t>
            </w:r>
          </w:p>
        </w:tc>
      </w:tr>
      <w:tr w:rsidR="00875B00" w:rsidTr="00F34407">
        <w:tc>
          <w:tcPr>
            <w:tcW w:w="2088" w:type="dxa"/>
            <w:shd w:val="pct25" w:color="auto" w:fill="auto"/>
          </w:tcPr>
          <w:p w:rsidR="00875B00" w:rsidRPr="003C54A3" w:rsidRDefault="00875B00" w:rsidP="00342013">
            <w:pPr>
              <w:jc w:val="both"/>
              <w:rPr>
                <w:b/>
                <w:sz w:val="18"/>
              </w:rPr>
            </w:pPr>
            <w:r w:rsidRPr="003C54A3">
              <w:rPr>
                <w:b/>
                <w:sz w:val="18"/>
              </w:rPr>
              <w:t>Monitoring</w:t>
            </w:r>
          </w:p>
        </w:tc>
        <w:tc>
          <w:tcPr>
            <w:tcW w:w="6384" w:type="dxa"/>
            <w:shd w:val="pct10" w:color="auto" w:fill="auto"/>
          </w:tcPr>
          <w:p w:rsidR="00875B00" w:rsidRDefault="00875B00" w:rsidP="00342013">
            <w:pPr>
              <w:numPr>
                <w:ilvl w:val="0"/>
                <w:numId w:val="6"/>
              </w:numPr>
              <w:jc w:val="both"/>
              <w:rPr>
                <w:sz w:val="18"/>
              </w:rPr>
            </w:pPr>
            <w:r>
              <w:rPr>
                <w:sz w:val="18"/>
              </w:rPr>
              <w:t>Eskom should monitor actions above to ensure compliance by contractors/personnel</w:t>
            </w:r>
          </w:p>
        </w:tc>
      </w:tr>
    </w:tbl>
    <w:p w:rsidR="00875B00" w:rsidRDefault="00875B00" w:rsidP="00875B00">
      <w:pPr>
        <w:jc w:val="both"/>
      </w:pPr>
    </w:p>
    <w:p w:rsidR="00875B00" w:rsidRDefault="00875B00" w:rsidP="00875B00">
      <w:pPr>
        <w:jc w:val="both"/>
      </w:pPr>
    </w:p>
    <w:p w:rsidR="00875B00" w:rsidRPr="009C71CB" w:rsidRDefault="00875B00" w:rsidP="00B25637">
      <w:pPr>
        <w:jc w:val="both"/>
      </w:pPr>
    </w:p>
    <w:p w:rsidR="00CB43D8" w:rsidRPr="009C71CB" w:rsidRDefault="00CB43D8" w:rsidP="00B25637">
      <w:pPr>
        <w:jc w:val="both"/>
      </w:pPr>
    </w:p>
    <w:p w:rsidR="008415A4" w:rsidRPr="009C71CB" w:rsidRDefault="008415A4" w:rsidP="00B25637">
      <w:pPr>
        <w:jc w:val="both"/>
        <w:sectPr w:rsidR="008415A4" w:rsidRPr="009C71CB" w:rsidSect="00DA5EE6">
          <w:footerReference w:type="default" r:id="rId43"/>
          <w:pgSz w:w="11906" w:h="16838"/>
          <w:pgMar w:top="1440" w:right="1797" w:bottom="1440" w:left="1797" w:header="709" w:footer="709" w:gutter="0"/>
          <w:cols w:space="708"/>
          <w:docGrid w:linePitch="360"/>
        </w:sectPr>
      </w:pPr>
    </w:p>
    <w:p w:rsidR="00F7610C" w:rsidRPr="00927392" w:rsidRDefault="00E61388" w:rsidP="00927392">
      <w:pPr>
        <w:pStyle w:val="Heading1"/>
        <w:tabs>
          <w:tab w:val="clear" w:pos="6946"/>
          <w:tab w:val="clear" w:pos="7560"/>
          <w:tab w:val="left" w:pos="7088"/>
        </w:tabs>
        <w:spacing w:before="240" w:after="120"/>
        <w:rPr>
          <w:rFonts w:ascii="Eras Demi ITC" w:hAnsi="Eras Demi ITC"/>
          <w:b w:val="0"/>
          <w:bCs w:val="0"/>
          <w:caps/>
          <w:sz w:val="24"/>
          <w:szCs w:val="16"/>
        </w:rPr>
      </w:pPr>
      <w:bookmarkStart w:id="214" w:name="_Toc404340018"/>
      <w:bookmarkStart w:id="215" w:name="_Toc404614309"/>
      <w:r w:rsidRPr="00927392">
        <w:rPr>
          <w:rFonts w:ascii="Eras Demi ITC" w:hAnsi="Eras Demi ITC"/>
          <w:b w:val="0"/>
          <w:bCs w:val="0"/>
          <w:caps/>
          <w:sz w:val="24"/>
          <w:szCs w:val="16"/>
        </w:rPr>
        <w:lastRenderedPageBreak/>
        <w:t>CHAPTER 9:  MANAGEMENT PROGRAMME: DECOMMISSIONING</w:t>
      </w:r>
      <w:bookmarkEnd w:id="214"/>
      <w:bookmarkEnd w:id="215"/>
    </w:p>
    <w:p w:rsidR="00F7610C" w:rsidRDefault="00F7610C" w:rsidP="00B25637">
      <w:pPr>
        <w:jc w:val="both"/>
      </w:pPr>
    </w:p>
    <w:p w:rsidR="00875B00" w:rsidRPr="009C71CB" w:rsidRDefault="00875B00" w:rsidP="00B25637">
      <w:pPr>
        <w:jc w:val="both"/>
      </w:pPr>
    </w:p>
    <w:p w:rsidR="00875B00" w:rsidRPr="006F46DE" w:rsidRDefault="00F7610C" w:rsidP="00875B00">
      <w:pPr>
        <w:pStyle w:val="BodyText"/>
        <w:rPr>
          <w:lang w:val="en-ZA"/>
        </w:rPr>
      </w:pPr>
      <w:r w:rsidRPr="009C71CB">
        <w:t xml:space="preserve">It is most likely that decommissioning activities of the infrastructure would comprise the disassembly and replacement of the </w:t>
      </w:r>
      <w:r w:rsidR="00350257">
        <w:rPr>
          <w:lang w:val="en-ZA"/>
        </w:rPr>
        <w:t>power line infrastructure</w:t>
      </w:r>
      <w:r w:rsidRPr="009C71CB">
        <w:t xml:space="preserve"> with more appropriate technology/infrastructure available at that time.  </w:t>
      </w:r>
      <w:r w:rsidR="00875B00" w:rsidRPr="006F46DE">
        <w:rPr>
          <w:lang w:val="en-ZA"/>
        </w:rPr>
        <w:t xml:space="preserve">The relevant mitigation measures contained under the construction section should be applied during decommissioning and therefore is not repeated in this section.  It must be noted that decommissioning activities will need to be undertaken in accordance with the legislation applicable at that time, which may require this section of the </w:t>
      </w:r>
      <w:proofErr w:type="spellStart"/>
      <w:r w:rsidR="00875B00" w:rsidRPr="006F46DE">
        <w:rPr>
          <w:lang w:val="en-ZA"/>
        </w:rPr>
        <w:t>EMP</w:t>
      </w:r>
      <w:r w:rsidR="00875B00">
        <w:rPr>
          <w:lang w:val="en-ZA"/>
        </w:rPr>
        <w:t>r</w:t>
      </w:r>
      <w:proofErr w:type="spellEnd"/>
      <w:r w:rsidR="00875B00" w:rsidRPr="006F46DE">
        <w:rPr>
          <w:lang w:val="en-ZA"/>
        </w:rPr>
        <w:t xml:space="preserve"> to be revisited and amended.</w:t>
      </w:r>
    </w:p>
    <w:p w:rsidR="00E10F8C" w:rsidRDefault="00E10F8C" w:rsidP="00B25637">
      <w:pPr>
        <w:pStyle w:val="BodyText"/>
        <w:rPr>
          <w:lang w:val="en-ZA"/>
        </w:rPr>
      </w:pPr>
    </w:p>
    <w:p w:rsidR="00875B00" w:rsidRDefault="00875B00" w:rsidP="00875B00">
      <w:pPr>
        <w:pStyle w:val="BodyText"/>
      </w:pPr>
      <w:r>
        <w:t>In order to minimise the extent of rehabilitation activities required during the decommissioning phase, Eskom shall ensure that constant effort is applied to rehabilitation activities throughout the construction, operation and maintenance phases of the project.</w:t>
      </w:r>
    </w:p>
    <w:p w:rsidR="00875B00" w:rsidRDefault="00875B00" w:rsidP="00875B00">
      <w:pPr>
        <w:pStyle w:val="BodyText"/>
      </w:pPr>
    </w:p>
    <w:p w:rsidR="00875B00" w:rsidRDefault="00875B00" w:rsidP="00875B00">
      <w:pPr>
        <w:pStyle w:val="BodyText"/>
      </w:pPr>
      <w:r>
        <w:t xml:space="preserve">In decommissioning the power line, Eskom </w:t>
      </w:r>
      <w:r>
        <w:rPr>
          <w:lang w:val="en-ZA"/>
        </w:rPr>
        <w:t>must</w:t>
      </w:r>
      <w:r w:rsidRPr="007C5D95">
        <w:t xml:space="preserve"> </w:t>
      </w:r>
      <w:r>
        <w:t>ensure that:</w:t>
      </w:r>
    </w:p>
    <w:p w:rsidR="00875B00" w:rsidRDefault="00875B00" w:rsidP="00875B00">
      <w:pPr>
        <w:pStyle w:val="BodyText"/>
      </w:pPr>
    </w:p>
    <w:p w:rsidR="00875B00" w:rsidRDefault="00875B00" w:rsidP="00875B00">
      <w:pPr>
        <w:numPr>
          <w:ilvl w:val="0"/>
          <w:numId w:val="10"/>
        </w:numPr>
        <w:jc w:val="both"/>
      </w:pPr>
      <w:r>
        <w:t>All sites not already vegetated are vegetated as soon as possible after operation ceases with species appropriate to the area.</w:t>
      </w:r>
    </w:p>
    <w:p w:rsidR="00AD3DC5" w:rsidRDefault="00AD3DC5" w:rsidP="00AD3DC5">
      <w:pPr>
        <w:pStyle w:val="ListParagraph"/>
        <w:numPr>
          <w:ilvl w:val="0"/>
          <w:numId w:val="10"/>
        </w:numPr>
        <w:contextualSpacing/>
        <w:rPr>
          <w:szCs w:val="16"/>
        </w:rPr>
      </w:pPr>
      <w:r>
        <w:rPr>
          <w:szCs w:val="16"/>
        </w:rPr>
        <w:t>Any fauna encountered during decommission should be removed to safety by the ECO or other suitably qualified person,</w:t>
      </w:r>
    </w:p>
    <w:p w:rsidR="00875B00" w:rsidRDefault="00875B00" w:rsidP="00875B00">
      <w:pPr>
        <w:numPr>
          <w:ilvl w:val="0"/>
          <w:numId w:val="10"/>
        </w:numPr>
        <w:jc w:val="both"/>
      </w:pPr>
      <w:r>
        <w:t>All structures, foundations and sealed areas are demolished, removed and waste material disposed of at an appropriately licensed waste disposal site.</w:t>
      </w:r>
    </w:p>
    <w:p w:rsidR="00875B00" w:rsidRDefault="00875B00" w:rsidP="00875B00">
      <w:pPr>
        <w:numPr>
          <w:ilvl w:val="0"/>
          <w:numId w:val="10"/>
        </w:numPr>
        <w:jc w:val="both"/>
      </w:pPr>
      <w:r>
        <w:t>All access/service roads not required to be retained by landowners are closed and fully rehabilitated.</w:t>
      </w:r>
    </w:p>
    <w:p w:rsidR="00AD3DC5" w:rsidRDefault="00AD3DC5" w:rsidP="00875B00">
      <w:pPr>
        <w:numPr>
          <w:ilvl w:val="0"/>
          <w:numId w:val="10"/>
        </w:numPr>
        <w:jc w:val="both"/>
      </w:pPr>
      <w:r>
        <w:rPr>
          <w:szCs w:val="16"/>
        </w:rPr>
        <w:t xml:space="preserve">All vehicles to adhere to low speed limits (40km/h max) on the site, to reduce risk of faunal collisions as well as reduce dust. </w:t>
      </w:r>
      <w:r w:rsidRPr="00BF44D6">
        <w:t xml:space="preserve"> </w:t>
      </w:r>
    </w:p>
    <w:p w:rsidR="00875B00" w:rsidRDefault="00875B00" w:rsidP="00875B00">
      <w:pPr>
        <w:numPr>
          <w:ilvl w:val="0"/>
          <w:numId w:val="10"/>
        </w:numPr>
        <w:jc w:val="both"/>
      </w:pPr>
      <w:r>
        <w:t>All disturbed areas are compacted, sloped and contoured to ensure drainage and runoff and to minimise the risk of erosion.</w:t>
      </w:r>
    </w:p>
    <w:p w:rsidR="00875B00" w:rsidRDefault="00875B00" w:rsidP="00875B00">
      <w:pPr>
        <w:numPr>
          <w:ilvl w:val="0"/>
          <w:numId w:val="10"/>
        </w:numPr>
        <w:jc w:val="both"/>
      </w:pPr>
      <w:r>
        <w:t>All rehabilitated areas are monitored for erosion.</w:t>
      </w:r>
    </w:p>
    <w:p w:rsidR="00875B00" w:rsidRDefault="00875B00" w:rsidP="00875B00">
      <w:pPr>
        <w:numPr>
          <w:ilvl w:val="0"/>
          <w:numId w:val="10"/>
        </w:numPr>
        <w:jc w:val="both"/>
      </w:pPr>
      <w:r>
        <w:t xml:space="preserve">Components of the power lines and/or substation are removed from the site and disposed of appropriately.  Equipment that is to be reused must be stored on Eskom property and equipment to be disposed of must be done so according to the manufacturer’s recommendations. </w:t>
      </w:r>
    </w:p>
    <w:p w:rsidR="005625DE" w:rsidRPr="005625DE" w:rsidRDefault="005625DE" w:rsidP="00B25637">
      <w:pPr>
        <w:pStyle w:val="BodyText"/>
        <w:rPr>
          <w:lang w:val="en-ZA"/>
        </w:rPr>
      </w:pPr>
    </w:p>
    <w:p w:rsidR="00CF32FF" w:rsidRPr="001C2D97" w:rsidRDefault="007A1924" w:rsidP="00B25637">
      <w:pPr>
        <w:pStyle w:val="BodyText"/>
        <w:rPr>
          <w:lang w:val="en-ZA"/>
        </w:rPr>
      </w:pPr>
      <w:r>
        <w:rPr>
          <w:lang w:val="en-ZA"/>
        </w:rPr>
        <w:t xml:space="preserve">The section on </w:t>
      </w:r>
      <w:r w:rsidR="00E10F8C">
        <w:rPr>
          <w:lang w:val="en-ZA"/>
        </w:rPr>
        <w:t>Rehabilitation</w:t>
      </w:r>
      <w:r>
        <w:rPr>
          <w:lang w:val="en-ZA"/>
        </w:rPr>
        <w:t xml:space="preserve"> (chapter 7) is also relevant to the decommissioning of sections of the </w:t>
      </w:r>
      <w:r w:rsidR="005625DE">
        <w:rPr>
          <w:lang w:val="en-ZA"/>
        </w:rPr>
        <w:t>proposed</w:t>
      </w:r>
      <w:r>
        <w:rPr>
          <w:lang w:val="en-ZA"/>
        </w:rPr>
        <w:t xml:space="preserve"> distribution line and must be adhered to.</w:t>
      </w:r>
    </w:p>
    <w:p w:rsidR="007B3515" w:rsidRDefault="007B3515" w:rsidP="00B25637">
      <w:pPr>
        <w:jc w:val="both"/>
        <w:sectPr w:rsidR="007B3515" w:rsidSect="00DA5EE6">
          <w:footerReference w:type="default" r:id="rId44"/>
          <w:pgSz w:w="11906" w:h="16838"/>
          <w:pgMar w:top="1440" w:right="1797" w:bottom="1440" w:left="1797" w:header="709" w:footer="709" w:gutter="0"/>
          <w:cols w:space="708"/>
          <w:docGrid w:linePitch="360"/>
        </w:sectPr>
      </w:pPr>
    </w:p>
    <w:p w:rsidR="007B3515" w:rsidRPr="00927392" w:rsidRDefault="007B3515" w:rsidP="00927392">
      <w:pPr>
        <w:pStyle w:val="Heading1"/>
        <w:tabs>
          <w:tab w:val="clear" w:pos="6946"/>
          <w:tab w:val="clear" w:pos="7560"/>
          <w:tab w:val="left" w:pos="7088"/>
        </w:tabs>
        <w:spacing w:before="240" w:after="120"/>
        <w:rPr>
          <w:rFonts w:ascii="Eras Demi ITC" w:hAnsi="Eras Demi ITC"/>
          <w:b w:val="0"/>
          <w:bCs w:val="0"/>
          <w:caps/>
          <w:sz w:val="24"/>
          <w:szCs w:val="16"/>
        </w:rPr>
      </w:pPr>
      <w:bookmarkStart w:id="216" w:name="_Toc243315891"/>
      <w:bookmarkStart w:id="217" w:name="_Toc404614310"/>
      <w:r w:rsidRPr="00927392">
        <w:rPr>
          <w:rFonts w:ascii="Eras Demi ITC" w:hAnsi="Eras Demi ITC"/>
          <w:b w:val="0"/>
          <w:bCs w:val="0"/>
          <w:caps/>
          <w:sz w:val="24"/>
          <w:szCs w:val="16"/>
        </w:rPr>
        <w:lastRenderedPageBreak/>
        <w:t>CHAPTER 10: FINALISATION OF THE</w:t>
      </w:r>
      <w:bookmarkEnd w:id="216"/>
      <w:r w:rsidRPr="00927392">
        <w:rPr>
          <w:rFonts w:ascii="Eras Demi ITC" w:hAnsi="Eras Demi ITC"/>
          <w:b w:val="0"/>
          <w:bCs w:val="0"/>
          <w:caps/>
          <w:sz w:val="24"/>
          <w:szCs w:val="16"/>
        </w:rPr>
        <w:t xml:space="preserve"> </w:t>
      </w:r>
      <w:bookmarkStart w:id="218" w:name="_Toc243315892"/>
      <w:r w:rsidRPr="00927392">
        <w:rPr>
          <w:rFonts w:ascii="Eras Demi ITC" w:hAnsi="Eras Demi ITC"/>
          <w:b w:val="0"/>
          <w:bCs w:val="0"/>
          <w:caps/>
          <w:sz w:val="24"/>
          <w:szCs w:val="16"/>
        </w:rPr>
        <w:t>ENVIRONMENTAL MANAGEMENT PLAN</w:t>
      </w:r>
      <w:bookmarkEnd w:id="217"/>
      <w:bookmarkEnd w:id="218"/>
    </w:p>
    <w:p w:rsidR="007B3515" w:rsidRDefault="007B3515" w:rsidP="007B3515">
      <w:pPr>
        <w:jc w:val="both"/>
      </w:pPr>
    </w:p>
    <w:p w:rsidR="007B3515" w:rsidRDefault="007B3515" w:rsidP="007B3515">
      <w:pPr>
        <w:pStyle w:val="BodyText"/>
      </w:pPr>
    </w:p>
    <w:p w:rsidR="007B3515" w:rsidRDefault="007B3515" w:rsidP="007B3515">
      <w:pPr>
        <w:jc w:val="both"/>
      </w:pPr>
      <w:r>
        <w:t>T</w:t>
      </w:r>
      <w:r w:rsidRPr="00264D42">
        <w:t xml:space="preserve">he EMP is a dynamic document, which </w:t>
      </w:r>
      <w:r>
        <w:t>must</w:t>
      </w:r>
      <w:r w:rsidRPr="00264D42">
        <w:t xml:space="preserve"> be updated when required.  </w:t>
      </w:r>
      <w:r>
        <w:t>It is considered critical that this draft EMP be updated to include site specific information and specifications following the final walk-through survey by specialists following the negotiation process and surveying of the power lines.  This will ensure that the construction and operation activities are planned and implemented taking sensitive environmental features into account.</w:t>
      </w:r>
    </w:p>
    <w:p w:rsidR="00F7610C" w:rsidRPr="009C71CB" w:rsidRDefault="00F7610C" w:rsidP="00B25637">
      <w:pPr>
        <w:jc w:val="both"/>
      </w:pPr>
    </w:p>
    <w:sectPr w:rsidR="00F7610C" w:rsidRPr="009C71CB" w:rsidSect="00DA5EE6">
      <w:footerReference w:type="default" r:id="rId45"/>
      <w:pgSz w:w="11906" w:h="16838"/>
      <w:pgMar w:top="1440" w:right="1797" w:bottom="1440" w:left="1797"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0" w:author="Wiesaal Salaam" w:date="2015-06-10T10:11:00Z" w:initials="WS">
    <w:p w:rsidR="00D12EAE" w:rsidRPr="00E45CDE" w:rsidRDefault="00D12EAE">
      <w:pPr>
        <w:pStyle w:val="CommentText"/>
        <w:rPr>
          <w:lang w:val="en-US"/>
        </w:rPr>
      </w:pPr>
      <w:r>
        <w:rPr>
          <w:rStyle w:val="CommentReference"/>
        </w:rPr>
        <w:annotationRef/>
      </w:r>
      <w:r>
        <w:rPr>
          <w:lang w:val="en-US"/>
        </w:rPr>
        <w:t xml:space="preserve">Topsoil removed from tower footprints are placed next to each footprint. I do not see the need for GPS recordings of the topsoil. The contractor has a profile of the line with each tower clearly indicated so this should be sufficient to indicate where the topsoil is. I would remove the requirement for GPS recordings. </w:t>
      </w:r>
    </w:p>
  </w:comment>
  <w:comment w:id="191" w:author="Lerato Mokgwatlheng" w:date="2015-06-10T15:00:00Z" w:initials="LM">
    <w:p w:rsidR="001A34F5" w:rsidRPr="001A34F5" w:rsidRDefault="001A34F5">
      <w:pPr>
        <w:pStyle w:val="CommentText"/>
        <w:rPr>
          <w:lang w:val="en-US"/>
        </w:rPr>
      </w:pPr>
      <w:r>
        <w:rPr>
          <w:rStyle w:val="CommentReference"/>
        </w:rPr>
        <w:annotationRef/>
      </w:r>
      <w:r>
        <w:rPr>
          <w:lang w:val="en-US"/>
        </w:rPr>
        <w:t xml:space="preserve">A botanical specialist cannot be consulted </w:t>
      </w:r>
      <w:proofErr w:type="spellStart"/>
      <w:r>
        <w:rPr>
          <w:lang w:val="en-US"/>
        </w:rPr>
        <w:t>everytime</w:t>
      </w:r>
      <w:proofErr w:type="spellEnd"/>
      <w:r>
        <w:rPr>
          <w:lang w:val="en-US"/>
        </w:rPr>
        <w:t xml:space="preserve"> prior to clearing of indigenous vegetation</w:t>
      </w:r>
      <w:r w:rsidR="007F6F0D">
        <w:rPr>
          <w:lang w:val="en-US"/>
        </w:rPr>
        <w:t>.</w:t>
      </w:r>
      <w:r w:rsidR="00942889">
        <w:rPr>
          <w:lang w:val="en-US"/>
        </w:rPr>
        <w:t xml:space="preserve"> Any vegetation clearance that is protected in terms of legislation</w:t>
      </w:r>
      <w:r w:rsidR="00750D69">
        <w:rPr>
          <w:lang w:val="en-US"/>
        </w:rPr>
        <w:t xml:space="preserve"> will be applied for prior to clearance thereof.</w:t>
      </w:r>
    </w:p>
  </w:comment>
  <w:comment w:id="192" w:author="Lerato Mokgwatlheng" w:date="2015-06-10T15:10:00Z" w:initials="LM">
    <w:p w:rsidR="00750D69" w:rsidRPr="00750D69" w:rsidRDefault="00750D69">
      <w:pPr>
        <w:pStyle w:val="CommentText"/>
        <w:rPr>
          <w:lang w:val="en-US"/>
        </w:rPr>
      </w:pPr>
      <w:r>
        <w:rPr>
          <w:rStyle w:val="CommentReference"/>
        </w:rPr>
        <w:annotationRef/>
      </w:r>
      <w:r>
        <w:rPr>
          <w:lang w:val="en-US"/>
        </w:rPr>
        <w:t>How do one measure this, what does light</w:t>
      </w:r>
      <w:r w:rsidR="00C010BF">
        <w:rPr>
          <w:lang w:val="en-US"/>
        </w:rPr>
        <w:t>ly mean? Is this relevant for the project or not? If not, please remove.</w:t>
      </w:r>
      <w:r>
        <w:rPr>
          <w:lang w:val="en-US"/>
        </w:rPr>
        <w:t xml:space="preserve"> </w:t>
      </w:r>
    </w:p>
  </w:comment>
  <w:comment w:id="196" w:author="Lerato Mokgwatlheng" w:date="2015-06-10T15:11:00Z" w:initials="LM">
    <w:p w:rsidR="00C010BF" w:rsidRPr="00C010BF" w:rsidRDefault="00C010BF">
      <w:pPr>
        <w:pStyle w:val="CommentText"/>
        <w:rPr>
          <w:lang w:val="en-US"/>
        </w:rPr>
      </w:pPr>
      <w:r>
        <w:rPr>
          <w:rStyle w:val="CommentReference"/>
        </w:rPr>
        <w:annotationRef/>
      </w:r>
      <w:r>
        <w:rPr>
          <w:lang w:val="en-US"/>
        </w:rPr>
        <w:t>Same as above comment</w:t>
      </w:r>
    </w:p>
  </w:comment>
  <w:comment w:id="197" w:author="Lerato Mokgwatlheng" w:date="2015-06-10T15:30:00Z" w:initials="LM">
    <w:p w:rsidR="00C20A18" w:rsidRDefault="00C20A18">
      <w:pPr>
        <w:pStyle w:val="CommentText"/>
        <w:rPr>
          <w:lang w:val="en-US"/>
        </w:rPr>
      </w:pPr>
      <w:r>
        <w:rPr>
          <w:rStyle w:val="CommentReference"/>
        </w:rPr>
        <w:annotationRef/>
      </w:r>
      <w:r>
        <w:rPr>
          <w:lang w:val="en-US"/>
        </w:rPr>
        <w:t>Do t</w:t>
      </w:r>
      <w:proofErr w:type="spellStart"/>
      <w:r w:rsidRPr="00C20A18">
        <w:t>ake</w:t>
      </w:r>
      <w:proofErr w:type="spellEnd"/>
      <w:r w:rsidRPr="00C20A18">
        <w:t xml:space="preserve"> cognisance of the fact that within Eskom there are safety specifications related to vegetation management on servitudes. </w:t>
      </w:r>
      <w:r w:rsidRPr="00C20A18">
        <w:t>There are minimum distances to maintain and if a tree has the potential to damage a line then it will be dealt with accordingly.</w:t>
      </w:r>
    </w:p>
    <w:p w:rsidR="00C20A18" w:rsidRPr="00C20A18" w:rsidRDefault="00C20A18">
      <w:pPr>
        <w:pStyle w:val="CommentText"/>
        <w:rPr>
          <w:lang w:val="en-US"/>
        </w:rPr>
      </w:pPr>
      <w:r>
        <w:rPr>
          <w:lang w:val="en-US"/>
        </w:rPr>
        <w:t xml:space="preserve">The recommendation from Eskom is to </w:t>
      </w:r>
      <w:r w:rsidRPr="00C20A18">
        <w:rPr>
          <w:lang w:val="en-US"/>
        </w:rPr>
        <w:t xml:space="preserve">remove this sentence as any contractor appointed for veg management has the appropriately trained personnel and there is an </w:t>
      </w:r>
      <w:proofErr w:type="spellStart"/>
      <w:r w:rsidRPr="00C20A18">
        <w:rPr>
          <w:lang w:val="en-US"/>
        </w:rPr>
        <w:t>Env</w:t>
      </w:r>
      <w:proofErr w:type="spellEnd"/>
      <w:r w:rsidRPr="00C20A18">
        <w:rPr>
          <w:lang w:val="en-US"/>
        </w:rPr>
        <w:t xml:space="preserve"> Advisor from </w:t>
      </w:r>
      <w:proofErr w:type="spellStart"/>
      <w:r w:rsidRPr="00C20A18">
        <w:rPr>
          <w:lang w:val="en-US"/>
        </w:rPr>
        <w:t>Tx</w:t>
      </w:r>
      <w:proofErr w:type="spellEnd"/>
      <w:r w:rsidRPr="00C20A18">
        <w:rPr>
          <w:lang w:val="en-US"/>
        </w:rPr>
        <w:t xml:space="preserve"> side that is responsible for ensuring that contractors adhere to any and all requirements.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C52EAE" w15:done="0"/>
  <w15:commentEx w15:paraId="622BE295" w15:paraIdParent="2FC52EAE" w15:done="0"/>
  <w15:commentEx w15:paraId="23311D8A" w15:done="0"/>
  <w15:commentEx w15:paraId="3F3F5443" w15:paraIdParent="23311D8A" w15:done="0"/>
  <w15:commentEx w15:paraId="1D1CEFA9" w15:done="0"/>
  <w15:commentEx w15:paraId="73A2DD52" w15:done="0"/>
  <w15:commentEx w15:paraId="2179699C" w15:paraIdParent="73A2DD52" w15:done="0"/>
  <w15:commentEx w15:paraId="4A118DE5" w15:done="0"/>
  <w15:commentEx w15:paraId="523C5FF7" w15:paraIdParent="4A118DE5" w15:done="0"/>
  <w15:commentEx w15:paraId="44BF536F" w15:done="0"/>
  <w15:commentEx w15:paraId="4DF73B9C" w15:done="0"/>
  <w15:commentEx w15:paraId="20B6A6AA" w15:done="0"/>
  <w15:commentEx w15:paraId="4C8AA3BF" w15:paraIdParent="20B6A6AA" w15:done="0"/>
  <w15:commentEx w15:paraId="09AEA3E3" w15:done="0"/>
  <w15:commentEx w15:paraId="08356FB3" w15:paraIdParent="09AEA3E3" w15:done="0"/>
  <w15:commentEx w15:paraId="0BD1FB75" w15:done="0"/>
  <w15:commentEx w15:paraId="46B94E18" w15:paraIdParent="0BD1FB75" w15:done="0"/>
  <w15:commentEx w15:paraId="775E802B" w15:done="0"/>
  <w15:commentEx w15:paraId="326E195E" w15:paraIdParent="775E802B" w15:done="0"/>
  <w15:commentEx w15:paraId="4DB2CBA5" w15:done="0"/>
  <w15:commentEx w15:paraId="23DB6BDE" w15:paraIdParent="4DB2CBA5" w15:done="0"/>
  <w15:commentEx w15:paraId="5F3B4764" w15:done="0"/>
  <w15:commentEx w15:paraId="3E11DD4A" w15:paraIdParent="5F3B476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E5B" w:rsidRDefault="00C25E5B">
      <w:r>
        <w:separator/>
      </w:r>
    </w:p>
  </w:endnote>
  <w:endnote w:type="continuationSeparator" w:id="0">
    <w:p w:rsidR="00C25E5B" w:rsidRDefault="00C25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Shruti">
    <w:panose1 w:val="020B0502040204020203"/>
    <w:charset w:val="00"/>
    <w:family w:val="swiss"/>
    <w:pitch w:val="variable"/>
    <w:sig w:usb0="0004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Eras Demi ITC">
    <w:panose1 w:val="020B08050305040208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pPr>
      <w:framePr w:wrap="around" w:vAnchor="text" w:hAnchor="margin" w:xAlign="right" w:y="1"/>
    </w:pPr>
    <w:r>
      <w:fldChar w:fldCharType="begin"/>
    </w:r>
    <w:r>
      <w:instrText xml:space="preserve">PAGE  </w:instrText>
    </w:r>
    <w:r>
      <w:fldChar w:fldCharType="end"/>
    </w:r>
  </w:p>
  <w:p w:rsidR="00D12EAE" w:rsidRDefault="00D12EAE">
    <w:pP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3C4D2E">
    <w:pPr>
      <w:pStyle w:val="Footer"/>
      <w:pBdr>
        <w:top w:val="single" w:sz="4" w:space="1" w:color="auto"/>
      </w:pBdr>
      <w:tabs>
        <w:tab w:val="clear" w:pos="4153"/>
        <w:tab w:val="clear" w:pos="8306"/>
        <w:tab w:val="right" w:pos="8312"/>
      </w:tabs>
      <w:rPr>
        <w:sz w:val="16"/>
        <w:szCs w:val="48"/>
      </w:rPr>
    </w:pPr>
    <w:r>
      <w:rPr>
        <w:rFonts w:ascii="Trebuchet MS" w:hAnsi="Trebuchet MS"/>
        <w:sz w:val="18"/>
        <w:szCs w:val="18"/>
      </w:rPr>
      <w:t xml:space="preserve">Purpose and Objectives of the </w:t>
    </w:r>
    <w:proofErr w:type="spellStart"/>
    <w:r>
      <w:rPr>
        <w:rFonts w:ascii="Trebuchet MS" w:hAnsi="Trebuchet MS"/>
        <w:sz w:val="18"/>
        <w:szCs w:val="18"/>
      </w:rPr>
      <w:t>EMP</w:t>
    </w:r>
    <w:r>
      <w:rPr>
        <w:rFonts w:ascii="Trebuchet MS" w:hAnsi="Trebuchet MS"/>
        <w:sz w:val="18"/>
        <w:szCs w:val="18"/>
        <w:lang w:val="en-ZA"/>
      </w:rPr>
      <w:t>r</w:t>
    </w:r>
    <w:proofErr w:type="spellEnd"/>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9</w:t>
    </w:r>
    <w:r>
      <w:rPr>
        <w:rFonts w:ascii="Trebuchet MS" w:hAnsi="Trebuchet MS"/>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032C87">
    <w:pPr>
      <w:pStyle w:val="Footer"/>
      <w:pBdr>
        <w:top w:val="single" w:sz="4" w:space="1" w:color="auto"/>
      </w:pBdr>
      <w:tabs>
        <w:tab w:val="clear" w:pos="4153"/>
        <w:tab w:val="clear" w:pos="8306"/>
        <w:tab w:val="right" w:pos="8312"/>
      </w:tabs>
      <w:rPr>
        <w:sz w:val="16"/>
        <w:szCs w:val="48"/>
      </w:rPr>
    </w:pPr>
    <w:r>
      <w:rPr>
        <w:rFonts w:ascii="Trebuchet MS" w:hAnsi="Trebuchet MS"/>
        <w:sz w:val="18"/>
        <w:szCs w:val="18"/>
      </w:rPr>
      <w:t xml:space="preserve">Structure of this </w:t>
    </w:r>
    <w:proofErr w:type="spellStart"/>
    <w:r>
      <w:rPr>
        <w:rFonts w:ascii="Trebuchet MS" w:hAnsi="Trebuchet MS"/>
        <w:sz w:val="18"/>
        <w:szCs w:val="18"/>
      </w:rPr>
      <w:t>EMP</w:t>
    </w:r>
    <w:r>
      <w:rPr>
        <w:rFonts w:ascii="Trebuchet MS" w:hAnsi="Trebuchet MS"/>
        <w:sz w:val="18"/>
        <w:szCs w:val="18"/>
        <w:lang w:val="en-ZA"/>
      </w:rPr>
      <w:t>r</w:t>
    </w:r>
    <w:proofErr w:type="spellEnd"/>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11</w:t>
    </w:r>
    <w:r>
      <w:rPr>
        <w:rFonts w:ascii="Trebuchet MS" w:hAnsi="Trebuchet MS"/>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032C87">
    <w:pPr>
      <w:pStyle w:val="Footer"/>
      <w:pBdr>
        <w:top w:val="single" w:sz="4" w:space="1" w:color="auto"/>
      </w:pBdr>
      <w:tabs>
        <w:tab w:val="clear" w:pos="4153"/>
        <w:tab w:val="clear" w:pos="8306"/>
        <w:tab w:val="right" w:pos="8312"/>
      </w:tabs>
      <w:rPr>
        <w:sz w:val="16"/>
        <w:szCs w:val="48"/>
      </w:rPr>
    </w:pPr>
    <w:r>
      <w:rPr>
        <w:rFonts w:ascii="Trebuchet MS" w:hAnsi="Trebuchet MS"/>
        <w:sz w:val="18"/>
        <w:szCs w:val="18"/>
        <w:lang w:val="en-ZA"/>
      </w:rPr>
      <w:t>Key Legislation Applicable to the Development</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12</w:t>
    </w:r>
    <w:r>
      <w:rPr>
        <w:rFonts w:ascii="Trebuchet MS" w:hAnsi="Trebuchet MS"/>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67214D">
    <w:pPr>
      <w:pStyle w:val="Footer"/>
      <w:pBdr>
        <w:top w:val="single" w:sz="4" w:space="1" w:color="auto"/>
      </w:pBdr>
      <w:tabs>
        <w:tab w:val="clear" w:pos="4153"/>
        <w:tab w:val="clear" w:pos="8306"/>
        <w:tab w:val="right" w:pos="14317"/>
      </w:tabs>
      <w:rPr>
        <w:sz w:val="16"/>
        <w:szCs w:val="48"/>
      </w:rPr>
    </w:pPr>
    <w:r>
      <w:rPr>
        <w:rFonts w:ascii="Trebuchet MS" w:hAnsi="Trebuchet MS"/>
        <w:sz w:val="18"/>
        <w:szCs w:val="18"/>
        <w:lang w:val="en-ZA"/>
      </w:rPr>
      <w:t>Key Legislation Applicable to the Development</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23</w:t>
    </w:r>
    <w:r>
      <w:rPr>
        <w:rFonts w:ascii="Trebuchet MS" w:hAnsi="Trebuchet MS"/>
        <w:sz w:val="18"/>
        <w:szCs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032C87">
    <w:pPr>
      <w:pStyle w:val="Footer"/>
      <w:pBdr>
        <w:top w:val="single" w:sz="4" w:space="1" w:color="auto"/>
      </w:pBdr>
      <w:tabs>
        <w:tab w:val="clear" w:pos="4153"/>
        <w:tab w:val="clear" w:pos="8306"/>
        <w:tab w:val="right" w:pos="8312"/>
      </w:tabs>
      <w:rPr>
        <w:sz w:val="16"/>
        <w:szCs w:val="48"/>
      </w:rPr>
    </w:pPr>
    <w:r w:rsidRPr="004C3479">
      <w:rPr>
        <w:rFonts w:ascii="Trebuchet MS" w:hAnsi="Trebuchet MS"/>
        <w:sz w:val="18"/>
        <w:szCs w:val="18"/>
      </w:rPr>
      <w:t xml:space="preserve">Management </w:t>
    </w:r>
    <w:r>
      <w:rPr>
        <w:rFonts w:ascii="Trebuchet MS" w:hAnsi="Trebuchet MS"/>
        <w:sz w:val="18"/>
        <w:szCs w:val="18"/>
        <w:lang w:val="en-ZA"/>
      </w:rPr>
      <w:t>Programme</w:t>
    </w:r>
    <w:r w:rsidRPr="004C3479">
      <w:rPr>
        <w:rFonts w:ascii="Trebuchet MS" w:hAnsi="Trebuchet MS"/>
        <w:sz w:val="18"/>
        <w:szCs w:val="18"/>
      </w:rPr>
      <w:t>:</w:t>
    </w:r>
    <w:r w:rsidRPr="005866AD">
      <w:rPr>
        <w:rFonts w:ascii="Trebuchet MS" w:hAnsi="Trebuchet MS"/>
        <w:sz w:val="18"/>
        <w:szCs w:val="18"/>
      </w:rPr>
      <w:t xml:space="preserve"> Planning </w:t>
    </w:r>
    <w:r>
      <w:rPr>
        <w:rFonts w:ascii="Trebuchet MS" w:hAnsi="Trebuchet MS"/>
        <w:sz w:val="18"/>
        <w:szCs w:val="18"/>
      </w:rPr>
      <w:t>and</w:t>
    </w:r>
    <w:r w:rsidRPr="005866AD">
      <w:rPr>
        <w:rFonts w:ascii="Trebuchet MS" w:hAnsi="Trebuchet MS"/>
        <w:sz w:val="18"/>
        <w:szCs w:val="18"/>
      </w:rPr>
      <w:t xml:space="preserve"> Design</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28</w:t>
    </w:r>
    <w:r>
      <w:rPr>
        <w:rFonts w:ascii="Trebuchet MS" w:hAnsi="Trebuchet MS"/>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032C87">
    <w:pPr>
      <w:pStyle w:val="Footer"/>
      <w:pBdr>
        <w:top w:val="single" w:sz="4" w:space="1" w:color="auto"/>
      </w:pBdr>
      <w:tabs>
        <w:tab w:val="clear" w:pos="4153"/>
        <w:tab w:val="clear" w:pos="8306"/>
        <w:tab w:val="right" w:pos="8312"/>
      </w:tabs>
      <w:rPr>
        <w:sz w:val="16"/>
        <w:szCs w:val="48"/>
      </w:rPr>
    </w:pPr>
    <w:r>
      <w:rPr>
        <w:rFonts w:ascii="Trebuchet MS" w:hAnsi="Trebuchet MS"/>
        <w:sz w:val="18"/>
        <w:szCs w:val="18"/>
      </w:rPr>
      <w:t xml:space="preserve">Management </w:t>
    </w:r>
    <w:r>
      <w:rPr>
        <w:rFonts w:ascii="Trebuchet MS" w:hAnsi="Trebuchet MS"/>
        <w:sz w:val="18"/>
        <w:szCs w:val="18"/>
        <w:lang w:val="en-ZA"/>
      </w:rPr>
      <w:t>Programme</w:t>
    </w:r>
    <w:r w:rsidRPr="004C3479">
      <w:rPr>
        <w:rFonts w:ascii="Trebuchet MS" w:hAnsi="Trebuchet MS"/>
        <w:sz w:val="18"/>
        <w:szCs w:val="18"/>
      </w:rPr>
      <w:t>:</w:t>
    </w:r>
    <w:r w:rsidRPr="005866AD">
      <w:rPr>
        <w:rFonts w:ascii="Trebuchet MS" w:hAnsi="Trebuchet MS"/>
        <w:sz w:val="18"/>
        <w:szCs w:val="18"/>
      </w:rPr>
      <w:t xml:space="preserve"> </w:t>
    </w:r>
    <w:r>
      <w:rPr>
        <w:rFonts w:ascii="Trebuchet MS" w:hAnsi="Trebuchet MS"/>
        <w:sz w:val="18"/>
        <w:szCs w:val="18"/>
      </w:rPr>
      <w:t>Construction</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29</w:t>
    </w:r>
    <w:r>
      <w:rPr>
        <w:rFonts w:ascii="Trebuchet MS" w:hAnsi="Trebuchet MS"/>
        <w:sz w:val="18"/>
        <w:szCs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723B43">
    <w:pPr>
      <w:pStyle w:val="Footer"/>
      <w:pBdr>
        <w:top w:val="single" w:sz="4" w:space="1" w:color="auto"/>
      </w:pBdr>
      <w:tabs>
        <w:tab w:val="clear" w:pos="4153"/>
        <w:tab w:val="clear" w:pos="8306"/>
        <w:tab w:val="right" w:pos="13892"/>
      </w:tabs>
      <w:rPr>
        <w:sz w:val="16"/>
        <w:szCs w:val="48"/>
      </w:rPr>
    </w:pPr>
    <w:r>
      <w:rPr>
        <w:rFonts w:ascii="Trebuchet MS" w:hAnsi="Trebuchet MS"/>
        <w:sz w:val="18"/>
        <w:szCs w:val="18"/>
      </w:rPr>
      <w:t xml:space="preserve">Management </w:t>
    </w:r>
    <w:r>
      <w:rPr>
        <w:rFonts w:ascii="Trebuchet MS" w:hAnsi="Trebuchet MS"/>
        <w:sz w:val="18"/>
        <w:szCs w:val="18"/>
        <w:lang w:val="en-ZA"/>
      </w:rPr>
      <w:t>Programme</w:t>
    </w:r>
    <w:r w:rsidRPr="004C3479">
      <w:rPr>
        <w:rFonts w:ascii="Trebuchet MS" w:hAnsi="Trebuchet MS"/>
        <w:sz w:val="18"/>
        <w:szCs w:val="18"/>
      </w:rPr>
      <w:t>:</w:t>
    </w:r>
    <w:r w:rsidRPr="005866AD">
      <w:rPr>
        <w:rFonts w:ascii="Trebuchet MS" w:hAnsi="Trebuchet MS"/>
        <w:sz w:val="18"/>
        <w:szCs w:val="18"/>
      </w:rPr>
      <w:t xml:space="preserve"> </w:t>
    </w:r>
    <w:r>
      <w:rPr>
        <w:rFonts w:ascii="Trebuchet MS" w:hAnsi="Trebuchet MS"/>
        <w:sz w:val="18"/>
        <w:szCs w:val="18"/>
      </w:rPr>
      <w:t>Construction</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30</w:t>
    </w:r>
    <w:r>
      <w:rPr>
        <w:rFonts w:ascii="Trebuchet MS" w:hAnsi="Trebuchet MS"/>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032C87">
    <w:pPr>
      <w:pStyle w:val="Footer"/>
      <w:pBdr>
        <w:top w:val="single" w:sz="4" w:space="1" w:color="auto"/>
      </w:pBdr>
      <w:tabs>
        <w:tab w:val="clear" w:pos="4153"/>
        <w:tab w:val="clear" w:pos="8306"/>
        <w:tab w:val="right" w:pos="8312"/>
      </w:tabs>
      <w:rPr>
        <w:sz w:val="16"/>
        <w:szCs w:val="48"/>
      </w:rPr>
    </w:pPr>
    <w:r>
      <w:rPr>
        <w:rFonts w:ascii="Trebuchet MS" w:hAnsi="Trebuchet MS"/>
        <w:sz w:val="18"/>
        <w:szCs w:val="18"/>
      </w:rPr>
      <w:t xml:space="preserve">Management </w:t>
    </w:r>
    <w:r>
      <w:rPr>
        <w:rFonts w:ascii="Trebuchet MS" w:hAnsi="Trebuchet MS"/>
        <w:sz w:val="18"/>
        <w:szCs w:val="18"/>
        <w:lang w:val="en-ZA"/>
      </w:rPr>
      <w:t>Programme</w:t>
    </w:r>
    <w:r w:rsidRPr="004C3479">
      <w:rPr>
        <w:rFonts w:ascii="Trebuchet MS" w:hAnsi="Trebuchet MS"/>
        <w:sz w:val="18"/>
        <w:szCs w:val="18"/>
      </w:rPr>
      <w:t>:</w:t>
    </w:r>
    <w:r w:rsidRPr="005866AD">
      <w:rPr>
        <w:rFonts w:ascii="Trebuchet MS" w:hAnsi="Trebuchet MS"/>
        <w:sz w:val="18"/>
        <w:szCs w:val="18"/>
      </w:rPr>
      <w:t xml:space="preserve"> </w:t>
    </w:r>
    <w:r>
      <w:rPr>
        <w:rFonts w:ascii="Trebuchet MS" w:hAnsi="Trebuchet MS"/>
        <w:sz w:val="18"/>
        <w:szCs w:val="18"/>
      </w:rPr>
      <w:t>Construction</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58</w:t>
    </w:r>
    <w:r>
      <w:rPr>
        <w:rFonts w:ascii="Trebuchet MS" w:hAnsi="Trebuchet MS"/>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032C87">
    <w:pPr>
      <w:pStyle w:val="Footer"/>
      <w:pBdr>
        <w:top w:val="single" w:sz="4" w:space="1" w:color="auto"/>
      </w:pBdr>
      <w:tabs>
        <w:tab w:val="clear" w:pos="4153"/>
        <w:tab w:val="clear" w:pos="8306"/>
        <w:tab w:val="right" w:pos="8312"/>
      </w:tabs>
      <w:rPr>
        <w:sz w:val="16"/>
        <w:szCs w:val="48"/>
      </w:rPr>
    </w:pPr>
    <w:r>
      <w:rPr>
        <w:rFonts w:ascii="Trebuchet MS" w:hAnsi="Trebuchet MS"/>
        <w:sz w:val="18"/>
        <w:szCs w:val="18"/>
      </w:rPr>
      <w:t xml:space="preserve">Management </w:t>
    </w:r>
    <w:r>
      <w:rPr>
        <w:rFonts w:ascii="Trebuchet MS" w:hAnsi="Trebuchet MS"/>
        <w:sz w:val="18"/>
        <w:szCs w:val="18"/>
        <w:lang w:val="en-ZA"/>
      </w:rPr>
      <w:t>Programme</w:t>
    </w:r>
    <w:r w:rsidRPr="004C3479">
      <w:rPr>
        <w:rFonts w:ascii="Trebuchet MS" w:hAnsi="Trebuchet MS"/>
        <w:sz w:val="18"/>
        <w:szCs w:val="18"/>
      </w:rPr>
      <w:t>:</w:t>
    </w:r>
    <w:r w:rsidRPr="005866AD">
      <w:rPr>
        <w:rFonts w:ascii="Trebuchet MS" w:hAnsi="Trebuchet MS"/>
        <w:sz w:val="18"/>
        <w:szCs w:val="18"/>
      </w:rPr>
      <w:t xml:space="preserve"> </w:t>
    </w:r>
    <w:r>
      <w:rPr>
        <w:rFonts w:ascii="Trebuchet MS" w:hAnsi="Trebuchet MS"/>
        <w:sz w:val="18"/>
        <w:szCs w:val="18"/>
      </w:rPr>
      <w:t>Rehabilitation</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61</w:t>
    </w:r>
    <w:r>
      <w:rPr>
        <w:rFonts w:ascii="Trebuchet MS" w:hAnsi="Trebuchet MS"/>
        <w:sz w:val="18"/>
        <w:szCs w:val="18"/>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681ABA">
    <w:pPr>
      <w:pStyle w:val="Footer"/>
      <w:pBdr>
        <w:top w:val="single" w:sz="4" w:space="1" w:color="auto"/>
      </w:pBdr>
      <w:tabs>
        <w:tab w:val="clear" w:pos="4153"/>
        <w:tab w:val="clear" w:pos="8306"/>
        <w:tab w:val="right" w:pos="8312"/>
      </w:tabs>
      <w:rPr>
        <w:sz w:val="16"/>
        <w:szCs w:val="48"/>
      </w:rPr>
    </w:pPr>
    <w:r>
      <w:rPr>
        <w:rFonts w:ascii="Trebuchet MS" w:hAnsi="Trebuchet MS"/>
        <w:sz w:val="18"/>
        <w:szCs w:val="18"/>
      </w:rPr>
      <w:t xml:space="preserve">Management </w:t>
    </w:r>
    <w:r>
      <w:rPr>
        <w:rFonts w:ascii="Trebuchet MS" w:hAnsi="Trebuchet MS"/>
        <w:sz w:val="18"/>
        <w:szCs w:val="18"/>
        <w:lang w:val="en-ZA"/>
      </w:rPr>
      <w:t>Programme</w:t>
    </w:r>
    <w:r w:rsidRPr="004C3479">
      <w:rPr>
        <w:rFonts w:ascii="Trebuchet MS" w:hAnsi="Trebuchet MS"/>
        <w:sz w:val="18"/>
        <w:szCs w:val="18"/>
      </w:rPr>
      <w:t>:</w:t>
    </w:r>
    <w:r w:rsidRPr="005866AD">
      <w:rPr>
        <w:rFonts w:ascii="Trebuchet MS" w:hAnsi="Trebuchet MS"/>
        <w:sz w:val="18"/>
        <w:szCs w:val="18"/>
      </w:rPr>
      <w:t xml:space="preserve"> </w:t>
    </w:r>
    <w:r>
      <w:rPr>
        <w:rFonts w:ascii="Trebuchet MS" w:hAnsi="Trebuchet MS"/>
        <w:sz w:val="18"/>
        <w:szCs w:val="18"/>
      </w:rPr>
      <w:t>Operation</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66</w:t>
    </w:r>
    <w:r>
      <w:rPr>
        <w:rFonts w:ascii="Trebuchet MS" w:hAnsi="Trebuchet MS"/>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Pr="00091293" w:rsidRDefault="00D12EAE" w:rsidP="00681ABA">
    <w:pPr>
      <w:pStyle w:val="Footer"/>
      <w:pBdr>
        <w:top w:val="single" w:sz="4" w:space="1" w:color="auto"/>
      </w:pBdr>
      <w:tabs>
        <w:tab w:val="clear" w:pos="4153"/>
        <w:tab w:val="clear" w:pos="8306"/>
        <w:tab w:val="right" w:pos="8312"/>
      </w:tabs>
      <w:rPr>
        <w:sz w:val="16"/>
        <w:szCs w:val="48"/>
      </w:rPr>
    </w:pPr>
    <w:r>
      <w:rPr>
        <w:rFonts w:ascii="Trebuchet MS" w:hAnsi="Trebuchet MS"/>
        <w:sz w:val="18"/>
        <w:szCs w:val="18"/>
      </w:rPr>
      <w:t xml:space="preserve">Management </w:t>
    </w:r>
    <w:r>
      <w:rPr>
        <w:rFonts w:ascii="Trebuchet MS" w:hAnsi="Trebuchet MS"/>
        <w:sz w:val="18"/>
        <w:szCs w:val="18"/>
        <w:lang w:val="en-ZA"/>
      </w:rPr>
      <w:t>Programme</w:t>
    </w:r>
    <w:r w:rsidRPr="004C3479">
      <w:rPr>
        <w:rFonts w:ascii="Trebuchet MS" w:hAnsi="Trebuchet MS"/>
        <w:sz w:val="18"/>
        <w:szCs w:val="18"/>
      </w:rPr>
      <w:t>:</w:t>
    </w:r>
    <w:r w:rsidRPr="005866AD">
      <w:rPr>
        <w:rFonts w:ascii="Trebuchet MS" w:hAnsi="Trebuchet MS"/>
        <w:sz w:val="18"/>
        <w:szCs w:val="18"/>
      </w:rPr>
      <w:t xml:space="preserve"> </w:t>
    </w:r>
    <w:r>
      <w:rPr>
        <w:rFonts w:ascii="Trebuchet MS" w:hAnsi="Trebuchet MS"/>
        <w:sz w:val="18"/>
        <w:szCs w:val="18"/>
        <w:lang w:val="en-ZA"/>
      </w:rPr>
      <w:t>Decommissioning</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67</w:t>
    </w:r>
    <w:r>
      <w:rPr>
        <w:rFonts w:ascii="Trebuchet MS" w:hAnsi="Trebuchet MS"/>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Pr="00091293" w:rsidRDefault="00D12EAE" w:rsidP="00681ABA">
    <w:pPr>
      <w:pStyle w:val="Footer"/>
      <w:pBdr>
        <w:top w:val="single" w:sz="4" w:space="1" w:color="auto"/>
      </w:pBdr>
      <w:tabs>
        <w:tab w:val="clear" w:pos="4153"/>
        <w:tab w:val="clear" w:pos="8306"/>
        <w:tab w:val="right" w:pos="8312"/>
      </w:tabs>
      <w:rPr>
        <w:sz w:val="16"/>
        <w:szCs w:val="48"/>
      </w:rPr>
    </w:pPr>
    <w:r>
      <w:rPr>
        <w:rFonts w:ascii="Trebuchet MS" w:hAnsi="Trebuchet MS"/>
        <w:sz w:val="18"/>
        <w:szCs w:val="18"/>
        <w:lang w:val="en-ZA"/>
      </w:rPr>
      <w:t xml:space="preserve">Finalisation of the Environmental </w:t>
    </w:r>
    <w:r>
      <w:rPr>
        <w:rFonts w:ascii="Trebuchet MS" w:hAnsi="Trebuchet MS"/>
        <w:sz w:val="18"/>
        <w:szCs w:val="18"/>
      </w:rPr>
      <w:t xml:space="preserve">Management </w:t>
    </w:r>
    <w:r>
      <w:rPr>
        <w:rFonts w:ascii="Trebuchet MS" w:hAnsi="Trebuchet MS"/>
        <w:sz w:val="18"/>
        <w:szCs w:val="18"/>
        <w:lang w:val="en-ZA"/>
      </w:rPr>
      <w:t>Programme</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68</w:t>
    </w:r>
    <w:r>
      <w:rPr>
        <w:rFonts w:ascii="Trebuchet MS" w:hAnsi="Trebuchet MS"/>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685B7B">
    <w:pPr>
      <w:pStyle w:val="Footer"/>
      <w:pBdr>
        <w:top w:val="single" w:sz="4" w:space="1" w:color="auto"/>
      </w:pBdr>
      <w:tabs>
        <w:tab w:val="clear" w:pos="8306"/>
        <w:tab w:val="right" w:pos="8222"/>
      </w:tabs>
      <w:rPr>
        <w:sz w:val="16"/>
        <w:szCs w:val="48"/>
      </w:rPr>
    </w:pPr>
    <w:r>
      <w:rPr>
        <w:rFonts w:ascii="Trebuchet MS" w:hAnsi="Trebuchet MS"/>
        <w:sz w:val="18"/>
        <w:szCs w:val="18"/>
      </w:rPr>
      <w:t>Project Details</w:t>
    </w:r>
    <w:r>
      <w:rPr>
        <w:rFonts w:ascii="Comic Sans MS" w:hAnsi="Comic Sans MS"/>
        <w:sz w:val="18"/>
        <w:szCs w:val="18"/>
      </w:rPr>
      <w:tab/>
    </w:r>
    <w:r>
      <w:rPr>
        <w:rFonts w:ascii="Comic Sans MS" w:hAnsi="Comic Sans MS"/>
        <w:sz w:val="18"/>
        <w:szCs w:val="18"/>
      </w:rPr>
      <w:tab/>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i</w:t>
    </w:r>
    <w:r>
      <w:rPr>
        <w:rFonts w:ascii="Trebuchet MS" w:hAnsi="Trebuchet MS"/>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681ABA">
    <w:pPr>
      <w:pStyle w:val="Footer"/>
      <w:pBdr>
        <w:top w:val="single" w:sz="4" w:space="1" w:color="auto"/>
      </w:pBdr>
      <w:tabs>
        <w:tab w:val="clear" w:pos="4153"/>
        <w:tab w:val="clear" w:pos="8306"/>
        <w:tab w:val="right" w:pos="8312"/>
      </w:tabs>
      <w:rPr>
        <w:sz w:val="16"/>
        <w:szCs w:val="48"/>
      </w:rPr>
    </w:pPr>
    <w:r>
      <w:rPr>
        <w:rFonts w:ascii="Trebuchet MS" w:hAnsi="Trebuchet MS"/>
        <w:sz w:val="18"/>
        <w:szCs w:val="18"/>
      </w:rPr>
      <w:t>Definitions and Terminology</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v</w:t>
    </w:r>
    <w:r>
      <w:rPr>
        <w:rFonts w:ascii="Trebuchet MS" w:hAnsi="Trebuchet MS"/>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3C4D2E">
    <w:pPr>
      <w:pStyle w:val="Footer"/>
      <w:pBdr>
        <w:top w:val="single" w:sz="4" w:space="1" w:color="auto"/>
      </w:pBdr>
      <w:tabs>
        <w:tab w:val="clear" w:pos="4153"/>
        <w:tab w:val="clear" w:pos="8306"/>
        <w:tab w:val="right" w:pos="8312"/>
      </w:tabs>
      <w:rPr>
        <w:sz w:val="16"/>
        <w:szCs w:val="48"/>
      </w:rPr>
    </w:pPr>
    <w:r>
      <w:rPr>
        <w:rFonts w:ascii="Trebuchet MS" w:hAnsi="Trebuchet MS"/>
        <w:sz w:val="18"/>
        <w:szCs w:val="18"/>
      </w:rPr>
      <w:t>Table of Contents</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vi</w:t>
    </w:r>
    <w:r>
      <w:rPr>
        <w:rFonts w:ascii="Trebuchet MS" w:hAnsi="Trebuchet MS"/>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Pr="003921A3" w:rsidRDefault="00D12EAE" w:rsidP="00F31B0B">
    <w:pPr>
      <w:pStyle w:val="Footer"/>
      <w:pBdr>
        <w:top w:val="single" w:sz="4" w:space="1" w:color="auto"/>
      </w:pBdr>
      <w:tabs>
        <w:tab w:val="clear" w:pos="8306"/>
        <w:tab w:val="right" w:pos="8222"/>
      </w:tabs>
      <w:rPr>
        <w:rFonts w:ascii="Trebuchet MS" w:hAnsi="Trebuchet MS"/>
        <w:sz w:val="18"/>
        <w:szCs w:val="18"/>
      </w:rPr>
    </w:pPr>
    <w:r>
      <w:rPr>
        <w:rFonts w:ascii="Trebuchet MS" w:hAnsi="Trebuchet MS"/>
        <w:sz w:val="18"/>
        <w:szCs w:val="18"/>
      </w:rPr>
      <w:t>SUMMARY AND OVERVIEW OF THE PROPOSED PROJECT</w:t>
    </w:r>
    <w:r>
      <w:rPr>
        <w:rFonts w:ascii="Comic Sans MS" w:hAnsi="Comic Sans MS"/>
        <w:sz w:val="18"/>
        <w:szCs w:val="18"/>
      </w:rPr>
      <w:tab/>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2</w:t>
    </w:r>
    <w:r>
      <w:rPr>
        <w:rFonts w:ascii="Trebuchet MS" w:hAnsi="Trebuchet MS"/>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Pr="00D872B7" w:rsidRDefault="00D12EAE" w:rsidP="00D872B7">
    <w:pPr>
      <w:pStyle w:val="Footer"/>
      <w:pBdr>
        <w:top w:val="single" w:sz="4" w:space="1" w:color="auto"/>
      </w:pBdr>
      <w:tabs>
        <w:tab w:val="clear" w:pos="8306"/>
        <w:tab w:val="right" w:pos="13608"/>
      </w:tabs>
      <w:rPr>
        <w:rFonts w:ascii="Trebuchet MS" w:hAnsi="Trebuchet MS"/>
        <w:sz w:val="18"/>
        <w:szCs w:val="18"/>
        <w:lang w:val="en-ZA"/>
      </w:rPr>
    </w:pPr>
    <w:r>
      <w:rPr>
        <w:rFonts w:ascii="Trebuchet MS" w:hAnsi="Trebuchet MS"/>
        <w:sz w:val="18"/>
        <w:szCs w:val="18"/>
        <w:lang w:val="en-ZA"/>
      </w:rPr>
      <w:t>Project Details</w:t>
    </w:r>
    <w:r>
      <w:rPr>
        <w:rFonts w:ascii="Comic Sans MS" w:hAnsi="Comic Sans MS"/>
        <w:sz w:val="18"/>
        <w:szCs w:val="18"/>
      </w:rPr>
      <w:tab/>
    </w:r>
    <w:r>
      <w:rPr>
        <w:rFonts w:ascii="Comic Sans MS" w:hAnsi="Comic Sans MS"/>
        <w:sz w:val="18"/>
        <w:szCs w:val="18"/>
      </w:rPr>
      <w:tab/>
    </w:r>
    <w:r>
      <w:rPr>
        <w:rFonts w:ascii="Trebuchet MS" w:hAnsi="Trebuchet MS"/>
        <w:sz w:val="18"/>
        <w:szCs w:val="18"/>
      </w:rPr>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3</w:t>
    </w:r>
    <w:r>
      <w:rPr>
        <w:rFonts w:ascii="Trebuchet MS" w:hAnsi="Trebuchet MS"/>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Pr="001F47EE" w:rsidRDefault="00D12EAE" w:rsidP="003C4D2E">
    <w:pPr>
      <w:pStyle w:val="Footer"/>
      <w:pBdr>
        <w:top w:val="single" w:sz="4" w:space="1" w:color="auto"/>
      </w:pBdr>
      <w:tabs>
        <w:tab w:val="clear" w:pos="4153"/>
        <w:tab w:val="clear" w:pos="8306"/>
        <w:tab w:val="right" w:pos="8312"/>
      </w:tabs>
      <w:rPr>
        <w:sz w:val="16"/>
        <w:szCs w:val="48"/>
        <w:lang w:val="en-ZA"/>
      </w:rPr>
    </w:pPr>
    <w:r>
      <w:rPr>
        <w:rFonts w:ascii="Trebuchet MS" w:hAnsi="Trebuchet MS"/>
        <w:sz w:val="18"/>
        <w:szCs w:val="18"/>
        <w:lang w:val="en-ZA"/>
      </w:rPr>
      <w:t>Project Details</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6</w:t>
    </w:r>
    <w:r>
      <w:rPr>
        <w:rFonts w:ascii="Trebuchet MS" w:hAnsi="Trebuchet MS"/>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Pr="001F47EE" w:rsidRDefault="00D12EAE" w:rsidP="00D27962">
    <w:pPr>
      <w:pStyle w:val="Footer"/>
      <w:pBdr>
        <w:top w:val="single" w:sz="4" w:space="0" w:color="auto"/>
      </w:pBdr>
      <w:tabs>
        <w:tab w:val="clear" w:pos="4153"/>
        <w:tab w:val="clear" w:pos="8306"/>
        <w:tab w:val="right" w:pos="14459"/>
      </w:tabs>
      <w:spacing w:line="240" w:lineRule="auto"/>
      <w:rPr>
        <w:sz w:val="16"/>
        <w:szCs w:val="48"/>
        <w:lang w:val="en-ZA"/>
      </w:rPr>
    </w:pPr>
    <w:r>
      <w:rPr>
        <w:rFonts w:ascii="Trebuchet MS" w:hAnsi="Trebuchet MS"/>
        <w:sz w:val="18"/>
        <w:szCs w:val="18"/>
        <w:lang w:val="en-ZA"/>
      </w:rPr>
      <w:t>Project Details</w:t>
    </w:r>
    <w:r>
      <w:rPr>
        <w:rFonts w:ascii="Trebuchet MS" w:hAnsi="Trebuchet MS"/>
        <w:sz w:val="18"/>
        <w:szCs w:val="18"/>
      </w:rPr>
      <w:tab/>
      <w:t xml:space="preserve">Page </w:t>
    </w:r>
    <w:r>
      <w:rPr>
        <w:rFonts w:ascii="Trebuchet MS" w:hAnsi="Trebuchet MS"/>
        <w:sz w:val="18"/>
        <w:szCs w:val="18"/>
      </w:rPr>
      <w:fldChar w:fldCharType="begin"/>
    </w:r>
    <w:r>
      <w:rPr>
        <w:rFonts w:ascii="Trebuchet MS" w:hAnsi="Trebuchet MS"/>
        <w:sz w:val="18"/>
        <w:szCs w:val="18"/>
      </w:rPr>
      <w:instrText xml:space="preserve"> PAGE </w:instrText>
    </w:r>
    <w:r>
      <w:rPr>
        <w:rFonts w:ascii="Trebuchet MS" w:hAnsi="Trebuchet MS"/>
        <w:sz w:val="18"/>
        <w:szCs w:val="18"/>
      </w:rPr>
      <w:fldChar w:fldCharType="separate"/>
    </w:r>
    <w:r w:rsidR="00C20A18">
      <w:rPr>
        <w:rFonts w:ascii="Trebuchet MS" w:hAnsi="Trebuchet MS"/>
        <w:noProof/>
        <w:sz w:val="18"/>
        <w:szCs w:val="18"/>
      </w:rPr>
      <w:t>7</w:t>
    </w:r>
    <w:r>
      <w:rPr>
        <w:rFonts w:ascii="Trebuchet MS" w:hAnsi="Trebuchet M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E5B" w:rsidRDefault="00C25E5B">
      <w:r>
        <w:separator/>
      </w:r>
    </w:p>
  </w:footnote>
  <w:footnote w:type="continuationSeparator" w:id="0">
    <w:p w:rsidR="00C25E5B" w:rsidRDefault="00C25E5B">
      <w:r>
        <w:continuationSeparator/>
      </w:r>
    </w:p>
  </w:footnote>
  <w:footnote w:id="1">
    <w:p w:rsidR="00D12EAE" w:rsidRDefault="00D12EAE" w:rsidP="00831CE7">
      <w:pPr>
        <w:pStyle w:val="FootnoteText"/>
        <w:jc w:val="both"/>
        <w:rPr>
          <w:sz w:val="16"/>
        </w:rPr>
      </w:pPr>
      <w:r>
        <w:rPr>
          <w:rStyle w:val="FootnoteReference"/>
          <w:sz w:val="16"/>
        </w:rPr>
        <w:footnoteRef/>
      </w:r>
      <w:r>
        <w:rPr>
          <w:sz w:val="16"/>
        </w:rPr>
        <w:t xml:space="preserve"> </w:t>
      </w:r>
      <w:r>
        <w:rPr>
          <w:sz w:val="16"/>
          <w:lang w:val="en-US"/>
        </w:rPr>
        <w:t xml:space="preserve">Provincial Government Western Cape, Department of Environmental Affairs and Development Planning: </w:t>
      </w:r>
      <w:r>
        <w:rPr>
          <w:i/>
          <w:sz w:val="16"/>
          <w:lang w:val="en-US"/>
        </w:rPr>
        <w:t>Guideline for Environmental Management Plans</w:t>
      </w:r>
      <w:r>
        <w:rPr>
          <w:sz w:val="16"/>
          <w:lang w:val="en-US"/>
        </w:rPr>
        <w:t>.  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E41136">
    <w:pPr>
      <w:spacing w:line="240" w:lineRule="auto"/>
    </w:pPr>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rsidR="00D12EAE" w:rsidRPr="00FD16D0" w:rsidRDefault="00D12EAE" w:rsidP="00E41136">
    <w:pPr>
      <w:pStyle w:val="Header"/>
      <w:pBdr>
        <w:bottom w:val="single" w:sz="4" w:space="1" w:color="auto"/>
      </w:pBdr>
      <w:tabs>
        <w:tab w:val="right" w:pos="9029"/>
      </w:tabs>
      <w:spacing w:line="240" w:lineRule="auto"/>
      <w:rPr>
        <w:rFonts w:ascii="Trebuchet MS" w:hAnsi="Trebuchet MS"/>
        <w:sz w:val="18"/>
        <w:szCs w:val="18"/>
        <w:lang w:val="en-ZA"/>
      </w:rPr>
    </w:pPr>
    <w:r w:rsidRPr="001435EB">
      <w:rPr>
        <w:rFonts w:ascii="Trebuchet MS" w:hAnsi="Trebuchet MS"/>
        <w:sz w:val="18"/>
        <w:szCs w:val="18"/>
      </w:rPr>
      <w:t>Draft</w:t>
    </w:r>
    <w:r w:rsidRPr="0038561C">
      <w:rPr>
        <w:rFonts w:ascii="Trebuchet MS" w:hAnsi="Trebuchet MS"/>
        <w:sz w:val="18"/>
        <w:szCs w:val="18"/>
      </w:rPr>
      <w:t xml:space="preserve"> </w:t>
    </w:r>
    <w:r>
      <w:rPr>
        <w:rFonts w:ascii="Trebuchet MS" w:hAnsi="Trebuchet MS"/>
        <w:sz w:val="18"/>
        <w:szCs w:val="18"/>
        <w:lang w:val="en-ZA"/>
      </w:rPr>
      <w:t>Environmental Management Programme</w:t>
    </w:r>
    <w:r>
      <w:rPr>
        <w:rFonts w:ascii="Trebuchet MS" w:hAnsi="Trebuchet MS"/>
        <w:sz w:val="18"/>
        <w:szCs w:val="18"/>
        <w:lang w:val="en-ZA"/>
      </w:rPr>
      <w:tab/>
    </w:r>
    <w:r w:rsidRPr="001435EB">
      <w:rPr>
        <w:rFonts w:ascii="Trebuchet MS" w:hAnsi="Trebuchet MS"/>
        <w:sz w:val="18"/>
        <w:szCs w:val="18"/>
      </w:rPr>
      <w:tab/>
    </w:r>
    <w:r>
      <w:rPr>
        <w:rFonts w:ascii="Trebuchet MS" w:hAnsi="Trebuchet MS"/>
        <w:sz w:val="18"/>
        <w:szCs w:val="18"/>
        <w:lang w:val="en-ZA"/>
      </w:rPr>
      <w:t>June 2015</w:t>
    </w:r>
  </w:p>
  <w:p w:rsidR="00D12EAE" w:rsidRDefault="00D12EAE" w:rsidP="00AC538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E41136">
    <w:pPr>
      <w:spacing w:line="240" w:lineRule="auto"/>
    </w:pPr>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rsidR="00D12EAE" w:rsidRPr="00FD16D0" w:rsidRDefault="00D12EAE" w:rsidP="00FD5E7A">
    <w:pPr>
      <w:pStyle w:val="Header"/>
      <w:pBdr>
        <w:bottom w:val="single" w:sz="4" w:space="1" w:color="auto"/>
      </w:pBdr>
      <w:tabs>
        <w:tab w:val="clear" w:pos="8306"/>
        <w:tab w:val="right" w:pos="13892"/>
      </w:tabs>
      <w:spacing w:line="240" w:lineRule="auto"/>
      <w:rPr>
        <w:rFonts w:ascii="Trebuchet MS" w:hAnsi="Trebuchet MS"/>
        <w:sz w:val="18"/>
        <w:szCs w:val="18"/>
        <w:lang w:val="en-ZA"/>
      </w:rPr>
    </w:pPr>
    <w:r w:rsidRPr="001435EB">
      <w:rPr>
        <w:rFonts w:ascii="Trebuchet MS" w:hAnsi="Trebuchet MS"/>
        <w:sz w:val="18"/>
        <w:szCs w:val="18"/>
      </w:rPr>
      <w:t>Draft</w:t>
    </w:r>
    <w:r w:rsidRPr="0038561C">
      <w:rPr>
        <w:rFonts w:ascii="Trebuchet MS" w:hAnsi="Trebuchet MS"/>
        <w:sz w:val="18"/>
        <w:szCs w:val="18"/>
      </w:rPr>
      <w:t xml:space="preserve"> </w:t>
    </w:r>
    <w:r>
      <w:rPr>
        <w:rFonts w:ascii="Trebuchet MS" w:hAnsi="Trebuchet MS"/>
        <w:sz w:val="18"/>
        <w:szCs w:val="18"/>
        <w:lang w:val="en-ZA"/>
      </w:rPr>
      <w:t>Environmental Management Programme</w:t>
    </w:r>
    <w:r>
      <w:rPr>
        <w:rFonts w:ascii="Trebuchet MS" w:hAnsi="Trebuchet MS"/>
        <w:sz w:val="18"/>
        <w:szCs w:val="18"/>
        <w:lang w:val="en-ZA"/>
      </w:rPr>
      <w:tab/>
    </w:r>
    <w:r w:rsidRPr="001435EB">
      <w:rPr>
        <w:rFonts w:ascii="Trebuchet MS" w:hAnsi="Trebuchet MS"/>
        <w:sz w:val="18"/>
        <w:szCs w:val="18"/>
      </w:rPr>
      <w:tab/>
    </w:r>
    <w:r>
      <w:rPr>
        <w:rFonts w:ascii="Trebuchet MS" w:hAnsi="Trebuchet MS"/>
        <w:sz w:val="18"/>
        <w:szCs w:val="18"/>
        <w:lang w:val="en-ZA"/>
      </w:rPr>
      <w:t>June</w:t>
    </w:r>
    <w:r w:rsidRPr="008F7A21">
      <w:rPr>
        <w:rFonts w:ascii="Trebuchet MS" w:hAnsi="Trebuchet MS"/>
        <w:sz w:val="18"/>
        <w:szCs w:val="18"/>
        <w:lang w:val="en-ZA"/>
      </w:rPr>
      <w:t xml:space="preserve"> </w:t>
    </w:r>
    <w:r>
      <w:rPr>
        <w:rFonts w:ascii="Trebuchet MS" w:hAnsi="Trebuchet MS"/>
        <w:sz w:val="18"/>
        <w:szCs w:val="18"/>
        <w:lang w:val="en-ZA"/>
      </w:rPr>
      <w:t>2015</w:t>
    </w:r>
  </w:p>
  <w:p w:rsidR="00D12EAE" w:rsidRDefault="00D12EAE" w:rsidP="00AC538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E41136">
    <w:pPr>
      <w:spacing w:line="240" w:lineRule="auto"/>
    </w:pPr>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rsidR="00D12EAE" w:rsidRPr="00FD16D0" w:rsidRDefault="00D12EAE" w:rsidP="00E41136">
    <w:pPr>
      <w:pStyle w:val="Header"/>
      <w:pBdr>
        <w:bottom w:val="single" w:sz="4" w:space="1" w:color="auto"/>
      </w:pBdr>
      <w:tabs>
        <w:tab w:val="right" w:pos="9029"/>
      </w:tabs>
      <w:spacing w:line="240" w:lineRule="auto"/>
      <w:rPr>
        <w:rFonts w:ascii="Trebuchet MS" w:hAnsi="Trebuchet MS"/>
        <w:sz w:val="18"/>
        <w:szCs w:val="18"/>
        <w:lang w:val="en-ZA"/>
      </w:rPr>
    </w:pPr>
    <w:r w:rsidRPr="001435EB">
      <w:rPr>
        <w:rFonts w:ascii="Trebuchet MS" w:hAnsi="Trebuchet MS"/>
        <w:sz w:val="18"/>
        <w:szCs w:val="18"/>
      </w:rPr>
      <w:t>Draft</w:t>
    </w:r>
    <w:r w:rsidRPr="0038561C">
      <w:rPr>
        <w:rFonts w:ascii="Trebuchet MS" w:hAnsi="Trebuchet MS"/>
        <w:sz w:val="18"/>
        <w:szCs w:val="18"/>
      </w:rPr>
      <w:t xml:space="preserve"> </w:t>
    </w:r>
    <w:r>
      <w:rPr>
        <w:rFonts w:ascii="Trebuchet MS" w:hAnsi="Trebuchet MS"/>
        <w:sz w:val="18"/>
        <w:szCs w:val="18"/>
        <w:lang w:val="en-ZA"/>
      </w:rPr>
      <w:t>Environmental Management Programme</w:t>
    </w:r>
    <w:r>
      <w:rPr>
        <w:rFonts w:ascii="Trebuchet MS" w:hAnsi="Trebuchet MS"/>
        <w:sz w:val="18"/>
        <w:szCs w:val="18"/>
        <w:lang w:val="en-ZA"/>
      </w:rPr>
      <w:tab/>
    </w:r>
    <w:r w:rsidRPr="001435EB">
      <w:rPr>
        <w:rFonts w:ascii="Trebuchet MS" w:hAnsi="Trebuchet MS"/>
        <w:sz w:val="18"/>
        <w:szCs w:val="18"/>
      </w:rPr>
      <w:tab/>
    </w:r>
    <w:r>
      <w:rPr>
        <w:rFonts w:ascii="Trebuchet MS" w:hAnsi="Trebuchet MS"/>
        <w:sz w:val="18"/>
        <w:szCs w:val="18"/>
        <w:lang w:val="en-ZA"/>
      </w:rPr>
      <w:t>June</w:t>
    </w:r>
    <w:r w:rsidRPr="008F7A21">
      <w:rPr>
        <w:rFonts w:ascii="Trebuchet MS" w:hAnsi="Trebuchet MS"/>
        <w:sz w:val="18"/>
        <w:szCs w:val="18"/>
        <w:lang w:val="en-ZA"/>
      </w:rPr>
      <w:t xml:space="preserve"> </w:t>
    </w:r>
    <w:r>
      <w:rPr>
        <w:rFonts w:ascii="Trebuchet MS" w:hAnsi="Trebuchet MS"/>
        <w:sz w:val="18"/>
        <w:szCs w:val="18"/>
        <w:lang w:val="en-ZA"/>
      </w:rPr>
      <w:t>2015</w:t>
    </w:r>
  </w:p>
  <w:p w:rsidR="00D12EAE" w:rsidRDefault="00D12EAE" w:rsidP="00AC53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E41136">
    <w:pPr>
      <w:spacing w:line="240" w:lineRule="auto"/>
    </w:pPr>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rsidR="00D12EAE" w:rsidRPr="00FD16D0" w:rsidRDefault="00D12EAE" w:rsidP="00FD5E7A">
    <w:pPr>
      <w:pStyle w:val="Header"/>
      <w:pBdr>
        <w:bottom w:val="single" w:sz="4" w:space="1" w:color="auto"/>
      </w:pBdr>
      <w:tabs>
        <w:tab w:val="clear" w:pos="8306"/>
        <w:tab w:val="right" w:pos="13750"/>
      </w:tabs>
      <w:spacing w:line="240" w:lineRule="auto"/>
      <w:rPr>
        <w:rFonts w:ascii="Trebuchet MS" w:hAnsi="Trebuchet MS"/>
        <w:sz w:val="18"/>
        <w:szCs w:val="18"/>
        <w:lang w:val="en-ZA"/>
      </w:rPr>
    </w:pPr>
    <w:r w:rsidRPr="001435EB">
      <w:rPr>
        <w:rFonts w:ascii="Trebuchet MS" w:hAnsi="Trebuchet MS"/>
        <w:sz w:val="18"/>
        <w:szCs w:val="18"/>
      </w:rPr>
      <w:t>Draft</w:t>
    </w:r>
    <w:r w:rsidRPr="0038561C">
      <w:rPr>
        <w:rFonts w:ascii="Trebuchet MS" w:hAnsi="Trebuchet MS"/>
        <w:sz w:val="18"/>
        <w:szCs w:val="18"/>
      </w:rPr>
      <w:t xml:space="preserve"> </w:t>
    </w:r>
    <w:r>
      <w:rPr>
        <w:rFonts w:ascii="Trebuchet MS" w:hAnsi="Trebuchet MS"/>
        <w:sz w:val="18"/>
        <w:szCs w:val="18"/>
        <w:lang w:val="en-ZA"/>
      </w:rPr>
      <w:t>Environmental Management Programme</w:t>
    </w:r>
    <w:r>
      <w:rPr>
        <w:rFonts w:ascii="Trebuchet MS" w:hAnsi="Trebuchet MS"/>
        <w:sz w:val="18"/>
        <w:szCs w:val="18"/>
        <w:lang w:val="en-ZA"/>
      </w:rPr>
      <w:tab/>
    </w:r>
    <w:r w:rsidRPr="001435EB">
      <w:rPr>
        <w:rFonts w:ascii="Trebuchet MS" w:hAnsi="Trebuchet MS"/>
        <w:sz w:val="18"/>
        <w:szCs w:val="18"/>
      </w:rPr>
      <w:tab/>
    </w:r>
    <w:r>
      <w:rPr>
        <w:rFonts w:ascii="Trebuchet MS" w:hAnsi="Trebuchet MS"/>
        <w:sz w:val="18"/>
        <w:szCs w:val="18"/>
        <w:lang w:val="en-ZA"/>
      </w:rPr>
      <w:t>June 2015</w:t>
    </w:r>
  </w:p>
  <w:p w:rsidR="00D12EAE" w:rsidRDefault="00D12EAE" w:rsidP="00AC53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E41136">
    <w:pPr>
      <w:spacing w:line="240" w:lineRule="auto"/>
    </w:pPr>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rsidR="00D12EAE" w:rsidRPr="00FD16D0" w:rsidRDefault="00D12EAE" w:rsidP="00E41136">
    <w:pPr>
      <w:pStyle w:val="Header"/>
      <w:pBdr>
        <w:bottom w:val="single" w:sz="4" w:space="1" w:color="auto"/>
      </w:pBdr>
      <w:tabs>
        <w:tab w:val="right" w:pos="9029"/>
      </w:tabs>
      <w:spacing w:line="240" w:lineRule="auto"/>
      <w:rPr>
        <w:rFonts w:ascii="Trebuchet MS" w:hAnsi="Trebuchet MS"/>
        <w:sz w:val="18"/>
        <w:szCs w:val="18"/>
        <w:lang w:val="en-ZA"/>
      </w:rPr>
    </w:pPr>
    <w:r w:rsidRPr="001435EB">
      <w:rPr>
        <w:rFonts w:ascii="Trebuchet MS" w:hAnsi="Trebuchet MS"/>
        <w:sz w:val="18"/>
        <w:szCs w:val="18"/>
      </w:rPr>
      <w:t>Draft</w:t>
    </w:r>
    <w:r w:rsidRPr="0038561C">
      <w:rPr>
        <w:rFonts w:ascii="Trebuchet MS" w:hAnsi="Trebuchet MS"/>
        <w:sz w:val="18"/>
        <w:szCs w:val="18"/>
      </w:rPr>
      <w:t xml:space="preserve"> </w:t>
    </w:r>
    <w:r>
      <w:rPr>
        <w:rFonts w:ascii="Trebuchet MS" w:hAnsi="Trebuchet MS"/>
        <w:sz w:val="18"/>
        <w:szCs w:val="18"/>
        <w:lang w:val="en-ZA"/>
      </w:rPr>
      <w:t>Environmental Management Programme</w:t>
    </w:r>
    <w:r>
      <w:rPr>
        <w:rFonts w:ascii="Trebuchet MS" w:hAnsi="Trebuchet MS"/>
        <w:sz w:val="18"/>
        <w:szCs w:val="18"/>
        <w:lang w:val="en-ZA"/>
      </w:rPr>
      <w:tab/>
    </w:r>
    <w:r w:rsidRPr="001435EB">
      <w:rPr>
        <w:rFonts w:ascii="Trebuchet MS" w:hAnsi="Trebuchet MS"/>
        <w:sz w:val="18"/>
        <w:szCs w:val="18"/>
      </w:rPr>
      <w:tab/>
    </w:r>
    <w:r>
      <w:rPr>
        <w:rFonts w:ascii="Trebuchet MS" w:hAnsi="Trebuchet MS"/>
        <w:sz w:val="18"/>
        <w:szCs w:val="18"/>
        <w:lang w:val="en-ZA"/>
      </w:rPr>
      <w:t>June</w:t>
    </w:r>
    <w:r w:rsidRPr="008F7A21">
      <w:rPr>
        <w:rFonts w:ascii="Trebuchet MS" w:hAnsi="Trebuchet MS"/>
        <w:sz w:val="18"/>
        <w:szCs w:val="18"/>
        <w:lang w:val="en-ZA"/>
      </w:rPr>
      <w:t xml:space="preserve"> </w:t>
    </w:r>
    <w:r>
      <w:rPr>
        <w:rFonts w:ascii="Trebuchet MS" w:hAnsi="Trebuchet MS"/>
        <w:sz w:val="18"/>
        <w:szCs w:val="18"/>
        <w:lang w:val="en-ZA"/>
      </w:rPr>
      <w:t>2015</w:t>
    </w:r>
  </w:p>
  <w:p w:rsidR="00D12EAE" w:rsidRDefault="00D12EAE" w:rsidP="00AC53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E41136">
    <w:pPr>
      <w:spacing w:line="240" w:lineRule="auto"/>
    </w:pPr>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rsidR="00D12EAE" w:rsidRPr="00FD16D0" w:rsidRDefault="00D12EAE" w:rsidP="00FD5E7A">
    <w:pPr>
      <w:pStyle w:val="Header"/>
      <w:pBdr>
        <w:bottom w:val="single" w:sz="4" w:space="1" w:color="auto"/>
      </w:pBdr>
      <w:tabs>
        <w:tab w:val="clear" w:pos="8306"/>
        <w:tab w:val="right" w:pos="14317"/>
      </w:tabs>
      <w:spacing w:line="240" w:lineRule="auto"/>
      <w:rPr>
        <w:rFonts w:ascii="Trebuchet MS" w:hAnsi="Trebuchet MS"/>
        <w:sz w:val="18"/>
        <w:szCs w:val="18"/>
        <w:lang w:val="en-ZA"/>
      </w:rPr>
    </w:pPr>
    <w:r w:rsidRPr="001435EB">
      <w:rPr>
        <w:rFonts w:ascii="Trebuchet MS" w:hAnsi="Trebuchet MS"/>
        <w:sz w:val="18"/>
        <w:szCs w:val="18"/>
      </w:rPr>
      <w:t>Draft</w:t>
    </w:r>
    <w:r w:rsidRPr="0038561C">
      <w:rPr>
        <w:rFonts w:ascii="Trebuchet MS" w:hAnsi="Trebuchet MS"/>
        <w:sz w:val="18"/>
        <w:szCs w:val="18"/>
      </w:rPr>
      <w:t xml:space="preserve"> </w:t>
    </w:r>
    <w:r>
      <w:rPr>
        <w:rFonts w:ascii="Trebuchet MS" w:hAnsi="Trebuchet MS"/>
        <w:sz w:val="18"/>
        <w:szCs w:val="18"/>
        <w:lang w:val="en-ZA"/>
      </w:rPr>
      <w:t>Environmental Management Programme</w:t>
    </w:r>
    <w:r>
      <w:rPr>
        <w:rFonts w:ascii="Trebuchet MS" w:hAnsi="Trebuchet MS"/>
        <w:sz w:val="18"/>
        <w:szCs w:val="18"/>
        <w:lang w:val="en-ZA"/>
      </w:rPr>
      <w:tab/>
    </w:r>
    <w:r w:rsidRPr="001435EB">
      <w:rPr>
        <w:rFonts w:ascii="Trebuchet MS" w:hAnsi="Trebuchet MS"/>
        <w:sz w:val="18"/>
        <w:szCs w:val="18"/>
      </w:rPr>
      <w:tab/>
    </w:r>
    <w:r>
      <w:rPr>
        <w:rFonts w:ascii="Trebuchet MS" w:hAnsi="Trebuchet MS"/>
        <w:sz w:val="18"/>
        <w:szCs w:val="18"/>
        <w:lang w:val="en-ZA"/>
      </w:rPr>
      <w:t>June</w:t>
    </w:r>
    <w:r w:rsidRPr="008F7A21">
      <w:rPr>
        <w:rFonts w:ascii="Trebuchet MS" w:hAnsi="Trebuchet MS"/>
        <w:sz w:val="18"/>
        <w:szCs w:val="18"/>
        <w:lang w:val="en-ZA"/>
      </w:rPr>
      <w:t xml:space="preserve"> </w:t>
    </w:r>
    <w:r>
      <w:rPr>
        <w:rFonts w:ascii="Trebuchet MS" w:hAnsi="Trebuchet MS"/>
        <w:sz w:val="18"/>
        <w:szCs w:val="18"/>
        <w:lang w:val="en-ZA"/>
      </w:rPr>
      <w:t>2015</w:t>
    </w:r>
  </w:p>
  <w:p w:rsidR="00D12EAE" w:rsidRDefault="00D12EAE" w:rsidP="00AC538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E41136">
    <w:pPr>
      <w:spacing w:line="240" w:lineRule="auto"/>
    </w:pPr>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rsidR="00D12EAE" w:rsidRPr="00FD16D0" w:rsidRDefault="00D12EAE" w:rsidP="00E41136">
    <w:pPr>
      <w:pStyle w:val="Header"/>
      <w:pBdr>
        <w:bottom w:val="single" w:sz="4" w:space="1" w:color="auto"/>
      </w:pBdr>
      <w:tabs>
        <w:tab w:val="right" w:pos="9029"/>
      </w:tabs>
      <w:spacing w:line="240" w:lineRule="auto"/>
      <w:rPr>
        <w:rFonts w:ascii="Trebuchet MS" w:hAnsi="Trebuchet MS"/>
        <w:sz w:val="18"/>
        <w:szCs w:val="18"/>
        <w:lang w:val="en-ZA"/>
      </w:rPr>
    </w:pPr>
    <w:r w:rsidRPr="001435EB">
      <w:rPr>
        <w:rFonts w:ascii="Trebuchet MS" w:hAnsi="Trebuchet MS"/>
        <w:sz w:val="18"/>
        <w:szCs w:val="18"/>
      </w:rPr>
      <w:t>Draft</w:t>
    </w:r>
    <w:r w:rsidRPr="0038561C">
      <w:rPr>
        <w:rFonts w:ascii="Trebuchet MS" w:hAnsi="Trebuchet MS"/>
        <w:sz w:val="18"/>
        <w:szCs w:val="18"/>
      </w:rPr>
      <w:t xml:space="preserve"> </w:t>
    </w:r>
    <w:r>
      <w:rPr>
        <w:rFonts w:ascii="Trebuchet MS" w:hAnsi="Trebuchet MS"/>
        <w:sz w:val="18"/>
        <w:szCs w:val="18"/>
        <w:lang w:val="en-ZA"/>
      </w:rPr>
      <w:t>Environmental Management Programme</w:t>
    </w:r>
    <w:r>
      <w:rPr>
        <w:rFonts w:ascii="Trebuchet MS" w:hAnsi="Trebuchet MS"/>
        <w:sz w:val="18"/>
        <w:szCs w:val="18"/>
        <w:lang w:val="en-ZA"/>
      </w:rPr>
      <w:tab/>
    </w:r>
    <w:r w:rsidRPr="001435EB">
      <w:rPr>
        <w:rFonts w:ascii="Trebuchet MS" w:hAnsi="Trebuchet MS"/>
        <w:sz w:val="18"/>
        <w:szCs w:val="18"/>
      </w:rPr>
      <w:tab/>
    </w:r>
    <w:r>
      <w:rPr>
        <w:rFonts w:ascii="Trebuchet MS" w:hAnsi="Trebuchet MS"/>
        <w:sz w:val="18"/>
        <w:szCs w:val="18"/>
        <w:lang w:val="en-ZA"/>
      </w:rPr>
      <w:t>June</w:t>
    </w:r>
    <w:r w:rsidRPr="008F7A21">
      <w:rPr>
        <w:rFonts w:ascii="Trebuchet MS" w:hAnsi="Trebuchet MS"/>
        <w:sz w:val="18"/>
        <w:szCs w:val="18"/>
        <w:lang w:val="en-ZA"/>
      </w:rPr>
      <w:t xml:space="preserve"> </w:t>
    </w:r>
    <w:r>
      <w:rPr>
        <w:rFonts w:ascii="Trebuchet MS" w:hAnsi="Trebuchet MS"/>
        <w:sz w:val="18"/>
        <w:szCs w:val="18"/>
        <w:lang w:val="en-ZA"/>
      </w:rPr>
      <w:t>2015</w:t>
    </w:r>
  </w:p>
  <w:p w:rsidR="00D12EAE" w:rsidRDefault="00D12EAE" w:rsidP="00AC53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E41136">
    <w:pPr>
      <w:spacing w:line="240" w:lineRule="auto"/>
    </w:pPr>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rsidR="00D12EAE" w:rsidRPr="00FD16D0" w:rsidRDefault="00D12EAE" w:rsidP="00E41136">
    <w:pPr>
      <w:pStyle w:val="Header"/>
      <w:pBdr>
        <w:bottom w:val="single" w:sz="4" w:space="1" w:color="auto"/>
      </w:pBdr>
      <w:tabs>
        <w:tab w:val="right" w:pos="9029"/>
      </w:tabs>
      <w:spacing w:line="240" w:lineRule="auto"/>
      <w:rPr>
        <w:rFonts w:ascii="Trebuchet MS" w:hAnsi="Trebuchet MS"/>
        <w:sz w:val="18"/>
        <w:szCs w:val="18"/>
        <w:lang w:val="en-ZA"/>
      </w:rPr>
    </w:pPr>
    <w:r w:rsidRPr="001435EB">
      <w:rPr>
        <w:rFonts w:ascii="Trebuchet MS" w:hAnsi="Trebuchet MS"/>
        <w:sz w:val="18"/>
        <w:szCs w:val="18"/>
      </w:rPr>
      <w:t>Draft</w:t>
    </w:r>
    <w:r w:rsidRPr="0038561C">
      <w:rPr>
        <w:rFonts w:ascii="Trebuchet MS" w:hAnsi="Trebuchet MS"/>
        <w:sz w:val="18"/>
        <w:szCs w:val="18"/>
      </w:rPr>
      <w:t xml:space="preserve"> </w:t>
    </w:r>
    <w:r>
      <w:rPr>
        <w:rFonts w:ascii="Trebuchet MS" w:hAnsi="Trebuchet MS"/>
        <w:sz w:val="18"/>
        <w:szCs w:val="18"/>
        <w:lang w:val="en-ZA"/>
      </w:rPr>
      <w:t>Environmental Management Programme</w:t>
    </w:r>
    <w:r>
      <w:rPr>
        <w:rFonts w:ascii="Trebuchet MS" w:hAnsi="Trebuchet MS"/>
        <w:sz w:val="18"/>
        <w:szCs w:val="18"/>
        <w:lang w:val="en-ZA"/>
      </w:rPr>
      <w:tab/>
    </w:r>
    <w:r w:rsidRPr="001435EB">
      <w:rPr>
        <w:rFonts w:ascii="Trebuchet MS" w:hAnsi="Trebuchet MS"/>
        <w:sz w:val="18"/>
        <w:szCs w:val="18"/>
      </w:rPr>
      <w:tab/>
    </w:r>
    <w:r>
      <w:rPr>
        <w:rFonts w:ascii="Trebuchet MS" w:hAnsi="Trebuchet MS"/>
        <w:sz w:val="18"/>
        <w:szCs w:val="18"/>
        <w:lang w:val="en-ZA"/>
      </w:rPr>
      <w:t>June</w:t>
    </w:r>
    <w:r w:rsidRPr="008F7A21">
      <w:rPr>
        <w:rFonts w:ascii="Trebuchet MS" w:hAnsi="Trebuchet MS"/>
        <w:sz w:val="18"/>
        <w:szCs w:val="18"/>
        <w:lang w:val="en-ZA"/>
      </w:rPr>
      <w:t xml:space="preserve"> </w:t>
    </w:r>
    <w:r>
      <w:rPr>
        <w:rFonts w:ascii="Trebuchet MS" w:hAnsi="Trebuchet MS"/>
        <w:sz w:val="18"/>
        <w:szCs w:val="18"/>
        <w:lang w:val="en-ZA"/>
      </w:rPr>
      <w:t>2015</w:t>
    </w:r>
  </w:p>
  <w:p w:rsidR="00D12EAE" w:rsidRDefault="00D12EAE" w:rsidP="00AC538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E41136">
    <w:pPr>
      <w:spacing w:line="240" w:lineRule="auto"/>
    </w:pPr>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rsidR="00D12EAE" w:rsidRPr="00FD16D0" w:rsidRDefault="00D12EAE" w:rsidP="00E41136">
    <w:pPr>
      <w:pStyle w:val="Header"/>
      <w:pBdr>
        <w:bottom w:val="single" w:sz="4" w:space="1" w:color="auto"/>
      </w:pBdr>
      <w:tabs>
        <w:tab w:val="right" w:pos="9029"/>
      </w:tabs>
      <w:spacing w:line="240" w:lineRule="auto"/>
      <w:rPr>
        <w:rFonts w:ascii="Trebuchet MS" w:hAnsi="Trebuchet MS"/>
        <w:sz w:val="18"/>
        <w:szCs w:val="18"/>
        <w:lang w:val="en-ZA"/>
      </w:rPr>
    </w:pPr>
    <w:r w:rsidRPr="001435EB">
      <w:rPr>
        <w:rFonts w:ascii="Trebuchet MS" w:hAnsi="Trebuchet MS"/>
        <w:sz w:val="18"/>
        <w:szCs w:val="18"/>
      </w:rPr>
      <w:t>Draft</w:t>
    </w:r>
    <w:r w:rsidRPr="0038561C">
      <w:rPr>
        <w:rFonts w:ascii="Trebuchet MS" w:hAnsi="Trebuchet MS"/>
        <w:sz w:val="18"/>
        <w:szCs w:val="18"/>
      </w:rPr>
      <w:t xml:space="preserve"> </w:t>
    </w:r>
    <w:r>
      <w:rPr>
        <w:rFonts w:ascii="Trebuchet MS" w:hAnsi="Trebuchet MS"/>
        <w:sz w:val="18"/>
        <w:szCs w:val="18"/>
        <w:lang w:val="en-ZA"/>
      </w:rPr>
      <w:t>Environmental Management Programme</w:t>
    </w:r>
    <w:r>
      <w:rPr>
        <w:rFonts w:ascii="Trebuchet MS" w:hAnsi="Trebuchet MS"/>
        <w:sz w:val="18"/>
        <w:szCs w:val="18"/>
        <w:lang w:val="en-ZA"/>
      </w:rPr>
      <w:tab/>
    </w:r>
    <w:r w:rsidRPr="001435EB">
      <w:rPr>
        <w:rFonts w:ascii="Trebuchet MS" w:hAnsi="Trebuchet MS"/>
        <w:sz w:val="18"/>
        <w:szCs w:val="18"/>
      </w:rPr>
      <w:tab/>
    </w:r>
    <w:r>
      <w:rPr>
        <w:rFonts w:ascii="Trebuchet MS" w:hAnsi="Trebuchet MS"/>
        <w:sz w:val="18"/>
        <w:szCs w:val="18"/>
        <w:lang w:val="en-ZA"/>
      </w:rPr>
      <w:t>June</w:t>
    </w:r>
    <w:r w:rsidRPr="008F7A21">
      <w:rPr>
        <w:rFonts w:ascii="Trebuchet MS" w:hAnsi="Trebuchet MS"/>
        <w:sz w:val="18"/>
        <w:szCs w:val="18"/>
        <w:lang w:val="en-ZA"/>
      </w:rPr>
      <w:t xml:space="preserve"> </w:t>
    </w:r>
    <w:r>
      <w:rPr>
        <w:rFonts w:ascii="Trebuchet MS" w:hAnsi="Trebuchet MS"/>
        <w:sz w:val="18"/>
        <w:szCs w:val="18"/>
        <w:lang w:val="en-ZA"/>
      </w:rPr>
      <w:t>2015</w:t>
    </w:r>
  </w:p>
  <w:p w:rsidR="00D12EAE" w:rsidRDefault="00D12EAE" w:rsidP="00AC538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E41136">
    <w:pPr>
      <w:spacing w:line="240" w:lineRule="auto"/>
    </w:pPr>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rsidR="00D12EAE" w:rsidRPr="00FD16D0" w:rsidRDefault="00D12EAE" w:rsidP="00FD5E7A">
    <w:pPr>
      <w:pStyle w:val="Header"/>
      <w:pBdr>
        <w:bottom w:val="single" w:sz="4" w:space="1" w:color="auto"/>
      </w:pBdr>
      <w:tabs>
        <w:tab w:val="clear" w:pos="8306"/>
        <w:tab w:val="right" w:pos="14459"/>
      </w:tabs>
      <w:spacing w:line="240" w:lineRule="auto"/>
      <w:rPr>
        <w:rFonts w:ascii="Trebuchet MS" w:hAnsi="Trebuchet MS"/>
        <w:sz w:val="18"/>
        <w:szCs w:val="18"/>
        <w:lang w:val="en-ZA"/>
      </w:rPr>
    </w:pPr>
    <w:r w:rsidRPr="001435EB">
      <w:rPr>
        <w:rFonts w:ascii="Trebuchet MS" w:hAnsi="Trebuchet MS"/>
        <w:sz w:val="18"/>
        <w:szCs w:val="18"/>
      </w:rPr>
      <w:t>Draft</w:t>
    </w:r>
    <w:r w:rsidRPr="0038561C">
      <w:rPr>
        <w:rFonts w:ascii="Trebuchet MS" w:hAnsi="Trebuchet MS"/>
        <w:sz w:val="18"/>
        <w:szCs w:val="18"/>
      </w:rPr>
      <w:t xml:space="preserve"> </w:t>
    </w:r>
    <w:r>
      <w:rPr>
        <w:rFonts w:ascii="Trebuchet MS" w:hAnsi="Trebuchet MS"/>
        <w:sz w:val="18"/>
        <w:szCs w:val="18"/>
        <w:lang w:val="en-ZA"/>
      </w:rPr>
      <w:t>Environmental Management Programme</w:t>
    </w:r>
    <w:r>
      <w:rPr>
        <w:rFonts w:ascii="Trebuchet MS" w:hAnsi="Trebuchet MS"/>
        <w:sz w:val="18"/>
        <w:szCs w:val="18"/>
        <w:lang w:val="en-ZA"/>
      </w:rPr>
      <w:tab/>
    </w:r>
    <w:r w:rsidRPr="001435EB">
      <w:rPr>
        <w:rFonts w:ascii="Trebuchet MS" w:hAnsi="Trebuchet MS"/>
        <w:sz w:val="18"/>
        <w:szCs w:val="18"/>
      </w:rPr>
      <w:tab/>
    </w:r>
    <w:r>
      <w:rPr>
        <w:rFonts w:ascii="Trebuchet MS" w:hAnsi="Trebuchet MS"/>
        <w:sz w:val="18"/>
        <w:szCs w:val="18"/>
        <w:lang w:val="en-ZA"/>
      </w:rPr>
      <w:t>June</w:t>
    </w:r>
    <w:r w:rsidRPr="008F7A21">
      <w:rPr>
        <w:rFonts w:ascii="Trebuchet MS" w:hAnsi="Trebuchet MS"/>
        <w:sz w:val="18"/>
        <w:szCs w:val="18"/>
        <w:lang w:val="en-ZA"/>
      </w:rPr>
      <w:t xml:space="preserve"> </w:t>
    </w:r>
    <w:r>
      <w:rPr>
        <w:rFonts w:ascii="Trebuchet MS" w:hAnsi="Trebuchet MS"/>
        <w:sz w:val="18"/>
        <w:szCs w:val="18"/>
        <w:lang w:val="en-ZA"/>
      </w:rPr>
      <w:t>2015</w:t>
    </w:r>
  </w:p>
  <w:p w:rsidR="00D12EAE" w:rsidRDefault="00D12EAE" w:rsidP="00AC538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EAE" w:rsidRDefault="00D12EAE" w:rsidP="00E41136">
    <w:pPr>
      <w:spacing w:line="240" w:lineRule="auto"/>
    </w:pPr>
    <w:r w:rsidRPr="001435EB">
      <w:rPr>
        <w:rFonts w:ascii="Trebuchet MS" w:hAnsi="Trebuchet MS"/>
        <w:sz w:val="18"/>
        <w:szCs w:val="18"/>
      </w:rPr>
      <w:t>Proposed</w:t>
    </w:r>
    <w:r>
      <w:rPr>
        <w:rFonts w:ascii="Trebuchet MS" w:hAnsi="Trebuchet MS"/>
        <w:sz w:val="18"/>
        <w:szCs w:val="18"/>
      </w:rPr>
      <w:t xml:space="preserve"> deviation of the existing 132kV </w:t>
    </w:r>
    <w:proofErr w:type="spellStart"/>
    <w:r>
      <w:rPr>
        <w:rFonts w:ascii="Trebuchet MS" w:hAnsi="Trebuchet MS"/>
        <w:sz w:val="18"/>
        <w:szCs w:val="18"/>
      </w:rPr>
      <w:t>Dassenberg</w:t>
    </w:r>
    <w:proofErr w:type="spellEnd"/>
    <w:r>
      <w:rPr>
        <w:rFonts w:ascii="Trebuchet MS" w:hAnsi="Trebuchet MS"/>
        <w:sz w:val="18"/>
        <w:szCs w:val="18"/>
      </w:rPr>
      <w:t xml:space="preserve"> - </w:t>
    </w:r>
    <w:proofErr w:type="spellStart"/>
    <w:r>
      <w:rPr>
        <w:rFonts w:ascii="Trebuchet MS" w:hAnsi="Trebuchet MS"/>
        <w:sz w:val="18"/>
        <w:szCs w:val="18"/>
      </w:rPr>
      <w:t>Koeberg</w:t>
    </w:r>
    <w:proofErr w:type="spellEnd"/>
    <w:r>
      <w:rPr>
        <w:rFonts w:ascii="Trebuchet MS" w:hAnsi="Trebuchet MS"/>
        <w:sz w:val="18"/>
        <w:szCs w:val="18"/>
      </w:rPr>
      <w:t xml:space="preserve"> Power Line from the </w:t>
    </w:r>
    <w:proofErr w:type="spellStart"/>
    <w:r>
      <w:rPr>
        <w:rFonts w:ascii="Trebuchet MS" w:hAnsi="Trebuchet MS"/>
        <w:sz w:val="18"/>
        <w:szCs w:val="18"/>
      </w:rPr>
      <w:t>Koeberg</w:t>
    </w:r>
    <w:proofErr w:type="spellEnd"/>
    <w:r>
      <w:rPr>
        <w:rFonts w:ascii="Trebuchet MS" w:hAnsi="Trebuchet MS"/>
        <w:sz w:val="18"/>
        <w:szCs w:val="18"/>
      </w:rPr>
      <w:t xml:space="preserve"> Power Station into the </w:t>
    </w:r>
    <w:proofErr w:type="spellStart"/>
    <w:r>
      <w:rPr>
        <w:rFonts w:ascii="Trebuchet MS" w:hAnsi="Trebuchet MS"/>
        <w:sz w:val="18"/>
        <w:szCs w:val="18"/>
      </w:rPr>
      <w:t>Ankerlig</w:t>
    </w:r>
    <w:proofErr w:type="spellEnd"/>
    <w:r>
      <w:rPr>
        <w:rFonts w:ascii="Trebuchet MS" w:hAnsi="Trebuchet MS"/>
        <w:sz w:val="18"/>
        <w:szCs w:val="18"/>
      </w:rPr>
      <w:t xml:space="preserve"> Power Station, Western Cape Province</w:t>
    </w:r>
    <w:r w:rsidRPr="00A91088">
      <w:rPr>
        <w:rFonts w:ascii="Trebuchet MS" w:hAnsi="Trebuchet MS"/>
        <w:sz w:val="18"/>
        <w:szCs w:val="18"/>
      </w:rPr>
      <w:t>.</w:t>
    </w:r>
  </w:p>
  <w:p w:rsidR="00D12EAE" w:rsidRPr="00FD16D0" w:rsidRDefault="00D12EAE" w:rsidP="00E41136">
    <w:pPr>
      <w:pStyle w:val="Header"/>
      <w:pBdr>
        <w:bottom w:val="single" w:sz="4" w:space="1" w:color="auto"/>
      </w:pBdr>
      <w:tabs>
        <w:tab w:val="right" w:pos="9029"/>
      </w:tabs>
      <w:spacing w:line="240" w:lineRule="auto"/>
      <w:rPr>
        <w:rFonts w:ascii="Trebuchet MS" w:hAnsi="Trebuchet MS"/>
        <w:sz w:val="18"/>
        <w:szCs w:val="18"/>
        <w:lang w:val="en-ZA"/>
      </w:rPr>
    </w:pPr>
    <w:r w:rsidRPr="001435EB">
      <w:rPr>
        <w:rFonts w:ascii="Trebuchet MS" w:hAnsi="Trebuchet MS"/>
        <w:sz w:val="18"/>
        <w:szCs w:val="18"/>
      </w:rPr>
      <w:t>Draft</w:t>
    </w:r>
    <w:r w:rsidRPr="0038561C">
      <w:rPr>
        <w:rFonts w:ascii="Trebuchet MS" w:hAnsi="Trebuchet MS"/>
        <w:sz w:val="18"/>
        <w:szCs w:val="18"/>
      </w:rPr>
      <w:t xml:space="preserve"> </w:t>
    </w:r>
    <w:r>
      <w:rPr>
        <w:rFonts w:ascii="Trebuchet MS" w:hAnsi="Trebuchet MS"/>
        <w:sz w:val="18"/>
        <w:szCs w:val="18"/>
        <w:lang w:val="en-ZA"/>
      </w:rPr>
      <w:t>Environmental Management Programme</w:t>
    </w:r>
    <w:r>
      <w:rPr>
        <w:rFonts w:ascii="Trebuchet MS" w:hAnsi="Trebuchet MS"/>
        <w:sz w:val="18"/>
        <w:szCs w:val="18"/>
        <w:lang w:val="en-ZA"/>
      </w:rPr>
      <w:tab/>
    </w:r>
    <w:r w:rsidRPr="001435EB">
      <w:rPr>
        <w:rFonts w:ascii="Trebuchet MS" w:hAnsi="Trebuchet MS"/>
        <w:sz w:val="18"/>
        <w:szCs w:val="18"/>
      </w:rPr>
      <w:tab/>
    </w:r>
    <w:r>
      <w:rPr>
        <w:rFonts w:ascii="Trebuchet MS" w:hAnsi="Trebuchet MS"/>
        <w:sz w:val="18"/>
        <w:szCs w:val="18"/>
        <w:lang w:val="en-ZA"/>
      </w:rPr>
      <w:t>June</w:t>
    </w:r>
    <w:r w:rsidRPr="008F7A21">
      <w:rPr>
        <w:rFonts w:ascii="Trebuchet MS" w:hAnsi="Trebuchet MS"/>
        <w:sz w:val="18"/>
        <w:szCs w:val="18"/>
        <w:lang w:val="en-ZA"/>
      </w:rPr>
      <w:t xml:space="preserve"> </w:t>
    </w:r>
    <w:r>
      <w:rPr>
        <w:rFonts w:ascii="Trebuchet MS" w:hAnsi="Trebuchet MS"/>
        <w:sz w:val="18"/>
        <w:szCs w:val="18"/>
        <w:lang w:val="en-ZA"/>
      </w:rPr>
      <w:t>2015</w:t>
    </w:r>
  </w:p>
  <w:p w:rsidR="00D12EAE" w:rsidRDefault="00D12EAE" w:rsidP="00AC53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386"/>
        </w:tabs>
        <w:ind w:left="386" w:hanging="386"/>
      </w:pPr>
      <w:rPr>
        <w:rFonts w:ascii="Wingdings" w:hAnsi="Wingdings" w:cs="OpenSymbol"/>
      </w:rPr>
    </w:lvl>
    <w:lvl w:ilvl="1">
      <w:start w:val="1"/>
      <w:numFmt w:val="bullet"/>
      <w:lvlText w:val=""/>
      <w:lvlJc w:val="left"/>
      <w:pPr>
        <w:tabs>
          <w:tab w:val="num" w:pos="850"/>
        </w:tabs>
        <w:ind w:left="850" w:hanging="464"/>
      </w:pPr>
      <w:rPr>
        <w:rFonts w:ascii="Wingdings" w:hAnsi="Wingdings" w:cs="OpenSymbol"/>
      </w:rPr>
    </w:lvl>
    <w:lvl w:ilvl="2">
      <w:start w:val="1"/>
      <w:numFmt w:val="bullet"/>
      <w:lvlText w:val=""/>
      <w:lvlJc w:val="left"/>
      <w:pPr>
        <w:tabs>
          <w:tab w:val="num" w:pos="0"/>
        </w:tabs>
        <w:ind w:left="1440" w:hanging="360"/>
      </w:pPr>
      <w:rPr>
        <w:rFonts w:ascii="Wingdings" w:hAnsi="Wingdings" w:cs="OpenSymbol"/>
      </w:rPr>
    </w:lvl>
    <w:lvl w:ilvl="3">
      <w:start w:val="1"/>
      <w:numFmt w:val="bullet"/>
      <w:lvlText w:val=""/>
      <w:lvlJc w:val="left"/>
      <w:pPr>
        <w:tabs>
          <w:tab w:val="num" w:pos="0"/>
        </w:tabs>
        <w:ind w:left="1800" w:hanging="360"/>
      </w:pPr>
      <w:rPr>
        <w:rFonts w:ascii="Wingdings" w:hAnsi="Wingdings" w:cs="OpenSymbol"/>
      </w:rPr>
    </w:lvl>
    <w:lvl w:ilvl="4">
      <w:start w:val="1"/>
      <w:numFmt w:val="bullet"/>
      <w:lvlText w:val=""/>
      <w:lvlJc w:val="left"/>
      <w:pPr>
        <w:tabs>
          <w:tab w:val="num" w:pos="0"/>
        </w:tabs>
        <w:ind w:left="2160" w:hanging="360"/>
      </w:pPr>
      <w:rPr>
        <w:rFonts w:ascii="Wingdings" w:hAnsi="Wingdings" w:cs="OpenSymbol"/>
      </w:rPr>
    </w:lvl>
    <w:lvl w:ilvl="5">
      <w:start w:val="1"/>
      <w:numFmt w:val="bullet"/>
      <w:lvlText w:val=""/>
      <w:lvlJc w:val="left"/>
      <w:pPr>
        <w:tabs>
          <w:tab w:val="num" w:pos="0"/>
        </w:tabs>
        <w:ind w:left="2520" w:hanging="360"/>
      </w:pPr>
      <w:rPr>
        <w:rFonts w:ascii="Wingdings" w:hAnsi="Wingdings" w:cs="OpenSymbol"/>
      </w:rPr>
    </w:lvl>
    <w:lvl w:ilvl="6">
      <w:start w:val="1"/>
      <w:numFmt w:val="bullet"/>
      <w:lvlText w:val=""/>
      <w:lvlJc w:val="left"/>
      <w:pPr>
        <w:tabs>
          <w:tab w:val="num" w:pos="0"/>
        </w:tabs>
        <w:ind w:left="2880" w:hanging="360"/>
      </w:pPr>
      <w:rPr>
        <w:rFonts w:ascii="Wingdings" w:hAnsi="Wingdings" w:cs="OpenSymbol"/>
      </w:rPr>
    </w:lvl>
    <w:lvl w:ilvl="7">
      <w:start w:val="1"/>
      <w:numFmt w:val="bullet"/>
      <w:lvlText w:val=""/>
      <w:lvlJc w:val="left"/>
      <w:pPr>
        <w:tabs>
          <w:tab w:val="num" w:pos="0"/>
        </w:tabs>
        <w:ind w:left="3240" w:hanging="360"/>
      </w:pPr>
      <w:rPr>
        <w:rFonts w:ascii="Wingdings" w:hAnsi="Wingdings" w:cs="OpenSymbol"/>
      </w:rPr>
    </w:lvl>
    <w:lvl w:ilvl="8">
      <w:start w:val="1"/>
      <w:numFmt w:val="bullet"/>
      <w:lvlText w:val=""/>
      <w:lvlJc w:val="left"/>
      <w:pPr>
        <w:tabs>
          <w:tab w:val="num" w:pos="0"/>
        </w:tabs>
        <w:ind w:left="3600" w:hanging="360"/>
      </w:pPr>
      <w:rPr>
        <w:rFonts w:ascii="Wingdings" w:hAnsi="Wingdings" w:cs="OpenSymbol"/>
      </w:rPr>
    </w:lvl>
  </w:abstractNum>
  <w:abstractNum w:abstractNumId="1">
    <w:nsid w:val="00000007"/>
    <w:multiLevelType w:val="singleLevel"/>
    <w:tmpl w:val="00000007"/>
    <w:name w:val="WW8Num9"/>
    <w:lvl w:ilvl="0">
      <w:start w:val="1"/>
      <w:numFmt w:val="bullet"/>
      <w:lvlText w:val=""/>
      <w:lvlJc w:val="left"/>
      <w:pPr>
        <w:tabs>
          <w:tab w:val="num" w:pos="0"/>
        </w:tabs>
        <w:ind w:left="360" w:hanging="360"/>
      </w:pPr>
      <w:rPr>
        <w:rFonts w:ascii="Symbol" w:hAnsi="Symbol" w:cs="Symbol"/>
      </w:rPr>
    </w:lvl>
  </w:abstractNum>
  <w:abstractNum w:abstractNumId="2">
    <w:nsid w:val="002713AA"/>
    <w:multiLevelType w:val="hybridMultilevel"/>
    <w:tmpl w:val="33AA7B84"/>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F82EB3"/>
    <w:multiLevelType w:val="hybridMultilevel"/>
    <w:tmpl w:val="AE86EB24"/>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3073F88"/>
    <w:multiLevelType w:val="hybridMultilevel"/>
    <w:tmpl w:val="BC2459E8"/>
    <w:lvl w:ilvl="0" w:tplc="2F6CBD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5B2E40"/>
    <w:multiLevelType w:val="hybridMultilevel"/>
    <w:tmpl w:val="DF72DC58"/>
    <w:lvl w:ilvl="0" w:tplc="785CE1F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46521DE0">
      <w:start w:val="1"/>
      <w:numFmt w:val="bullet"/>
      <w:lvlText w:val="»"/>
      <w:lvlJc w:val="left"/>
      <w:pPr>
        <w:tabs>
          <w:tab w:val="num" w:pos="1003"/>
        </w:tabs>
        <w:ind w:left="1003" w:hanging="283"/>
      </w:pPr>
      <w:rPr>
        <w:rFonts w:ascii="Verdana" w:hAnsi="Verdana"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6">
    <w:nsid w:val="0636754C"/>
    <w:multiLevelType w:val="hybridMultilevel"/>
    <w:tmpl w:val="0E4839C8"/>
    <w:lvl w:ilvl="0" w:tplc="04090001">
      <w:start w:val="1"/>
      <w:numFmt w:val="bullet"/>
      <w:lvlText w:val="»"/>
      <w:lvlJc w:val="left"/>
      <w:pPr>
        <w:ind w:left="720" w:hanging="360"/>
      </w:pPr>
      <w:rPr>
        <w:rFonts w:ascii="Verdana" w:hAnsi="Verdana" w:hint="default"/>
      </w:rPr>
    </w:lvl>
    <w:lvl w:ilvl="1" w:tplc="81E22D46">
      <w:numFmt w:val="bullet"/>
      <w:lvlText w:val="•"/>
      <w:lvlJc w:val="left"/>
      <w:pPr>
        <w:ind w:left="1440" w:hanging="360"/>
      </w:pPr>
      <w:rPr>
        <w:rFonts w:ascii="Verdana" w:eastAsia="Times New Roman" w:hAnsi="Verdana" w:cs="Aria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7197F4A"/>
    <w:multiLevelType w:val="hybridMultilevel"/>
    <w:tmpl w:val="20CA4586"/>
    <w:lvl w:ilvl="0" w:tplc="BC78D98C">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74E61C3"/>
    <w:multiLevelType w:val="multilevel"/>
    <w:tmpl w:val="72F8F56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8281DEA"/>
    <w:multiLevelType w:val="hybridMultilevel"/>
    <w:tmpl w:val="C7664676"/>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86B0FBC"/>
    <w:multiLevelType w:val="hybridMultilevel"/>
    <w:tmpl w:val="C9D6AC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0ADF42A3"/>
    <w:multiLevelType w:val="hybridMultilevel"/>
    <w:tmpl w:val="6740771E"/>
    <w:lvl w:ilvl="0" w:tplc="C862FF5A">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0DDA093A"/>
    <w:multiLevelType w:val="hybridMultilevel"/>
    <w:tmpl w:val="89A04272"/>
    <w:lvl w:ilvl="0" w:tplc="225A4D8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E795CC6"/>
    <w:multiLevelType w:val="hybridMultilevel"/>
    <w:tmpl w:val="B64C0742"/>
    <w:lvl w:ilvl="0" w:tplc="FFFFFFFF">
      <w:start w:val="1"/>
      <w:numFmt w:val="bullet"/>
      <w:pStyle w:val="Bullet2"/>
      <w:lvlText w:val=""/>
      <w:lvlJc w:val="left"/>
      <w:pPr>
        <w:tabs>
          <w:tab w:val="num" w:pos="927"/>
        </w:tabs>
        <w:ind w:left="927" w:hanging="360"/>
      </w:pPr>
      <w:rPr>
        <w:rFonts w:ascii="Symbol" w:hAnsi="Symbol" w:hint="default"/>
        <w:color w:val="auto"/>
        <w:sz w:val="22"/>
        <w:szCs w:val="22"/>
      </w:rPr>
    </w:lvl>
    <w:lvl w:ilvl="1" w:tplc="FFFFFFFF">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4">
    <w:nsid w:val="0F5D0F06"/>
    <w:multiLevelType w:val="hybridMultilevel"/>
    <w:tmpl w:val="55C019FA"/>
    <w:lvl w:ilvl="0" w:tplc="044AF556">
      <w:start w:val="1"/>
      <w:numFmt w:val="decimal"/>
      <w:lvlText w:val="%1."/>
      <w:lvlJc w:val="left"/>
      <w:pPr>
        <w:ind w:left="502" w:hanging="360"/>
      </w:pPr>
      <w:rPr>
        <w:rFonts w:ascii="Trebuchet MS" w:hAnsi="Trebuchet MS" w:hint="default"/>
        <w:b/>
        <w:bCs w:val="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10FA7CDF"/>
    <w:multiLevelType w:val="hybridMultilevel"/>
    <w:tmpl w:val="ACEC8038"/>
    <w:lvl w:ilvl="0" w:tplc="1C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0E4463"/>
    <w:multiLevelType w:val="hybridMultilevel"/>
    <w:tmpl w:val="8FCC20E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14A41756"/>
    <w:multiLevelType w:val="hybridMultilevel"/>
    <w:tmpl w:val="C4DCCD52"/>
    <w:lvl w:ilvl="0" w:tplc="281AF5D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16C24CCF"/>
    <w:multiLevelType w:val="multilevel"/>
    <w:tmpl w:val="376A5762"/>
    <w:lvl w:ilvl="0">
      <w:start w:val="3"/>
      <w:numFmt w:val="decimal"/>
      <w:lvlText w:val="%1."/>
      <w:lvlJc w:val="left"/>
      <w:pPr>
        <w:tabs>
          <w:tab w:val="num" w:pos="420"/>
        </w:tabs>
        <w:ind w:left="420" w:hanging="420"/>
      </w:pPr>
      <w:rPr>
        <w:rFonts w:hint="default"/>
      </w:rPr>
    </w:lvl>
    <w:lvl w:ilvl="1">
      <w:start w:val="1"/>
      <w:numFmt w:val="decimal"/>
      <w:lvlText w:val="3.%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19B72720"/>
    <w:multiLevelType w:val="hybridMultilevel"/>
    <w:tmpl w:val="628851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19E87EF1"/>
    <w:multiLevelType w:val="hybridMultilevel"/>
    <w:tmpl w:val="28386D04"/>
    <w:lvl w:ilvl="0" w:tplc="90629D4E">
      <w:start w:val="1"/>
      <w:numFmt w:val="lowerLetter"/>
      <w:lvlText w:val="(%1)"/>
      <w:lvlJc w:val="left"/>
      <w:pPr>
        <w:ind w:left="408" w:hanging="408"/>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nsid w:val="1AC52AE9"/>
    <w:multiLevelType w:val="hybridMultilevel"/>
    <w:tmpl w:val="C400C744"/>
    <w:lvl w:ilvl="0" w:tplc="F0CC86B6">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B45622F"/>
    <w:multiLevelType w:val="hybridMultilevel"/>
    <w:tmpl w:val="69E87274"/>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CC86D80"/>
    <w:multiLevelType w:val="hybridMultilevel"/>
    <w:tmpl w:val="0F56B0C4"/>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1D1C7372"/>
    <w:multiLevelType w:val="hybridMultilevel"/>
    <w:tmpl w:val="57F237E2"/>
    <w:lvl w:ilvl="0" w:tplc="F0CC86B6">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21F38F8"/>
    <w:multiLevelType w:val="hybridMultilevel"/>
    <w:tmpl w:val="8D5A42B8"/>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2710430"/>
    <w:multiLevelType w:val="hybridMultilevel"/>
    <w:tmpl w:val="896C785E"/>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25514715"/>
    <w:multiLevelType w:val="hybridMultilevel"/>
    <w:tmpl w:val="67464E82"/>
    <w:lvl w:ilvl="0" w:tplc="4EE06348">
      <w:start w:val="1"/>
      <w:numFmt w:val="bullet"/>
      <w:lvlText w:val="»"/>
      <w:lvlJc w:val="left"/>
      <w:pPr>
        <w:tabs>
          <w:tab w:val="num" w:pos="386"/>
        </w:tabs>
        <w:ind w:left="386" w:hanging="386"/>
      </w:pPr>
      <w:rPr>
        <w:rFonts w:ascii="Verdana"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5D21600"/>
    <w:multiLevelType w:val="hybridMultilevel"/>
    <w:tmpl w:val="5FC22A64"/>
    <w:lvl w:ilvl="0" w:tplc="281AF5D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nsid w:val="260D6B6E"/>
    <w:multiLevelType w:val="hybridMultilevel"/>
    <w:tmpl w:val="525E34A8"/>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6234F0E"/>
    <w:multiLevelType w:val="hybridMultilevel"/>
    <w:tmpl w:val="FE98DA0E"/>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27041174"/>
    <w:multiLevelType w:val="hybridMultilevel"/>
    <w:tmpl w:val="683A04A8"/>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8173E13"/>
    <w:multiLevelType w:val="hybridMultilevel"/>
    <w:tmpl w:val="5FDCFB98"/>
    <w:lvl w:ilvl="0" w:tplc="785CE1F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46521DE0">
      <w:start w:val="1"/>
      <w:numFmt w:val="bullet"/>
      <w:lvlText w:val="»"/>
      <w:lvlJc w:val="left"/>
      <w:pPr>
        <w:tabs>
          <w:tab w:val="num" w:pos="1003"/>
        </w:tabs>
        <w:ind w:left="1003" w:hanging="283"/>
      </w:pPr>
      <w:rPr>
        <w:rFonts w:ascii="Verdana" w:hAnsi="Verdana"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33">
    <w:nsid w:val="281F7800"/>
    <w:multiLevelType w:val="hybridMultilevel"/>
    <w:tmpl w:val="B1220C8A"/>
    <w:lvl w:ilvl="0" w:tplc="4EE06348">
      <w:start w:val="1"/>
      <w:numFmt w:val="bullet"/>
      <w:lvlText w:val="»"/>
      <w:lvlJc w:val="left"/>
      <w:pPr>
        <w:ind w:left="360" w:hanging="360"/>
      </w:pPr>
      <w:rPr>
        <w:rFonts w:ascii="Verdana" w:hAnsi="Verdana"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nsid w:val="289460AB"/>
    <w:multiLevelType w:val="hybridMultilevel"/>
    <w:tmpl w:val="B43045B6"/>
    <w:lvl w:ilvl="0" w:tplc="D21E5AEA">
      <w:start w:val="1"/>
      <w:numFmt w:val="bullet"/>
      <w:lvlText w:val="»"/>
      <w:lvlJc w:val="left"/>
      <w:pPr>
        <w:ind w:left="720" w:hanging="360"/>
      </w:pPr>
      <w:rPr>
        <w:rFonts w:ascii="Verdana" w:hAnsi="Verdana"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296F3D50"/>
    <w:multiLevelType w:val="multilevel"/>
    <w:tmpl w:val="E2987F5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298053EF"/>
    <w:multiLevelType w:val="hybridMultilevel"/>
    <w:tmpl w:val="814848E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2C7D6DAD"/>
    <w:multiLevelType w:val="hybridMultilevel"/>
    <w:tmpl w:val="88E8C874"/>
    <w:lvl w:ilvl="0" w:tplc="C940476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2CF86750"/>
    <w:multiLevelType w:val="hybridMultilevel"/>
    <w:tmpl w:val="7BB44980"/>
    <w:lvl w:ilvl="0" w:tplc="281AF5D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nsid w:val="2FE63C9F"/>
    <w:multiLevelType w:val="hybridMultilevel"/>
    <w:tmpl w:val="1F741316"/>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nsid w:val="30E90E22"/>
    <w:multiLevelType w:val="multilevel"/>
    <w:tmpl w:val="B83A2DF8"/>
    <w:lvl w:ilvl="0">
      <w:start w:val="1"/>
      <w:numFmt w:val="bullet"/>
      <w:lvlText w:val=""/>
      <w:lvlJc w:val="left"/>
      <w:pPr>
        <w:tabs>
          <w:tab w:val="num" w:pos="386"/>
        </w:tabs>
        <w:ind w:left="386" w:hanging="386"/>
      </w:pPr>
      <w:rPr>
        <w:rFonts w:ascii="Wingdings" w:hAnsi="Wingdings" w:cs="OpenSymbol"/>
      </w:rPr>
    </w:lvl>
    <w:lvl w:ilvl="1">
      <w:start w:val="1"/>
      <w:numFmt w:val="bullet"/>
      <w:lvlText w:val="»"/>
      <w:lvlJc w:val="left"/>
      <w:pPr>
        <w:tabs>
          <w:tab w:val="num" w:pos="850"/>
        </w:tabs>
        <w:ind w:left="850" w:hanging="464"/>
      </w:pPr>
      <w:rPr>
        <w:rFonts w:ascii="Verdana" w:hAnsi="Verdana" w:hint="default"/>
        <w:color w:val="auto"/>
      </w:rPr>
    </w:lvl>
    <w:lvl w:ilvl="2">
      <w:start w:val="1"/>
      <w:numFmt w:val="bullet"/>
      <w:lvlText w:val=""/>
      <w:lvlJc w:val="left"/>
      <w:pPr>
        <w:tabs>
          <w:tab w:val="num" w:pos="0"/>
        </w:tabs>
        <w:ind w:left="1440" w:hanging="360"/>
      </w:pPr>
      <w:rPr>
        <w:rFonts w:ascii="Wingdings" w:hAnsi="Wingdings" w:cs="OpenSymbol"/>
      </w:rPr>
    </w:lvl>
    <w:lvl w:ilvl="3">
      <w:start w:val="1"/>
      <w:numFmt w:val="bullet"/>
      <w:lvlText w:val=""/>
      <w:lvlJc w:val="left"/>
      <w:pPr>
        <w:tabs>
          <w:tab w:val="num" w:pos="0"/>
        </w:tabs>
        <w:ind w:left="1800" w:hanging="360"/>
      </w:pPr>
      <w:rPr>
        <w:rFonts w:ascii="Wingdings" w:hAnsi="Wingdings" w:cs="OpenSymbol"/>
      </w:rPr>
    </w:lvl>
    <w:lvl w:ilvl="4">
      <w:start w:val="1"/>
      <w:numFmt w:val="bullet"/>
      <w:lvlText w:val=""/>
      <w:lvlJc w:val="left"/>
      <w:pPr>
        <w:tabs>
          <w:tab w:val="num" w:pos="0"/>
        </w:tabs>
        <w:ind w:left="2160" w:hanging="360"/>
      </w:pPr>
      <w:rPr>
        <w:rFonts w:ascii="Wingdings" w:hAnsi="Wingdings" w:cs="OpenSymbol"/>
      </w:rPr>
    </w:lvl>
    <w:lvl w:ilvl="5">
      <w:start w:val="1"/>
      <w:numFmt w:val="bullet"/>
      <w:lvlText w:val=""/>
      <w:lvlJc w:val="left"/>
      <w:pPr>
        <w:tabs>
          <w:tab w:val="num" w:pos="0"/>
        </w:tabs>
        <w:ind w:left="2520" w:hanging="360"/>
      </w:pPr>
      <w:rPr>
        <w:rFonts w:ascii="Wingdings" w:hAnsi="Wingdings" w:cs="OpenSymbol"/>
      </w:rPr>
    </w:lvl>
    <w:lvl w:ilvl="6">
      <w:start w:val="1"/>
      <w:numFmt w:val="bullet"/>
      <w:lvlText w:val=""/>
      <w:lvlJc w:val="left"/>
      <w:pPr>
        <w:tabs>
          <w:tab w:val="num" w:pos="0"/>
        </w:tabs>
        <w:ind w:left="2880" w:hanging="360"/>
      </w:pPr>
      <w:rPr>
        <w:rFonts w:ascii="Wingdings" w:hAnsi="Wingdings" w:cs="OpenSymbol"/>
      </w:rPr>
    </w:lvl>
    <w:lvl w:ilvl="7">
      <w:start w:val="1"/>
      <w:numFmt w:val="bullet"/>
      <w:lvlText w:val=""/>
      <w:lvlJc w:val="left"/>
      <w:pPr>
        <w:tabs>
          <w:tab w:val="num" w:pos="0"/>
        </w:tabs>
        <w:ind w:left="3240" w:hanging="360"/>
      </w:pPr>
      <w:rPr>
        <w:rFonts w:ascii="Wingdings" w:hAnsi="Wingdings" w:cs="OpenSymbol"/>
      </w:rPr>
    </w:lvl>
    <w:lvl w:ilvl="8">
      <w:start w:val="1"/>
      <w:numFmt w:val="bullet"/>
      <w:lvlText w:val=""/>
      <w:lvlJc w:val="left"/>
      <w:pPr>
        <w:tabs>
          <w:tab w:val="num" w:pos="0"/>
        </w:tabs>
        <w:ind w:left="3600" w:hanging="360"/>
      </w:pPr>
      <w:rPr>
        <w:rFonts w:ascii="Wingdings" w:hAnsi="Wingdings" w:cs="OpenSymbol"/>
      </w:rPr>
    </w:lvl>
  </w:abstractNum>
  <w:abstractNum w:abstractNumId="41">
    <w:nsid w:val="32860A65"/>
    <w:multiLevelType w:val="hybridMultilevel"/>
    <w:tmpl w:val="FFA403CE"/>
    <w:lvl w:ilvl="0" w:tplc="4170D77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42413CF"/>
    <w:multiLevelType w:val="hybridMultilevel"/>
    <w:tmpl w:val="6566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34741055"/>
    <w:multiLevelType w:val="hybridMultilevel"/>
    <w:tmpl w:val="9418C404"/>
    <w:lvl w:ilvl="0" w:tplc="BC78D98C">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4F01662"/>
    <w:multiLevelType w:val="hybridMultilevel"/>
    <w:tmpl w:val="A636FF9A"/>
    <w:lvl w:ilvl="0" w:tplc="424A8D56">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7382179"/>
    <w:multiLevelType w:val="hybridMultilevel"/>
    <w:tmpl w:val="BF92CB26"/>
    <w:lvl w:ilvl="0" w:tplc="1BB41EA2">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nsid w:val="379760D5"/>
    <w:multiLevelType w:val="hybridMultilevel"/>
    <w:tmpl w:val="0A42CF2C"/>
    <w:lvl w:ilvl="0" w:tplc="4EE06348">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3A5757FB"/>
    <w:multiLevelType w:val="hybridMultilevel"/>
    <w:tmpl w:val="FE22F828"/>
    <w:lvl w:ilvl="0" w:tplc="C862FF5A">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nsid w:val="3DC164A8"/>
    <w:multiLevelType w:val="hybridMultilevel"/>
    <w:tmpl w:val="2342234E"/>
    <w:lvl w:ilvl="0" w:tplc="F3F80042">
      <w:start w:val="1"/>
      <w:numFmt w:val="bullet"/>
      <w:lvlText w:val=""/>
      <w:lvlJc w:val="left"/>
      <w:pPr>
        <w:tabs>
          <w:tab w:val="num" w:pos="386"/>
        </w:tabs>
        <w:ind w:left="386" w:hanging="38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E6451BA"/>
    <w:multiLevelType w:val="hybridMultilevel"/>
    <w:tmpl w:val="C7581376"/>
    <w:lvl w:ilvl="0" w:tplc="04090001">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48C049B"/>
    <w:multiLevelType w:val="hybridMultilevel"/>
    <w:tmpl w:val="6286441A"/>
    <w:lvl w:ilvl="0" w:tplc="281AF5D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1">
    <w:nsid w:val="45756E88"/>
    <w:multiLevelType w:val="hybridMultilevel"/>
    <w:tmpl w:val="4C3E3E74"/>
    <w:lvl w:ilvl="0" w:tplc="4EE06348">
      <w:start w:val="1"/>
      <w:numFmt w:val="bullet"/>
      <w:lvlText w:val="»"/>
      <w:lvlJc w:val="left"/>
      <w:pPr>
        <w:tabs>
          <w:tab w:val="num" w:pos="386"/>
        </w:tabs>
        <w:ind w:left="386" w:hanging="386"/>
      </w:pPr>
      <w:rPr>
        <w:rFonts w:ascii="Verdana" w:hAnsi="Verdana" w:hint="default"/>
      </w:rPr>
    </w:lvl>
    <w:lvl w:ilvl="1" w:tplc="785CE1F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8965B9B"/>
    <w:multiLevelType w:val="hybridMultilevel"/>
    <w:tmpl w:val="0A6E9728"/>
    <w:lvl w:ilvl="0" w:tplc="4EE06348">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48B045EC"/>
    <w:multiLevelType w:val="hybridMultilevel"/>
    <w:tmpl w:val="7F1A9DE2"/>
    <w:lvl w:ilvl="0" w:tplc="00000007">
      <w:start w:val="1"/>
      <w:numFmt w:val="bullet"/>
      <w:lvlText w:val="»"/>
      <w:lvlJc w:val="left"/>
      <w:pPr>
        <w:ind w:left="360" w:hanging="360"/>
      </w:pPr>
      <w:rPr>
        <w:rFonts w:ascii="Verdana" w:hAnsi="Verdana"/>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4">
    <w:nsid w:val="48C91A54"/>
    <w:multiLevelType w:val="hybridMultilevel"/>
    <w:tmpl w:val="DBC0186E"/>
    <w:lvl w:ilvl="0" w:tplc="C862FF5A">
      <w:start w:val="1"/>
      <w:numFmt w:val="bullet"/>
      <w:lvlText w:val="»"/>
      <w:lvlJc w:val="left"/>
      <w:pPr>
        <w:tabs>
          <w:tab w:val="num" w:pos="386"/>
        </w:tabs>
        <w:ind w:left="386" w:hanging="386"/>
      </w:pPr>
      <w:rPr>
        <w:rFonts w:ascii="Verdana" w:hAnsi="Verdana" w:hint="default"/>
      </w:rPr>
    </w:lvl>
    <w:lvl w:ilvl="1" w:tplc="785CE1FE">
      <w:start w:val="1"/>
      <w:numFmt w:val="bullet"/>
      <w:lvlText w:val=""/>
      <w:lvlJc w:val="left"/>
      <w:pPr>
        <w:tabs>
          <w:tab w:val="num" w:pos="851"/>
        </w:tabs>
        <w:ind w:left="851" w:hanging="465"/>
      </w:pPr>
      <w:rPr>
        <w:rFonts w:ascii="Symbol" w:hAnsi="Symbol" w:hint="default"/>
      </w:rPr>
    </w:lvl>
    <w:lvl w:ilvl="2" w:tplc="97E4A31C">
      <w:numFmt w:val="bullet"/>
      <w:lvlText w:val=""/>
      <w:lvlJc w:val="left"/>
      <w:pPr>
        <w:tabs>
          <w:tab w:val="num" w:pos="2160"/>
        </w:tabs>
        <w:ind w:left="21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8CF7372"/>
    <w:multiLevelType w:val="hybridMultilevel"/>
    <w:tmpl w:val="4DBCB574"/>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8D2614F"/>
    <w:multiLevelType w:val="hybridMultilevel"/>
    <w:tmpl w:val="9A8A0B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nsid w:val="49614208"/>
    <w:multiLevelType w:val="hybridMultilevel"/>
    <w:tmpl w:val="C1BCFEF2"/>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8">
    <w:nsid w:val="4A404ECD"/>
    <w:multiLevelType w:val="hybridMultilevel"/>
    <w:tmpl w:val="29983346"/>
    <w:lvl w:ilvl="0" w:tplc="4EE06348">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4CDF4776"/>
    <w:multiLevelType w:val="hybridMultilevel"/>
    <w:tmpl w:val="3A1CCB72"/>
    <w:lvl w:ilvl="0" w:tplc="42C4E2AE">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0">
    <w:nsid w:val="4E350F44"/>
    <w:multiLevelType w:val="hybridMultilevel"/>
    <w:tmpl w:val="96BE98A8"/>
    <w:lvl w:ilvl="0" w:tplc="4EE06348">
      <w:start w:val="1"/>
      <w:numFmt w:val="bullet"/>
      <w:lvlText w:val="»"/>
      <w:lvlJc w:val="left"/>
      <w:pPr>
        <w:tabs>
          <w:tab w:val="num" w:pos="386"/>
        </w:tabs>
        <w:ind w:left="386" w:hanging="386"/>
      </w:pPr>
      <w:rPr>
        <w:rFonts w:ascii="Verdana" w:hAnsi="Verdana" w:hint="default"/>
      </w:rPr>
    </w:lvl>
    <w:lvl w:ilvl="1" w:tplc="00000003">
      <w:start w:val="1"/>
      <w:numFmt w:val="bullet"/>
      <w:lvlText w:val="»"/>
      <w:lvlJc w:val="left"/>
      <w:pPr>
        <w:ind w:left="1800" w:hanging="720"/>
      </w:pPr>
      <w:rPr>
        <w:rFonts w:ascii="Verdana" w:hAnsi="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EF5452E"/>
    <w:multiLevelType w:val="hybridMultilevel"/>
    <w:tmpl w:val="57C24338"/>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1131865"/>
    <w:multiLevelType w:val="hybridMultilevel"/>
    <w:tmpl w:val="37E6DFAE"/>
    <w:lvl w:ilvl="0" w:tplc="4EE06348">
      <w:start w:val="1"/>
      <w:numFmt w:val="bullet"/>
      <w:lvlText w:val="»"/>
      <w:lvlJc w:val="left"/>
      <w:pPr>
        <w:tabs>
          <w:tab w:val="num" w:pos="386"/>
        </w:tabs>
        <w:ind w:left="386" w:hanging="386"/>
      </w:pPr>
      <w:rPr>
        <w:rFonts w:ascii="Verdana" w:hAnsi="Verdana" w:hint="default"/>
      </w:rPr>
    </w:lvl>
    <w:lvl w:ilvl="1" w:tplc="C862FF5A">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1C83F7B"/>
    <w:multiLevelType w:val="hybridMultilevel"/>
    <w:tmpl w:val="125A56C4"/>
    <w:lvl w:ilvl="0" w:tplc="281AF5D8">
      <w:start w:val="1"/>
      <w:numFmt w:val="bullet"/>
      <w:lvlText w:val="»"/>
      <w:lvlJc w:val="left"/>
      <w:pPr>
        <w:tabs>
          <w:tab w:val="num" w:pos="386"/>
        </w:tabs>
        <w:ind w:left="386" w:hanging="386"/>
      </w:pPr>
      <w:rPr>
        <w:rFonts w:ascii="Verdana" w:hAnsi="Verdana"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64">
    <w:nsid w:val="51DD51AA"/>
    <w:multiLevelType w:val="hybridMultilevel"/>
    <w:tmpl w:val="70D03B32"/>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3E36F9A"/>
    <w:multiLevelType w:val="hybridMultilevel"/>
    <w:tmpl w:val="CB08AB34"/>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74C34B3"/>
    <w:multiLevelType w:val="hybridMultilevel"/>
    <w:tmpl w:val="062E61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57A05FA9"/>
    <w:multiLevelType w:val="hybridMultilevel"/>
    <w:tmpl w:val="5DF28270"/>
    <w:lvl w:ilvl="0" w:tplc="BC78D98C">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8794FBF"/>
    <w:multiLevelType w:val="hybridMultilevel"/>
    <w:tmpl w:val="2E8863FC"/>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8BE3983"/>
    <w:multiLevelType w:val="hybridMultilevel"/>
    <w:tmpl w:val="3ADEC584"/>
    <w:lvl w:ilvl="0" w:tplc="4EE06348">
      <w:start w:val="1"/>
      <w:numFmt w:val="bullet"/>
      <w:lvlText w:val="»"/>
      <w:lvlJc w:val="left"/>
      <w:pPr>
        <w:tabs>
          <w:tab w:val="num" w:pos="386"/>
        </w:tabs>
        <w:ind w:left="386" w:hanging="386"/>
      </w:pPr>
      <w:rPr>
        <w:rFonts w:ascii="Verdana" w:hAnsi="Verdana"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70">
    <w:nsid w:val="59C0717D"/>
    <w:multiLevelType w:val="hybridMultilevel"/>
    <w:tmpl w:val="3E383AF8"/>
    <w:lvl w:ilvl="0" w:tplc="281AF5D8">
      <w:start w:val="1"/>
      <w:numFmt w:val="bullet"/>
      <w:lvlText w:val="»"/>
      <w:lvlJc w:val="left"/>
      <w:pPr>
        <w:tabs>
          <w:tab w:val="num" w:pos="386"/>
        </w:tabs>
        <w:ind w:left="386" w:hanging="386"/>
      </w:pPr>
      <w:rPr>
        <w:rFonts w:ascii="Verdana" w:hAnsi="Verdana"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71">
    <w:nsid w:val="5AA418A8"/>
    <w:multiLevelType w:val="hybridMultilevel"/>
    <w:tmpl w:val="1AC44F4E"/>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5C6C7417"/>
    <w:multiLevelType w:val="hybridMultilevel"/>
    <w:tmpl w:val="BABEA4EC"/>
    <w:lvl w:ilvl="0" w:tplc="E360826C">
      <w:start w:val="1"/>
      <w:numFmt w:val="bullet"/>
      <w:lvlText w:val="»"/>
      <w:lvlJc w:val="left"/>
      <w:pPr>
        <w:tabs>
          <w:tab w:val="num" w:pos="386"/>
        </w:tabs>
        <w:ind w:left="386" w:hanging="386"/>
      </w:pPr>
      <w:rPr>
        <w:rFonts w:ascii="Verdana" w:hAnsi="Verdana"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5E6756FD"/>
    <w:multiLevelType w:val="hybridMultilevel"/>
    <w:tmpl w:val="59A47952"/>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nsid w:val="5F120A3D"/>
    <w:multiLevelType w:val="hybridMultilevel"/>
    <w:tmpl w:val="D37A67CC"/>
    <w:lvl w:ilvl="0" w:tplc="DEA4C126">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nsid w:val="61F25B28"/>
    <w:multiLevelType w:val="hybridMultilevel"/>
    <w:tmpl w:val="70829B12"/>
    <w:lvl w:ilvl="0" w:tplc="281AF5D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6">
    <w:nsid w:val="64E31CC8"/>
    <w:multiLevelType w:val="hybridMultilevel"/>
    <w:tmpl w:val="A21ECBCE"/>
    <w:lvl w:ilvl="0" w:tplc="E42C1A46">
      <w:start w:val="1"/>
      <w:numFmt w:val="bullet"/>
      <w:lvlText w:val=""/>
      <w:lvlJc w:val="left"/>
      <w:pPr>
        <w:tabs>
          <w:tab w:val="num" w:pos="851"/>
        </w:tabs>
        <w:ind w:left="851" w:hanging="46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5761D42"/>
    <w:multiLevelType w:val="hybridMultilevel"/>
    <w:tmpl w:val="B9E406C8"/>
    <w:lvl w:ilvl="0" w:tplc="288CF08A">
      <w:start w:val="1"/>
      <w:numFmt w:val="decimal"/>
      <w:lvlText w:val="(%1)"/>
      <w:lvlJc w:val="left"/>
      <w:pPr>
        <w:ind w:left="720" w:hanging="360"/>
      </w:pPr>
      <w:rPr>
        <w:rFonts w:hint="default"/>
      </w:rPr>
    </w:lvl>
    <w:lvl w:ilvl="1" w:tplc="42C4E2AE">
      <w:start w:val="1"/>
      <w:numFmt w:val="bullet"/>
      <w:lvlText w:val="»"/>
      <w:lvlJc w:val="left"/>
      <w:pPr>
        <w:ind w:left="1440" w:hanging="360"/>
      </w:pPr>
      <w:rPr>
        <w:rFonts w:ascii="Verdana" w:hAnsi="Verdan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79E60BC"/>
    <w:multiLevelType w:val="hybridMultilevel"/>
    <w:tmpl w:val="000C07FC"/>
    <w:lvl w:ilvl="0" w:tplc="1472AD58">
      <w:start w:val="1"/>
      <w:numFmt w:val="bullet"/>
      <w:lvlText w:val="»"/>
      <w:lvlJc w:val="left"/>
      <w:pPr>
        <w:tabs>
          <w:tab w:val="num" w:pos="360"/>
        </w:tabs>
        <w:ind w:left="360" w:hanging="360"/>
      </w:pPr>
      <w:rPr>
        <w:rFonts w:ascii="Verdana" w:hAnsi="Verdana"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9">
    <w:nsid w:val="68E01CC9"/>
    <w:multiLevelType w:val="hybridMultilevel"/>
    <w:tmpl w:val="ED58CC56"/>
    <w:lvl w:ilvl="0" w:tplc="4EE06348">
      <w:start w:val="1"/>
      <w:numFmt w:val="bullet"/>
      <w:lvlText w:val="»"/>
      <w:lvlJc w:val="left"/>
      <w:pPr>
        <w:tabs>
          <w:tab w:val="num" w:pos="386"/>
        </w:tabs>
        <w:ind w:left="386" w:hanging="386"/>
      </w:pPr>
      <w:rPr>
        <w:rFonts w:ascii="Verdana" w:hAnsi="Verdana"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80">
    <w:nsid w:val="697867CD"/>
    <w:multiLevelType w:val="hybridMultilevel"/>
    <w:tmpl w:val="F6CEE3EA"/>
    <w:lvl w:ilvl="0" w:tplc="04090001">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69C15495"/>
    <w:multiLevelType w:val="hybridMultilevel"/>
    <w:tmpl w:val="D8D05248"/>
    <w:lvl w:ilvl="0" w:tplc="C7326B78">
      <w:start w:val="1"/>
      <w:numFmt w:val="bullet"/>
      <w:lvlText w:val="»"/>
      <w:lvlJc w:val="left"/>
      <w:pPr>
        <w:tabs>
          <w:tab w:val="num" w:pos="746"/>
        </w:tabs>
        <w:ind w:left="746" w:hanging="386"/>
      </w:pPr>
      <w:rPr>
        <w:rFonts w:ascii="Verdana" w:hAnsi="Verdan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nsid w:val="69D968D7"/>
    <w:multiLevelType w:val="hybridMultilevel"/>
    <w:tmpl w:val="BCF20CC6"/>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B7F26B9"/>
    <w:multiLevelType w:val="hybridMultilevel"/>
    <w:tmpl w:val="A4A867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nsid w:val="6CE26D86"/>
    <w:multiLevelType w:val="multilevel"/>
    <w:tmpl w:val="73A864A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lowerLetter"/>
      <w:lvlText w:val="%4)"/>
      <w:lvlJc w:val="left"/>
      <w:pPr>
        <w:tabs>
          <w:tab w:val="num" w:pos="1134"/>
        </w:tabs>
        <w:ind w:left="1134" w:hanging="414"/>
      </w:pPr>
      <w:rPr>
        <w:rFonts w:ascii="Times New Roman" w:hAnsi="Times New Roman" w:hint="default"/>
        <w:b/>
        <w:i w:val="0"/>
        <w:sz w:val="24"/>
      </w:rPr>
    </w:lvl>
    <w:lvl w:ilvl="4">
      <w:start w:val="1"/>
      <w:numFmt w:val="lowerRoman"/>
      <w:lvlText w:val="%5)"/>
      <w:lvlJc w:val="left"/>
      <w:pPr>
        <w:tabs>
          <w:tab w:val="num" w:pos="1701"/>
        </w:tabs>
        <w:ind w:left="1701" w:hanging="567"/>
      </w:pPr>
      <w:rPr>
        <w:rFonts w:ascii="Times New Roman" w:hAnsi="Times New Roman" w:hint="default"/>
        <w:b w:val="0"/>
        <w:i/>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6FE03D7B"/>
    <w:multiLevelType w:val="hybridMultilevel"/>
    <w:tmpl w:val="CC2A1B46"/>
    <w:lvl w:ilvl="0" w:tplc="C862FF5A">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6">
    <w:nsid w:val="72452039"/>
    <w:multiLevelType w:val="hybridMultilevel"/>
    <w:tmpl w:val="A2F87256"/>
    <w:lvl w:ilvl="0" w:tplc="04090001">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2EA5911"/>
    <w:multiLevelType w:val="hybridMultilevel"/>
    <w:tmpl w:val="5B44A8F0"/>
    <w:lvl w:ilvl="0" w:tplc="4EE06348">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8">
    <w:nsid w:val="73026298"/>
    <w:multiLevelType w:val="hybridMultilevel"/>
    <w:tmpl w:val="7D9C6C70"/>
    <w:lvl w:ilvl="0" w:tplc="C862FF5A">
      <w:start w:val="1"/>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753A0D28"/>
    <w:multiLevelType w:val="hybridMultilevel"/>
    <w:tmpl w:val="2746F5C6"/>
    <w:lvl w:ilvl="0" w:tplc="C862FF5A">
      <w:start w:val="1"/>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7943588"/>
    <w:multiLevelType w:val="hybridMultilevel"/>
    <w:tmpl w:val="65B2B7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779A12E6"/>
    <w:multiLevelType w:val="hybridMultilevel"/>
    <w:tmpl w:val="79A66EF6"/>
    <w:lvl w:ilvl="0" w:tplc="C862FF5A">
      <w:start w:val="1"/>
      <w:numFmt w:val="bullet"/>
      <w:lvlText w:val="»"/>
      <w:lvlJc w:val="left"/>
      <w:pPr>
        <w:ind w:left="360" w:hanging="360"/>
      </w:pPr>
      <w:rPr>
        <w:rFonts w:ascii="Verdana" w:hAnsi="Verdana" w:hint="default"/>
      </w:rPr>
    </w:lvl>
    <w:lvl w:ilvl="1" w:tplc="33A6E3E6">
      <w:numFmt w:val="bullet"/>
      <w:lvlText w:val=""/>
      <w:lvlJc w:val="left"/>
      <w:pPr>
        <w:ind w:left="1080" w:hanging="360"/>
      </w:pPr>
      <w:rPr>
        <w:rFonts w:ascii="Symbol" w:eastAsia="Times New Roman" w:hAnsi="Symbol" w:cs="Times New Roman"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2">
    <w:nsid w:val="77D44CE3"/>
    <w:multiLevelType w:val="hybridMultilevel"/>
    <w:tmpl w:val="E422A40A"/>
    <w:lvl w:ilvl="0" w:tplc="4EE06348">
      <w:start w:val="1"/>
      <w:numFmt w:val="bullet"/>
      <w:lvlText w:val="»"/>
      <w:lvlJc w:val="left"/>
      <w:pPr>
        <w:tabs>
          <w:tab w:val="num" w:pos="386"/>
        </w:tabs>
        <w:ind w:left="386" w:hanging="386"/>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8470AD6"/>
    <w:multiLevelType w:val="multilevel"/>
    <w:tmpl w:val="DE1ECD06"/>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4">
    <w:nsid w:val="7A363123"/>
    <w:multiLevelType w:val="hybridMultilevel"/>
    <w:tmpl w:val="ACE2DBF4"/>
    <w:lvl w:ilvl="0" w:tplc="4EE06348">
      <w:start w:val="1"/>
      <w:numFmt w:val="bullet"/>
      <w:lvlText w:val="»"/>
      <w:lvlJc w:val="left"/>
      <w:pPr>
        <w:tabs>
          <w:tab w:val="num" w:pos="386"/>
        </w:tabs>
        <w:ind w:left="386" w:hanging="386"/>
      </w:pPr>
      <w:rPr>
        <w:rFonts w:ascii="Verdana" w:hAnsi="Verdana"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AD80F6D"/>
    <w:multiLevelType w:val="multilevel"/>
    <w:tmpl w:val="16087A9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6">
    <w:nsid w:val="7AEE5C3D"/>
    <w:multiLevelType w:val="hybridMultilevel"/>
    <w:tmpl w:val="21C841AE"/>
    <w:lvl w:ilvl="0" w:tplc="C862FF5A">
      <w:start w:val="1"/>
      <w:numFmt w:val="bullet"/>
      <w:lvlText w:val="»"/>
      <w:lvlJc w:val="left"/>
      <w:pPr>
        <w:ind w:left="360" w:hanging="360"/>
      </w:pPr>
      <w:rPr>
        <w:rFonts w:ascii="Verdana" w:hAnsi="Verdana"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7">
    <w:nsid w:val="7B3B6BFA"/>
    <w:multiLevelType w:val="singleLevel"/>
    <w:tmpl w:val="B3703F4E"/>
    <w:lvl w:ilvl="0">
      <w:start w:val="1"/>
      <w:numFmt w:val="bullet"/>
      <w:pStyle w:val="ListBullet"/>
      <w:lvlText w:val=""/>
      <w:lvlJc w:val="left"/>
      <w:pPr>
        <w:tabs>
          <w:tab w:val="num" w:pos="360"/>
        </w:tabs>
        <w:ind w:left="360" w:hanging="360"/>
      </w:pPr>
      <w:rPr>
        <w:rFonts w:ascii="Symbol" w:hAnsi="Symbol" w:hint="default"/>
        <w:kern w:val="16"/>
        <w:effect w:val="none"/>
      </w:rPr>
    </w:lvl>
  </w:abstractNum>
  <w:abstractNum w:abstractNumId="98">
    <w:nsid w:val="7BAF4F07"/>
    <w:multiLevelType w:val="hybridMultilevel"/>
    <w:tmpl w:val="0958C37A"/>
    <w:lvl w:ilvl="0" w:tplc="BD701F98">
      <w:start w:val="1"/>
      <w:numFmt w:val="bullet"/>
      <w:lvlText w:val="»"/>
      <w:lvlJc w:val="left"/>
      <w:pPr>
        <w:tabs>
          <w:tab w:val="num" w:pos="386"/>
        </w:tabs>
        <w:ind w:left="386" w:hanging="386"/>
      </w:pPr>
      <w:rPr>
        <w:rFonts w:ascii="Verdana" w:hAnsi="Verdana" w:hint="default"/>
      </w:rPr>
    </w:lvl>
    <w:lvl w:ilvl="1" w:tplc="5A1A122E">
      <w:numFmt w:val="bullet"/>
      <w:lvlText w:val="•"/>
      <w:lvlJc w:val="left"/>
      <w:pPr>
        <w:ind w:left="1800" w:hanging="720"/>
      </w:pPr>
      <w:rPr>
        <w:rFonts w:ascii="Verdana" w:eastAsia="Times New Roman" w:hAnsi="Verdana" w:cs="Times New Roman" w:hint="default"/>
      </w:rPr>
    </w:lvl>
    <w:lvl w:ilvl="2" w:tplc="EA926014" w:tentative="1">
      <w:start w:val="1"/>
      <w:numFmt w:val="bullet"/>
      <w:lvlText w:val=""/>
      <w:lvlJc w:val="left"/>
      <w:pPr>
        <w:tabs>
          <w:tab w:val="num" w:pos="2160"/>
        </w:tabs>
        <w:ind w:left="2160" w:hanging="360"/>
      </w:pPr>
      <w:rPr>
        <w:rFonts w:ascii="Wingdings" w:hAnsi="Wingdings" w:hint="default"/>
      </w:rPr>
    </w:lvl>
    <w:lvl w:ilvl="3" w:tplc="608AE1BC" w:tentative="1">
      <w:start w:val="1"/>
      <w:numFmt w:val="bullet"/>
      <w:lvlText w:val=""/>
      <w:lvlJc w:val="left"/>
      <w:pPr>
        <w:tabs>
          <w:tab w:val="num" w:pos="2880"/>
        </w:tabs>
        <w:ind w:left="2880" w:hanging="360"/>
      </w:pPr>
      <w:rPr>
        <w:rFonts w:ascii="Symbol" w:hAnsi="Symbol" w:hint="default"/>
      </w:rPr>
    </w:lvl>
    <w:lvl w:ilvl="4" w:tplc="8C80ADEE" w:tentative="1">
      <w:start w:val="1"/>
      <w:numFmt w:val="bullet"/>
      <w:lvlText w:val="o"/>
      <w:lvlJc w:val="left"/>
      <w:pPr>
        <w:tabs>
          <w:tab w:val="num" w:pos="3600"/>
        </w:tabs>
        <w:ind w:left="3600" w:hanging="360"/>
      </w:pPr>
      <w:rPr>
        <w:rFonts w:ascii="Courier New" w:hAnsi="Courier New" w:hint="default"/>
      </w:rPr>
    </w:lvl>
    <w:lvl w:ilvl="5" w:tplc="235CFBE6" w:tentative="1">
      <w:start w:val="1"/>
      <w:numFmt w:val="bullet"/>
      <w:lvlText w:val=""/>
      <w:lvlJc w:val="left"/>
      <w:pPr>
        <w:tabs>
          <w:tab w:val="num" w:pos="4320"/>
        </w:tabs>
        <w:ind w:left="4320" w:hanging="360"/>
      </w:pPr>
      <w:rPr>
        <w:rFonts w:ascii="Wingdings" w:hAnsi="Wingdings" w:hint="default"/>
      </w:rPr>
    </w:lvl>
    <w:lvl w:ilvl="6" w:tplc="4F9EF1A8" w:tentative="1">
      <w:start w:val="1"/>
      <w:numFmt w:val="bullet"/>
      <w:lvlText w:val=""/>
      <w:lvlJc w:val="left"/>
      <w:pPr>
        <w:tabs>
          <w:tab w:val="num" w:pos="5040"/>
        </w:tabs>
        <w:ind w:left="5040" w:hanging="360"/>
      </w:pPr>
      <w:rPr>
        <w:rFonts w:ascii="Symbol" w:hAnsi="Symbol" w:hint="default"/>
      </w:rPr>
    </w:lvl>
    <w:lvl w:ilvl="7" w:tplc="49A25CF2" w:tentative="1">
      <w:start w:val="1"/>
      <w:numFmt w:val="bullet"/>
      <w:lvlText w:val="o"/>
      <w:lvlJc w:val="left"/>
      <w:pPr>
        <w:tabs>
          <w:tab w:val="num" w:pos="5760"/>
        </w:tabs>
        <w:ind w:left="5760" w:hanging="360"/>
      </w:pPr>
      <w:rPr>
        <w:rFonts w:ascii="Courier New" w:hAnsi="Courier New" w:hint="default"/>
      </w:rPr>
    </w:lvl>
    <w:lvl w:ilvl="8" w:tplc="1AE2C034" w:tentative="1">
      <w:start w:val="1"/>
      <w:numFmt w:val="bullet"/>
      <w:lvlText w:val=""/>
      <w:lvlJc w:val="left"/>
      <w:pPr>
        <w:tabs>
          <w:tab w:val="num" w:pos="6480"/>
        </w:tabs>
        <w:ind w:left="6480" w:hanging="360"/>
      </w:pPr>
      <w:rPr>
        <w:rFonts w:ascii="Wingdings" w:hAnsi="Wingdings" w:hint="default"/>
      </w:rPr>
    </w:lvl>
  </w:abstractNum>
  <w:abstractNum w:abstractNumId="99">
    <w:nsid w:val="7D09235A"/>
    <w:multiLevelType w:val="hybridMultilevel"/>
    <w:tmpl w:val="E15C12D4"/>
    <w:lvl w:ilvl="0" w:tplc="22E863AA">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0">
    <w:nsid w:val="7F0537C7"/>
    <w:multiLevelType w:val="hybridMultilevel"/>
    <w:tmpl w:val="1DD6E5CA"/>
    <w:lvl w:ilvl="0" w:tplc="DE7484A2">
      <w:start w:val="1"/>
      <w:numFmt w:val="bullet"/>
      <w:lvlText w:val=""/>
      <w:lvlJc w:val="left"/>
      <w:pPr>
        <w:tabs>
          <w:tab w:val="num" w:pos="360"/>
        </w:tabs>
        <w:ind w:left="360" w:hanging="360"/>
      </w:pPr>
      <w:rPr>
        <w:rFonts w:ascii="Symbol" w:hAnsi="Symbol" w:hint="default"/>
      </w:rPr>
    </w:lvl>
    <w:lvl w:ilvl="1" w:tplc="1C09000B"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num w:numId="1">
    <w:abstractNumId w:val="71"/>
  </w:num>
  <w:num w:numId="2">
    <w:abstractNumId w:val="86"/>
  </w:num>
  <w:num w:numId="3">
    <w:abstractNumId w:val="92"/>
  </w:num>
  <w:num w:numId="4">
    <w:abstractNumId w:val="64"/>
  </w:num>
  <w:num w:numId="5">
    <w:abstractNumId w:val="98"/>
  </w:num>
  <w:num w:numId="6">
    <w:abstractNumId w:val="49"/>
  </w:num>
  <w:num w:numId="7">
    <w:abstractNumId w:val="62"/>
  </w:num>
  <w:num w:numId="8">
    <w:abstractNumId w:val="72"/>
  </w:num>
  <w:num w:numId="9">
    <w:abstractNumId w:val="63"/>
  </w:num>
  <w:num w:numId="10">
    <w:abstractNumId w:val="94"/>
  </w:num>
  <w:num w:numId="11">
    <w:abstractNumId w:val="69"/>
  </w:num>
  <w:num w:numId="12">
    <w:abstractNumId w:val="84"/>
  </w:num>
  <w:num w:numId="13">
    <w:abstractNumId w:val="2"/>
  </w:num>
  <w:num w:numId="14">
    <w:abstractNumId w:val="80"/>
  </w:num>
  <w:num w:numId="15">
    <w:abstractNumId w:val="9"/>
  </w:num>
  <w:num w:numId="16">
    <w:abstractNumId w:val="24"/>
  </w:num>
  <w:num w:numId="17">
    <w:abstractNumId w:val="21"/>
  </w:num>
  <w:num w:numId="1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5"/>
  </w:num>
  <w:num w:numId="20">
    <w:abstractNumId w:val="22"/>
  </w:num>
  <w:num w:numId="21">
    <w:abstractNumId w:val="61"/>
  </w:num>
  <w:num w:numId="22">
    <w:abstractNumId w:val="93"/>
  </w:num>
  <w:num w:numId="23">
    <w:abstractNumId w:val="25"/>
  </w:num>
  <w:num w:numId="24">
    <w:abstractNumId w:val="89"/>
  </w:num>
  <w:num w:numId="25">
    <w:abstractNumId w:val="17"/>
  </w:num>
  <w:num w:numId="26">
    <w:abstractNumId w:val="79"/>
  </w:num>
  <w:num w:numId="27">
    <w:abstractNumId w:val="70"/>
  </w:num>
  <w:num w:numId="28">
    <w:abstractNumId w:val="68"/>
  </w:num>
  <w:num w:numId="29">
    <w:abstractNumId w:val="27"/>
  </w:num>
  <w:num w:numId="30">
    <w:abstractNumId w:val="87"/>
  </w:num>
  <w:num w:numId="31">
    <w:abstractNumId w:val="46"/>
  </w:num>
  <w:num w:numId="32">
    <w:abstractNumId w:val="26"/>
  </w:num>
  <w:num w:numId="33">
    <w:abstractNumId w:val="39"/>
  </w:num>
  <w:num w:numId="34">
    <w:abstractNumId w:val="57"/>
  </w:num>
  <w:num w:numId="35">
    <w:abstractNumId w:val="97"/>
  </w:num>
  <w:num w:numId="36">
    <w:abstractNumId w:val="96"/>
  </w:num>
  <w:num w:numId="37">
    <w:abstractNumId w:val="13"/>
  </w:num>
  <w:num w:numId="38">
    <w:abstractNumId w:val="50"/>
  </w:num>
  <w:num w:numId="39">
    <w:abstractNumId w:val="28"/>
  </w:num>
  <w:num w:numId="40">
    <w:abstractNumId w:val="29"/>
  </w:num>
  <w:num w:numId="41">
    <w:abstractNumId w:val="74"/>
  </w:num>
  <w:num w:numId="42">
    <w:abstractNumId w:val="54"/>
  </w:num>
  <w:num w:numId="43">
    <w:abstractNumId w:val="8"/>
  </w:num>
  <w:num w:numId="44">
    <w:abstractNumId w:val="35"/>
  </w:num>
  <w:num w:numId="45">
    <w:abstractNumId w:val="91"/>
  </w:num>
  <w:num w:numId="46">
    <w:abstractNumId w:val="81"/>
  </w:num>
  <w:num w:numId="47">
    <w:abstractNumId w:val="55"/>
  </w:num>
  <w:num w:numId="48">
    <w:abstractNumId w:val="82"/>
  </w:num>
  <w:num w:numId="49">
    <w:abstractNumId w:val="44"/>
  </w:num>
  <w:num w:numId="50">
    <w:abstractNumId w:val="78"/>
  </w:num>
  <w:num w:numId="51">
    <w:abstractNumId w:val="12"/>
  </w:num>
  <w:num w:numId="52">
    <w:abstractNumId w:val="59"/>
  </w:num>
  <w:num w:numId="53">
    <w:abstractNumId w:val="77"/>
  </w:num>
  <w:num w:numId="54">
    <w:abstractNumId w:val="51"/>
  </w:num>
  <w:num w:numId="55">
    <w:abstractNumId w:val="31"/>
  </w:num>
  <w:num w:numId="56">
    <w:abstractNumId w:val="60"/>
  </w:num>
  <w:num w:numId="57">
    <w:abstractNumId w:val="38"/>
  </w:num>
  <w:num w:numId="58">
    <w:abstractNumId w:val="75"/>
  </w:num>
  <w:num w:numId="59">
    <w:abstractNumId w:val="23"/>
  </w:num>
  <w:num w:numId="60">
    <w:abstractNumId w:val="52"/>
  </w:num>
  <w:num w:numId="61">
    <w:abstractNumId w:val="45"/>
  </w:num>
  <w:num w:numId="62">
    <w:abstractNumId w:val="14"/>
  </w:num>
  <w:num w:numId="63">
    <w:abstractNumId w:val="95"/>
  </w:num>
  <w:num w:numId="64">
    <w:abstractNumId w:val="30"/>
  </w:num>
  <w:num w:numId="65">
    <w:abstractNumId w:val="53"/>
  </w:num>
  <w:num w:numId="66">
    <w:abstractNumId w:val="1"/>
  </w:num>
  <w:num w:numId="67">
    <w:abstractNumId w:val="3"/>
  </w:num>
  <w:num w:numId="68">
    <w:abstractNumId w:val="10"/>
  </w:num>
  <w:num w:numId="69">
    <w:abstractNumId w:val="42"/>
  </w:num>
  <w:num w:numId="70">
    <w:abstractNumId w:val="19"/>
  </w:num>
  <w:num w:numId="7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1"/>
  </w:num>
  <w:num w:numId="73">
    <w:abstractNumId w:val="48"/>
  </w:num>
  <w:num w:numId="74">
    <w:abstractNumId w:val="4"/>
  </w:num>
  <w:num w:numId="75">
    <w:abstractNumId w:val="36"/>
  </w:num>
  <w:num w:numId="76">
    <w:abstractNumId w:val="15"/>
  </w:num>
  <w:num w:numId="77">
    <w:abstractNumId w:val="66"/>
  </w:num>
  <w:num w:numId="78">
    <w:abstractNumId w:val="0"/>
  </w:num>
  <w:num w:numId="79">
    <w:abstractNumId w:val="34"/>
  </w:num>
  <w:num w:numId="80">
    <w:abstractNumId w:val="33"/>
  </w:num>
  <w:num w:numId="81">
    <w:abstractNumId w:val="100"/>
  </w:num>
  <w:num w:numId="82">
    <w:abstractNumId w:val="40"/>
  </w:num>
  <w:num w:numId="83">
    <w:abstractNumId w:val="18"/>
  </w:num>
  <w:num w:numId="84">
    <w:abstractNumId w:val="84"/>
  </w:num>
  <w:num w:numId="85">
    <w:abstractNumId w:val="90"/>
  </w:num>
  <w:num w:numId="86">
    <w:abstractNumId w:val="58"/>
  </w:num>
  <w:num w:numId="87">
    <w:abstractNumId w:val="6"/>
  </w:num>
  <w:num w:numId="88">
    <w:abstractNumId w:val="73"/>
  </w:num>
  <w:num w:numId="89">
    <w:abstractNumId w:val="43"/>
  </w:num>
  <w:num w:numId="90">
    <w:abstractNumId w:val="11"/>
  </w:num>
  <w:num w:numId="91">
    <w:abstractNumId w:val="83"/>
  </w:num>
  <w:num w:numId="92">
    <w:abstractNumId w:val="37"/>
  </w:num>
  <w:num w:numId="93">
    <w:abstractNumId w:val="67"/>
  </w:num>
  <w:num w:numId="94">
    <w:abstractNumId w:val="7"/>
  </w:num>
  <w:num w:numId="95">
    <w:abstractNumId w:val="76"/>
  </w:num>
  <w:num w:numId="96">
    <w:abstractNumId w:val="88"/>
  </w:num>
  <w:num w:numId="97">
    <w:abstractNumId w:val="85"/>
  </w:num>
  <w:num w:numId="98">
    <w:abstractNumId w:val="47"/>
  </w:num>
  <w:num w:numId="99">
    <w:abstractNumId w:val="5"/>
  </w:num>
  <w:num w:numId="100">
    <w:abstractNumId w:val="32"/>
  </w:num>
  <w:num w:numId="101">
    <w:abstractNumId w:val="56"/>
  </w:num>
  <w:num w:numId="102">
    <w:abstractNumId w:val="16"/>
  </w:num>
  <w:num w:numId="103">
    <w:abstractNumId w:val="20"/>
  </w:num>
  <w:num w:numId="104">
    <w:abstractNumId w:val="99"/>
  </w:num>
  <w:numIdMacAtCleanup w:val="9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zrah Essop">
    <w15:presenceInfo w15:providerId="Windows Live" w15:userId="d9c3acb7417b8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drawingGridHorizontalSpacing w:val="100"/>
  <w:displayHorizontalDrawingGridEvery w:val="2"/>
  <w:noPunctuationKerning/>
  <w:characterSpacingControl w:val="doNotCompress"/>
  <w:hdrShapeDefaults>
    <o:shapedefaults v:ext="edit" spidmax="2049">
      <o:colormru v:ext="edit" colors="#9da242,#b8bd5d,#dfe1b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B0D"/>
    <w:rsid w:val="0000068F"/>
    <w:rsid w:val="00000D55"/>
    <w:rsid w:val="0000283F"/>
    <w:rsid w:val="00003958"/>
    <w:rsid w:val="00004881"/>
    <w:rsid w:val="000073B5"/>
    <w:rsid w:val="00007995"/>
    <w:rsid w:val="00007EE3"/>
    <w:rsid w:val="0001068F"/>
    <w:rsid w:val="00011994"/>
    <w:rsid w:val="000123C3"/>
    <w:rsid w:val="00013095"/>
    <w:rsid w:val="00013B86"/>
    <w:rsid w:val="00014747"/>
    <w:rsid w:val="00020645"/>
    <w:rsid w:val="000230A9"/>
    <w:rsid w:val="00023100"/>
    <w:rsid w:val="00025796"/>
    <w:rsid w:val="000257B3"/>
    <w:rsid w:val="00025A0C"/>
    <w:rsid w:val="00025A1A"/>
    <w:rsid w:val="000260A2"/>
    <w:rsid w:val="000265FB"/>
    <w:rsid w:val="00026A9D"/>
    <w:rsid w:val="00026E31"/>
    <w:rsid w:val="00027D75"/>
    <w:rsid w:val="0003001B"/>
    <w:rsid w:val="00031ABE"/>
    <w:rsid w:val="000323BE"/>
    <w:rsid w:val="00032C87"/>
    <w:rsid w:val="00032DB3"/>
    <w:rsid w:val="0003390C"/>
    <w:rsid w:val="0003702D"/>
    <w:rsid w:val="00040064"/>
    <w:rsid w:val="00040324"/>
    <w:rsid w:val="00040712"/>
    <w:rsid w:val="00040F4E"/>
    <w:rsid w:val="00041615"/>
    <w:rsid w:val="00042AAD"/>
    <w:rsid w:val="000431EE"/>
    <w:rsid w:val="000434D4"/>
    <w:rsid w:val="00043774"/>
    <w:rsid w:val="00045551"/>
    <w:rsid w:val="000459D7"/>
    <w:rsid w:val="000512B3"/>
    <w:rsid w:val="00053FD0"/>
    <w:rsid w:val="000540AD"/>
    <w:rsid w:val="00054EF9"/>
    <w:rsid w:val="00055731"/>
    <w:rsid w:val="00055E76"/>
    <w:rsid w:val="000562B1"/>
    <w:rsid w:val="000564AE"/>
    <w:rsid w:val="00057968"/>
    <w:rsid w:val="00060017"/>
    <w:rsid w:val="00062852"/>
    <w:rsid w:val="00063DBB"/>
    <w:rsid w:val="000640B3"/>
    <w:rsid w:val="00070C81"/>
    <w:rsid w:val="0007354D"/>
    <w:rsid w:val="00074466"/>
    <w:rsid w:val="00074701"/>
    <w:rsid w:val="00075309"/>
    <w:rsid w:val="00075D2A"/>
    <w:rsid w:val="00076771"/>
    <w:rsid w:val="000767D5"/>
    <w:rsid w:val="00077B98"/>
    <w:rsid w:val="00077CA4"/>
    <w:rsid w:val="000800CC"/>
    <w:rsid w:val="00080456"/>
    <w:rsid w:val="0008135E"/>
    <w:rsid w:val="00081621"/>
    <w:rsid w:val="00081F24"/>
    <w:rsid w:val="000824C5"/>
    <w:rsid w:val="00082535"/>
    <w:rsid w:val="00082775"/>
    <w:rsid w:val="00083AEA"/>
    <w:rsid w:val="00083B97"/>
    <w:rsid w:val="000860A1"/>
    <w:rsid w:val="00086E9E"/>
    <w:rsid w:val="00092395"/>
    <w:rsid w:val="00092AE3"/>
    <w:rsid w:val="000937DB"/>
    <w:rsid w:val="00094EBC"/>
    <w:rsid w:val="00095406"/>
    <w:rsid w:val="000A0267"/>
    <w:rsid w:val="000A08B0"/>
    <w:rsid w:val="000A1004"/>
    <w:rsid w:val="000A138F"/>
    <w:rsid w:val="000A23EC"/>
    <w:rsid w:val="000A33D9"/>
    <w:rsid w:val="000A4710"/>
    <w:rsid w:val="000A6735"/>
    <w:rsid w:val="000A6C44"/>
    <w:rsid w:val="000B0FCD"/>
    <w:rsid w:val="000B233D"/>
    <w:rsid w:val="000B307E"/>
    <w:rsid w:val="000B355D"/>
    <w:rsid w:val="000B3867"/>
    <w:rsid w:val="000B38DE"/>
    <w:rsid w:val="000B441B"/>
    <w:rsid w:val="000B5E58"/>
    <w:rsid w:val="000B6975"/>
    <w:rsid w:val="000C07CE"/>
    <w:rsid w:val="000C1F76"/>
    <w:rsid w:val="000C2801"/>
    <w:rsid w:val="000C3B3F"/>
    <w:rsid w:val="000C47A8"/>
    <w:rsid w:val="000C4B4D"/>
    <w:rsid w:val="000C60F8"/>
    <w:rsid w:val="000C6A19"/>
    <w:rsid w:val="000C7214"/>
    <w:rsid w:val="000C7337"/>
    <w:rsid w:val="000D0826"/>
    <w:rsid w:val="000D2758"/>
    <w:rsid w:val="000D2D65"/>
    <w:rsid w:val="000D2F31"/>
    <w:rsid w:val="000D3454"/>
    <w:rsid w:val="000D3C2E"/>
    <w:rsid w:val="000D41D8"/>
    <w:rsid w:val="000D5C56"/>
    <w:rsid w:val="000D771C"/>
    <w:rsid w:val="000E0099"/>
    <w:rsid w:val="000E202F"/>
    <w:rsid w:val="000E2CFD"/>
    <w:rsid w:val="000E37C2"/>
    <w:rsid w:val="000E38D6"/>
    <w:rsid w:val="000E3A96"/>
    <w:rsid w:val="000E4F73"/>
    <w:rsid w:val="000E5383"/>
    <w:rsid w:val="000E587F"/>
    <w:rsid w:val="000E6188"/>
    <w:rsid w:val="000E6447"/>
    <w:rsid w:val="000E69F5"/>
    <w:rsid w:val="000E6CB3"/>
    <w:rsid w:val="000E77E8"/>
    <w:rsid w:val="000E7BDD"/>
    <w:rsid w:val="000F00B3"/>
    <w:rsid w:val="000F0738"/>
    <w:rsid w:val="000F07F2"/>
    <w:rsid w:val="000F1A1A"/>
    <w:rsid w:val="000F1FDB"/>
    <w:rsid w:val="000F2545"/>
    <w:rsid w:val="000F2B46"/>
    <w:rsid w:val="000F2D52"/>
    <w:rsid w:val="000F35E9"/>
    <w:rsid w:val="000F3F28"/>
    <w:rsid w:val="000F596B"/>
    <w:rsid w:val="000F5FA3"/>
    <w:rsid w:val="000F7920"/>
    <w:rsid w:val="001027BA"/>
    <w:rsid w:val="001034D2"/>
    <w:rsid w:val="0010584A"/>
    <w:rsid w:val="00107C46"/>
    <w:rsid w:val="001107A4"/>
    <w:rsid w:val="00110CE6"/>
    <w:rsid w:val="00113D50"/>
    <w:rsid w:val="001142F3"/>
    <w:rsid w:val="001158AD"/>
    <w:rsid w:val="0011612F"/>
    <w:rsid w:val="0011613F"/>
    <w:rsid w:val="00117855"/>
    <w:rsid w:val="00120B11"/>
    <w:rsid w:val="00120E85"/>
    <w:rsid w:val="00121813"/>
    <w:rsid w:val="00121D44"/>
    <w:rsid w:val="0012234A"/>
    <w:rsid w:val="0012364D"/>
    <w:rsid w:val="00123882"/>
    <w:rsid w:val="00123CB3"/>
    <w:rsid w:val="00123EB3"/>
    <w:rsid w:val="00124169"/>
    <w:rsid w:val="0012603A"/>
    <w:rsid w:val="00126EE9"/>
    <w:rsid w:val="001271AF"/>
    <w:rsid w:val="001279A8"/>
    <w:rsid w:val="001300A0"/>
    <w:rsid w:val="00130126"/>
    <w:rsid w:val="00130898"/>
    <w:rsid w:val="00133163"/>
    <w:rsid w:val="001331B9"/>
    <w:rsid w:val="0013341B"/>
    <w:rsid w:val="00134383"/>
    <w:rsid w:val="00135660"/>
    <w:rsid w:val="00135A39"/>
    <w:rsid w:val="00135F23"/>
    <w:rsid w:val="00136127"/>
    <w:rsid w:val="0013676B"/>
    <w:rsid w:val="00136E94"/>
    <w:rsid w:val="00137682"/>
    <w:rsid w:val="00137704"/>
    <w:rsid w:val="001411F4"/>
    <w:rsid w:val="00143919"/>
    <w:rsid w:val="00143D71"/>
    <w:rsid w:val="001440C2"/>
    <w:rsid w:val="00144203"/>
    <w:rsid w:val="0014516A"/>
    <w:rsid w:val="001472C7"/>
    <w:rsid w:val="0015010A"/>
    <w:rsid w:val="00150E15"/>
    <w:rsid w:val="0015156E"/>
    <w:rsid w:val="00151A0A"/>
    <w:rsid w:val="00152418"/>
    <w:rsid w:val="00152F60"/>
    <w:rsid w:val="0015313D"/>
    <w:rsid w:val="00153481"/>
    <w:rsid w:val="001542E4"/>
    <w:rsid w:val="001549FC"/>
    <w:rsid w:val="00154C40"/>
    <w:rsid w:val="001556A0"/>
    <w:rsid w:val="00156B85"/>
    <w:rsid w:val="0015715E"/>
    <w:rsid w:val="00160158"/>
    <w:rsid w:val="00161EA8"/>
    <w:rsid w:val="00163252"/>
    <w:rsid w:val="00164154"/>
    <w:rsid w:val="001655EA"/>
    <w:rsid w:val="001655FD"/>
    <w:rsid w:val="00165C56"/>
    <w:rsid w:val="001669F8"/>
    <w:rsid w:val="00170AE9"/>
    <w:rsid w:val="001714EA"/>
    <w:rsid w:val="00172A59"/>
    <w:rsid w:val="00172E68"/>
    <w:rsid w:val="00174854"/>
    <w:rsid w:val="00174B4D"/>
    <w:rsid w:val="00176066"/>
    <w:rsid w:val="00176B0A"/>
    <w:rsid w:val="001772C3"/>
    <w:rsid w:val="001772E2"/>
    <w:rsid w:val="0017784C"/>
    <w:rsid w:val="00177ABB"/>
    <w:rsid w:val="00181757"/>
    <w:rsid w:val="00185AF3"/>
    <w:rsid w:val="0018684C"/>
    <w:rsid w:val="00186A26"/>
    <w:rsid w:val="001870C5"/>
    <w:rsid w:val="0019024B"/>
    <w:rsid w:val="00190865"/>
    <w:rsid w:val="001909D4"/>
    <w:rsid w:val="0019387C"/>
    <w:rsid w:val="001A01F6"/>
    <w:rsid w:val="001A020A"/>
    <w:rsid w:val="001A04E5"/>
    <w:rsid w:val="001A1130"/>
    <w:rsid w:val="001A125F"/>
    <w:rsid w:val="001A1736"/>
    <w:rsid w:val="001A1E6A"/>
    <w:rsid w:val="001A34F5"/>
    <w:rsid w:val="001A399D"/>
    <w:rsid w:val="001A47B3"/>
    <w:rsid w:val="001A51DD"/>
    <w:rsid w:val="001A56B6"/>
    <w:rsid w:val="001A62D4"/>
    <w:rsid w:val="001A67F9"/>
    <w:rsid w:val="001A7B52"/>
    <w:rsid w:val="001A7E73"/>
    <w:rsid w:val="001B10E1"/>
    <w:rsid w:val="001B16EF"/>
    <w:rsid w:val="001B2CBE"/>
    <w:rsid w:val="001B34FD"/>
    <w:rsid w:val="001B7891"/>
    <w:rsid w:val="001C071E"/>
    <w:rsid w:val="001C1703"/>
    <w:rsid w:val="001C220B"/>
    <w:rsid w:val="001C2492"/>
    <w:rsid w:val="001C2D97"/>
    <w:rsid w:val="001C31C8"/>
    <w:rsid w:val="001C3B37"/>
    <w:rsid w:val="001C4E99"/>
    <w:rsid w:val="001C57B2"/>
    <w:rsid w:val="001C5BC5"/>
    <w:rsid w:val="001C6511"/>
    <w:rsid w:val="001C779E"/>
    <w:rsid w:val="001C7E4F"/>
    <w:rsid w:val="001D03A8"/>
    <w:rsid w:val="001D0F59"/>
    <w:rsid w:val="001D1E0F"/>
    <w:rsid w:val="001D4A2F"/>
    <w:rsid w:val="001E076E"/>
    <w:rsid w:val="001E07BD"/>
    <w:rsid w:val="001E14E7"/>
    <w:rsid w:val="001E152B"/>
    <w:rsid w:val="001E23F2"/>
    <w:rsid w:val="001E26E2"/>
    <w:rsid w:val="001E35C0"/>
    <w:rsid w:val="001E4451"/>
    <w:rsid w:val="001E57AC"/>
    <w:rsid w:val="001E649C"/>
    <w:rsid w:val="001E6F8E"/>
    <w:rsid w:val="001E72F7"/>
    <w:rsid w:val="001E760F"/>
    <w:rsid w:val="001E7790"/>
    <w:rsid w:val="001F04E9"/>
    <w:rsid w:val="001F10CD"/>
    <w:rsid w:val="001F2A58"/>
    <w:rsid w:val="001F327E"/>
    <w:rsid w:val="001F3976"/>
    <w:rsid w:val="001F4345"/>
    <w:rsid w:val="001F47EE"/>
    <w:rsid w:val="001F522F"/>
    <w:rsid w:val="001F6886"/>
    <w:rsid w:val="001F7DAE"/>
    <w:rsid w:val="002016B6"/>
    <w:rsid w:val="00201F12"/>
    <w:rsid w:val="00205312"/>
    <w:rsid w:val="00206853"/>
    <w:rsid w:val="00206CB6"/>
    <w:rsid w:val="00206CCE"/>
    <w:rsid w:val="00207AA9"/>
    <w:rsid w:val="002110A7"/>
    <w:rsid w:val="00211924"/>
    <w:rsid w:val="00211AFE"/>
    <w:rsid w:val="002154B9"/>
    <w:rsid w:val="00216FA7"/>
    <w:rsid w:val="0021709B"/>
    <w:rsid w:val="00220951"/>
    <w:rsid w:val="0022109A"/>
    <w:rsid w:val="00221181"/>
    <w:rsid w:val="00222922"/>
    <w:rsid w:val="00224A4C"/>
    <w:rsid w:val="00226357"/>
    <w:rsid w:val="0022713D"/>
    <w:rsid w:val="00227B86"/>
    <w:rsid w:val="002300C0"/>
    <w:rsid w:val="00230FCE"/>
    <w:rsid w:val="00231785"/>
    <w:rsid w:val="00231ED4"/>
    <w:rsid w:val="0023596D"/>
    <w:rsid w:val="00236055"/>
    <w:rsid w:val="0023630D"/>
    <w:rsid w:val="00236AAE"/>
    <w:rsid w:val="00240ADE"/>
    <w:rsid w:val="002411E3"/>
    <w:rsid w:val="00242420"/>
    <w:rsid w:val="00242773"/>
    <w:rsid w:val="00242A3A"/>
    <w:rsid w:val="002445E7"/>
    <w:rsid w:val="00244D2B"/>
    <w:rsid w:val="0024617A"/>
    <w:rsid w:val="00247630"/>
    <w:rsid w:val="00252DCD"/>
    <w:rsid w:val="00253080"/>
    <w:rsid w:val="00253142"/>
    <w:rsid w:val="00254CCD"/>
    <w:rsid w:val="00255F68"/>
    <w:rsid w:val="00256F9C"/>
    <w:rsid w:val="0025707B"/>
    <w:rsid w:val="00257283"/>
    <w:rsid w:val="00261C75"/>
    <w:rsid w:val="002632F9"/>
    <w:rsid w:val="00264AC3"/>
    <w:rsid w:val="00266187"/>
    <w:rsid w:val="00266AE2"/>
    <w:rsid w:val="00266E5A"/>
    <w:rsid w:val="00271E36"/>
    <w:rsid w:val="00272530"/>
    <w:rsid w:val="00272604"/>
    <w:rsid w:val="00273187"/>
    <w:rsid w:val="00277DAA"/>
    <w:rsid w:val="00280255"/>
    <w:rsid w:val="00280944"/>
    <w:rsid w:val="00281287"/>
    <w:rsid w:val="00282450"/>
    <w:rsid w:val="00282DC1"/>
    <w:rsid w:val="00283135"/>
    <w:rsid w:val="00283D33"/>
    <w:rsid w:val="0028477B"/>
    <w:rsid w:val="00285E7E"/>
    <w:rsid w:val="002868D3"/>
    <w:rsid w:val="002870A8"/>
    <w:rsid w:val="00290466"/>
    <w:rsid w:val="00290EA3"/>
    <w:rsid w:val="00291205"/>
    <w:rsid w:val="00291691"/>
    <w:rsid w:val="002923C8"/>
    <w:rsid w:val="002931D0"/>
    <w:rsid w:val="0029378B"/>
    <w:rsid w:val="002937F7"/>
    <w:rsid w:val="00295E35"/>
    <w:rsid w:val="0029685A"/>
    <w:rsid w:val="002A007B"/>
    <w:rsid w:val="002A0539"/>
    <w:rsid w:val="002A0C85"/>
    <w:rsid w:val="002A110B"/>
    <w:rsid w:val="002A1BA6"/>
    <w:rsid w:val="002A44A4"/>
    <w:rsid w:val="002A4553"/>
    <w:rsid w:val="002A74D3"/>
    <w:rsid w:val="002B0351"/>
    <w:rsid w:val="002B0917"/>
    <w:rsid w:val="002B0CD2"/>
    <w:rsid w:val="002B1A5B"/>
    <w:rsid w:val="002B1B3C"/>
    <w:rsid w:val="002B23D6"/>
    <w:rsid w:val="002B2559"/>
    <w:rsid w:val="002B416F"/>
    <w:rsid w:val="002B4949"/>
    <w:rsid w:val="002B512D"/>
    <w:rsid w:val="002B5C9F"/>
    <w:rsid w:val="002C039A"/>
    <w:rsid w:val="002C06C3"/>
    <w:rsid w:val="002C12A1"/>
    <w:rsid w:val="002C2338"/>
    <w:rsid w:val="002C3251"/>
    <w:rsid w:val="002C32CD"/>
    <w:rsid w:val="002C71B5"/>
    <w:rsid w:val="002C7B7B"/>
    <w:rsid w:val="002D1103"/>
    <w:rsid w:val="002D1222"/>
    <w:rsid w:val="002D383D"/>
    <w:rsid w:val="002D3B22"/>
    <w:rsid w:val="002D3B53"/>
    <w:rsid w:val="002D6075"/>
    <w:rsid w:val="002D6A94"/>
    <w:rsid w:val="002D7068"/>
    <w:rsid w:val="002D7294"/>
    <w:rsid w:val="002E22E0"/>
    <w:rsid w:val="002E2643"/>
    <w:rsid w:val="002E333C"/>
    <w:rsid w:val="002E369E"/>
    <w:rsid w:val="002E3C50"/>
    <w:rsid w:val="002E48E5"/>
    <w:rsid w:val="002E58E0"/>
    <w:rsid w:val="002E70C5"/>
    <w:rsid w:val="002F08FE"/>
    <w:rsid w:val="002F0F04"/>
    <w:rsid w:val="002F180F"/>
    <w:rsid w:val="002F1DE4"/>
    <w:rsid w:val="002F2C7B"/>
    <w:rsid w:val="002F3561"/>
    <w:rsid w:val="002F3899"/>
    <w:rsid w:val="002F4663"/>
    <w:rsid w:val="002F4F30"/>
    <w:rsid w:val="002F5520"/>
    <w:rsid w:val="002F62B5"/>
    <w:rsid w:val="002F6841"/>
    <w:rsid w:val="002F7368"/>
    <w:rsid w:val="002F7C31"/>
    <w:rsid w:val="002F7FA8"/>
    <w:rsid w:val="0030052B"/>
    <w:rsid w:val="003008FC"/>
    <w:rsid w:val="00302071"/>
    <w:rsid w:val="003029D0"/>
    <w:rsid w:val="00303086"/>
    <w:rsid w:val="00304A02"/>
    <w:rsid w:val="00304A15"/>
    <w:rsid w:val="00304D97"/>
    <w:rsid w:val="003060BB"/>
    <w:rsid w:val="00307206"/>
    <w:rsid w:val="00307941"/>
    <w:rsid w:val="00310A70"/>
    <w:rsid w:val="00310C39"/>
    <w:rsid w:val="003127ED"/>
    <w:rsid w:val="00312CE2"/>
    <w:rsid w:val="00313DCF"/>
    <w:rsid w:val="00314DE2"/>
    <w:rsid w:val="00315A6A"/>
    <w:rsid w:val="00315E2F"/>
    <w:rsid w:val="00316BA9"/>
    <w:rsid w:val="00316C59"/>
    <w:rsid w:val="00321423"/>
    <w:rsid w:val="00321E06"/>
    <w:rsid w:val="0032262A"/>
    <w:rsid w:val="00322B62"/>
    <w:rsid w:val="00322C07"/>
    <w:rsid w:val="003230D4"/>
    <w:rsid w:val="00324F11"/>
    <w:rsid w:val="003256FB"/>
    <w:rsid w:val="003263C7"/>
    <w:rsid w:val="00327596"/>
    <w:rsid w:val="0032778A"/>
    <w:rsid w:val="003277BA"/>
    <w:rsid w:val="00330EC0"/>
    <w:rsid w:val="00331388"/>
    <w:rsid w:val="00332B92"/>
    <w:rsid w:val="00333A70"/>
    <w:rsid w:val="00334009"/>
    <w:rsid w:val="00334308"/>
    <w:rsid w:val="003347CA"/>
    <w:rsid w:val="003347CF"/>
    <w:rsid w:val="0033550B"/>
    <w:rsid w:val="00340040"/>
    <w:rsid w:val="0034070C"/>
    <w:rsid w:val="00342013"/>
    <w:rsid w:val="00342D28"/>
    <w:rsid w:val="00343963"/>
    <w:rsid w:val="00343E92"/>
    <w:rsid w:val="00343FDA"/>
    <w:rsid w:val="00344B32"/>
    <w:rsid w:val="003450F7"/>
    <w:rsid w:val="00346238"/>
    <w:rsid w:val="0034676E"/>
    <w:rsid w:val="00347F96"/>
    <w:rsid w:val="00350257"/>
    <w:rsid w:val="003523B0"/>
    <w:rsid w:val="00352B60"/>
    <w:rsid w:val="00353199"/>
    <w:rsid w:val="003547B8"/>
    <w:rsid w:val="003549E6"/>
    <w:rsid w:val="00355961"/>
    <w:rsid w:val="00355CDD"/>
    <w:rsid w:val="00356C4D"/>
    <w:rsid w:val="003570C2"/>
    <w:rsid w:val="00357428"/>
    <w:rsid w:val="003608DB"/>
    <w:rsid w:val="00361A13"/>
    <w:rsid w:val="00362D00"/>
    <w:rsid w:val="003633CB"/>
    <w:rsid w:val="00363A81"/>
    <w:rsid w:val="00364519"/>
    <w:rsid w:val="003649BF"/>
    <w:rsid w:val="00365FBF"/>
    <w:rsid w:val="00366003"/>
    <w:rsid w:val="0036602D"/>
    <w:rsid w:val="0036650D"/>
    <w:rsid w:val="00367852"/>
    <w:rsid w:val="00367C46"/>
    <w:rsid w:val="0037063D"/>
    <w:rsid w:val="00370CA9"/>
    <w:rsid w:val="003718F8"/>
    <w:rsid w:val="00372639"/>
    <w:rsid w:val="00372ABE"/>
    <w:rsid w:val="00372E70"/>
    <w:rsid w:val="00373838"/>
    <w:rsid w:val="00373918"/>
    <w:rsid w:val="0037446A"/>
    <w:rsid w:val="0037452F"/>
    <w:rsid w:val="00374AB6"/>
    <w:rsid w:val="00375F98"/>
    <w:rsid w:val="003809E3"/>
    <w:rsid w:val="0038192D"/>
    <w:rsid w:val="0038338A"/>
    <w:rsid w:val="00383E1C"/>
    <w:rsid w:val="003842B1"/>
    <w:rsid w:val="003843EA"/>
    <w:rsid w:val="00384A52"/>
    <w:rsid w:val="00385240"/>
    <w:rsid w:val="00385305"/>
    <w:rsid w:val="00386216"/>
    <w:rsid w:val="00390847"/>
    <w:rsid w:val="0039164B"/>
    <w:rsid w:val="00391A77"/>
    <w:rsid w:val="003927FB"/>
    <w:rsid w:val="00393026"/>
    <w:rsid w:val="00394C3A"/>
    <w:rsid w:val="00396FB7"/>
    <w:rsid w:val="003A0196"/>
    <w:rsid w:val="003A0B74"/>
    <w:rsid w:val="003A0FFB"/>
    <w:rsid w:val="003A1447"/>
    <w:rsid w:val="003A1C18"/>
    <w:rsid w:val="003A22ED"/>
    <w:rsid w:val="003A3FAE"/>
    <w:rsid w:val="003A6B5F"/>
    <w:rsid w:val="003A6E18"/>
    <w:rsid w:val="003B064F"/>
    <w:rsid w:val="003B0E74"/>
    <w:rsid w:val="003B26AC"/>
    <w:rsid w:val="003B2E77"/>
    <w:rsid w:val="003B2EE9"/>
    <w:rsid w:val="003B2F68"/>
    <w:rsid w:val="003B31F3"/>
    <w:rsid w:val="003B6DF7"/>
    <w:rsid w:val="003B7530"/>
    <w:rsid w:val="003B7CAD"/>
    <w:rsid w:val="003B7D4E"/>
    <w:rsid w:val="003B7E60"/>
    <w:rsid w:val="003C00C3"/>
    <w:rsid w:val="003C01B3"/>
    <w:rsid w:val="003C0776"/>
    <w:rsid w:val="003C1AF6"/>
    <w:rsid w:val="003C2609"/>
    <w:rsid w:val="003C3B85"/>
    <w:rsid w:val="003C4D2E"/>
    <w:rsid w:val="003C5779"/>
    <w:rsid w:val="003C5B1E"/>
    <w:rsid w:val="003C6839"/>
    <w:rsid w:val="003C6844"/>
    <w:rsid w:val="003C7D5D"/>
    <w:rsid w:val="003D2F79"/>
    <w:rsid w:val="003D33A3"/>
    <w:rsid w:val="003D3471"/>
    <w:rsid w:val="003D393F"/>
    <w:rsid w:val="003D3CCC"/>
    <w:rsid w:val="003D4A2F"/>
    <w:rsid w:val="003D4C3A"/>
    <w:rsid w:val="003D569D"/>
    <w:rsid w:val="003D59C6"/>
    <w:rsid w:val="003D64B5"/>
    <w:rsid w:val="003D706C"/>
    <w:rsid w:val="003D70B0"/>
    <w:rsid w:val="003E06A6"/>
    <w:rsid w:val="003E1353"/>
    <w:rsid w:val="003E1A1A"/>
    <w:rsid w:val="003E2C07"/>
    <w:rsid w:val="003E311F"/>
    <w:rsid w:val="003E3807"/>
    <w:rsid w:val="003E3BA1"/>
    <w:rsid w:val="003E4506"/>
    <w:rsid w:val="003E6628"/>
    <w:rsid w:val="003E7189"/>
    <w:rsid w:val="003F0931"/>
    <w:rsid w:val="003F0F67"/>
    <w:rsid w:val="003F129D"/>
    <w:rsid w:val="003F2C49"/>
    <w:rsid w:val="003F30B7"/>
    <w:rsid w:val="003F46D9"/>
    <w:rsid w:val="003F4A45"/>
    <w:rsid w:val="003F659E"/>
    <w:rsid w:val="003F73D7"/>
    <w:rsid w:val="0040078A"/>
    <w:rsid w:val="00400B54"/>
    <w:rsid w:val="0040169A"/>
    <w:rsid w:val="0040249A"/>
    <w:rsid w:val="00402E55"/>
    <w:rsid w:val="00403941"/>
    <w:rsid w:val="00404C91"/>
    <w:rsid w:val="004053B0"/>
    <w:rsid w:val="00405FD6"/>
    <w:rsid w:val="0040655B"/>
    <w:rsid w:val="00406579"/>
    <w:rsid w:val="00410274"/>
    <w:rsid w:val="0041102D"/>
    <w:rsid w:val="00411D62"/>
    <w:rsid w:val="00412156"/>
    <w:rsid w:val="00413599"/>
    <w:rsid w:val="00414B80"/>
    <w:rsid w:val="004174AE"/>
    <w:rsid w:val="00420994"/>
    <w:rsid w:val="00420BC8"/>
    <w:rsid w:val="00421915"/>
    <w:rsid w:val="0042248F"/>
    <w:rsid w:val="00422CA1"/>
    <w:rsid w:val="004238AC"/>
    <w:rsid w:val="0042398B"/>
    <w:rsid w:val="00424760"/>
    <w:rsid w:val="00424DD8"/>
    <w:rsid w:val="00426FF5"/>
    <w:rsid w:val="0042756B"/>
    <w:rsid w:val="00427E8A"/>
    <w:rsid w:val="00430260"/>
    <w:rsid w:val="00431847"/>
    <w:rsid w:val="00432063"/>
    <w:rsid w:val="004323E0"/>
    <w:rsid w:val="004326EC"/>
    <w:rsid w:val="00432839"/>
    <w:rsid w:val="004367B9"/>
    <w:rsid w:val="00437166"/>
    <w:rsid w:val="004400FE"/>
    <w:rsid w:val="00440B33"/>
    <w:rsid w:val="00440F06"/>
    <w:rsid w:val="0044618C"/>
    <w:rsid w:val="0044776B"/>
    <w:rsid w:val="00447E64"/>
    <w:rsid w:val="00453236"/>
    <w:rsid w:val="00453725"/>
    <w:rsid w:val="00453DED"/>
    <w:rsid w:val="0045419C"/>
    <w:rsid w:val="00454E8D"/>
    <w:rsid w:val="004555DE"/>
    <w:rsid w:val="00456639"/>
    <w:rsid w:val="00456C23"/>
    <w:rsid w:val="004572E9"/>
    <w:rsid w:val="004602F2"/>
    <w:rsid w:val="00460D44"/>
    <w:rsid w:val="00460EC2"/>
    <w:rsid w:val="004618D6"/>
    <w:rsid w:val="00462150"/>
    <w:rsid w:val="004627FE"/>
    <w:rsid w:val="00462EA5"/>
    <w:rsid w:val="004632BD"/>
    <w:rsid w:val="00464FEB"/>
    <w:rsid w:val="0046507A"/>
    <w:rsid w:val="004661B8"/>
    <w:rsid w:val="00466865"/>
    <w:rsid w:val="004671CA"/>
    <w:rsid w:val="0046798D"/>
    <w:rsid w:val="00470A8D"/>
    <w:rsid w:val="00471B59"/>
    <w:rsid w:val="004720AE"/>
    <w:rsid w:val="004723D9"/>
    <w:rsid w:val="00472E0F"/>
    <w:rsid w:val="00474BE1"/>
    <w:rsid w:val="004766A8"/>
    <w:rsid w:val="00476D12"/>
    <w:rsid w:val="00481354"/>
    <w:rsid w:val="004818B3"/>
    <w:rsid w:val="0048222B"/>
    <w:rsid w:val="0048269F"/>
    <w:rsid w:val="00482782"/>
    <w:rsid w:val="004828EC"/>
    <w:rsid w:val="00483726"/>
    <w:rsid w:val="0048677C"/>
    <w:rsid w:val="00486BA6"/>
    <w:rsid w:val="00487D2D"/>
    <w:rsid w:val="004914A4"/>
    <w:rsid w:val="004914EC"/>
    <w:rsid w:val="00491A3C"/>
    <w:rsid w:val="004930BF"/>
    <w:rsid w:val="004931E5"/>
    <w:rsid w:val="004932DB"/>
    <w:rsid w:val="00493A0E"/>
    <w:rsid w:val="004940AC"/>
    <w:rsid w:val="0049497E"/>
    <w:rsid w:val="00494AC0"/>
    <w:rsid w:val="00495A48"/>
    <w:rsid w:val="0049648E"/>
    <w:rsid w:val="004A005B"/>
    <w:rsid w:val="004A1D2C"/>
    <w:rsid w:val="004A239E"/>
    <w:rsid w:val="004A2D36"/>
    <w:rsid w:val="004A304D"/>
    <w:rsid w:val="004A3D96"/>
    <w:rsid w:val="004A3ED2"/>
    <w:rsid w:val="004A419D"/>
    <w:rsid w:val="004A5741"/>
    <w:rsid w:val="004A59CB"/>
    <w:rsid w:val="004A5E57"/>
    <w:rsid w:val="004A64C7"/>
    <w:rsid w:val="004A74C7"/>
    <w:rsid w:val="004B0BD8"/>
    <w:rsid w:val="004B2614"/>
    <w:rsid w:val="004B2CC1"/>
    <w:rsid w:val="004B2D02"/>
    <w:rsid w:val="004B37D3"/>
    <w:rsid w:val="004B50DA"/>
    <w:rsid w:val="004B5276"/>
    <w:rsid w:val="004B5EBA"/>
    <w:rsid w:val="004C0D96"/>
    <w:rsid w:val="004C14BF"/>
    <w:rsid w:val="004C2FA7"/>
    <w:rsid w:val="004C3479"/>
    <w:rsid w:val="004C3799"/>
    <w:rsid w:val="004C5F8E"/>
    <w:rsid w:val="004C70E3"/>
    <w:rsid w:val="004D101D"/>
    <w:rsid w:val="004D3307"/>
    <w:rsid w:val="004D45D7"/>
    <w:rsid w:val="004D493C"/>
    <w:rsid w:val="004D49AC"/>
    <w:rsid w:val="004D6B7F"/>
    <w:rsid w:val="004D6D3C"/>
    <w:rsid w:val="004D726C"/>
    <w:rsid w:val="004D7A73"/>
    <w:rsid w:val="004E0847"/>
    <w:rsid w:val="004E166E"/>
    <w:rsid w:val="004E2E45"/>
    <w:rsid w:val="004E33BC"/>
    <w:rsid w:val="004E3807"/>
    <w:rsid w:val="004E3A3E"/>
    <w:rsid w:val="004E56F8"/>
    <w:rsid w:val="004E5924"/>
    <w:rsid w:val="004E673B"/>
    <w:rsid w:val="004F0631"/>
    <w:rsid w:val="004F29C9"/>
    <w:rsid w:val="004F3B39"/>
    <w:rsid w:val="004F4963"/>
    <w:rsid w:val="004F50A4"/>
    <w:rsid w:val="004F64B9"/>
    <w:rsid w:val="00500F96"/>
    <w:rsid w:val="00501878"/>
    <w:rsid w:val="00503A0F"/>
    <w:rsid w:val="00504494"/>
    <w:rsid w:val="00506987"/>
    <w:rsid w:val="0051029D"/>
    <w:rsid w:val="00511C01"/>
    <w:rsid w:val="00511C22"/>
    <w:rsid w:val="00512C68"/>
    <w:rsid w:val="00513581"/>
    <w:rsid w:val="00513CF9"/>
    <w:rsid w:val="005140AB"/>
    <w:rsid w:val="00515BA3"/>
    <w:rsid w:val="00520665"/>
    <w:rsid w:val="00521894"/>
    <w:rsid w:val="00523E41"/>
    <w:rsid w:val="00523EC1"/>
    <w:rsid w:val="00524102"/>
    <w:rsid w:val="005243E4"/>
    <w:rsid w:val="00524A2E"/>
    <w:rsid w:val="00524BC9"/>
    <w:rsid w:val="005250C7"/>
    <w:rsid w:val="0052641D"/>
    <w:rsid w:val="0052683F"/>
    <w:rsid w:val="005273CC"/>
    <w:rsid w:val="00530748"/>
    <w:rsid w:val="005320BB"/>
    <w:rsid w:val="005329A3"/>
    <w:rsid w:val="00532E11"/>
    <w:rsid w:val="005333C4"/>
    <w:rsid w:val="005334C3"/>
    <w:rsid w:val="00533BD6"/>
    <w:rsid w:val="005360CB"/>
    <w:rsid w:val="005403AF"/>
    <w:rsid w:val="005406B8"/>
    <w:rsid w:val="00541656"/>
    <w:rsid w:val="00542E00"/>
    <w:rsid w:val="005464B6"/>
    <w:rsid w:val="00546AE2"/>
    <w:rsid w:val="00550330"/>
    <w:rsid w:val="005509A8"/>
    <w:rsid w:val="00550FB8"/>
    <w:rsid w:val="00551C4A"/>
    <w:rsid w:val="00551EEB"/>
    <w:rsid w:val="00554D42"/>
    <w:rsid w:val="00555CAA"/>
    <w:rsid w:val="00556631"/>
    <w:rsid w:val="00556696"/>
    <w:rsid w:val="00557722"/>
    <w:rsid w:val="00561736"/>
    <w:rsid w:val="00561AC6"/>
    <w:rsid w:val="00561B0B"/>
    <w:rsid w:val="005625DE"/>
    <w:rsid w:val="005636E7"/>
    <w:rsid w:val="00565CF7"/>
    <w:rsid w:val="00570AD9"/>
    <w:rsid w:val="0057222F"/>
    <w:rsid w:val="0057278E"/>
    <w:rsid w:val="005733B8"/>
    <w:rsid w:val="00573FBE"/>
    <w:rsid w:val="00574BDA"/>
    <w:rsid w:val="00580553"/>
    <w:rsid w:val="005814B6"/>
    <w:rsid w:val="00581A18"/>
    <w:rsid w:val="00582F3F"/>
    <w:rsid w:val="005831E9"/>
    <w:rsid w:val="00583891"/>
    <w:rsid w:val="00583B53"/>
    <w:rsid w:val="0058406B"/>
    <w:rsid w:val="005851BB"/>
    <w:rsid w:val="005866AD"/>
    <w:rsid w:val="00586CBD"/>
    <w:rsid w:val="00587CF0"/>
    <w:rsid w:val="00590992"/>
    <w:rsid w:val="00593881"/>
    <w:rsid w:val="00594704"/>
    <w:rsid w:val="00595F9A"/>
    <w:rsid w:val="00596BCC"/>
    <w:rsid w:val="00597A61"/>
    <w:rsid w:val="00597DA4"/>
    <w:rsid w:val="005A00E9"/>
    <w:rsid w:val="005A03E2"/>
    <w:rsid w:val="005A20FD"/>
    <w:rsid w:val="005A2BA7"/>
    <w:rsid w:val="005A3D61"/>
    <w:rsid w:val="005A42C8"/>
    <w:rsid w:val="005A49F8"/>
    <w:rsid w:val="005A5D7E"/>
    <w:rsid w:val="005A6BA7"/>
    <w:rsid w:val="005B142A"/>
    <w:rsid w:val="005B29BB"/>
    <w:rsid w:val="005B3D4D"/>
    <w:rsid w:val="005B3FB0"/>
    <w:rsid w:val="005B57D0"/>
    <w:rsid w:val="005B64D3"/>
    <w:rsid w:val="005B6DF2"/>
    <w:rsid w:val="005B7B3C"/>
    <w:rsid w:val="005C03B4"/>
    <w:rsid w:val="005C370B"/>
    <w:rsid w:val="005C553E"/>
    <w:rsid w:val="005C567E"/>
    <w:rsid w:val="005C632C"/>
    <w:rsid w:val="005C7C50"/>
    <w:rsid w:val="005D0A87"/>
    <w:rsid w:val="005D1A77"/>
    <w:rsid w:val="005D27E1"/>
    <w:rsid w:val="005D284F"/>
    <w:rsid w:val="005D421C"/>
    <w:rsid w:val="005D4479"/>
    <w:rsid w:val="005E02D8"/>
    <w:rsid w:val="005E0501"/>
    <w:rsid w:val="005E091D"/>
    <w:rsid w:val="005E10FA"/>
    <w:rsid w:val="005E1CDF"/>
    <w:rsid w:val="005E1EE4"/>
    <w:rsid w:val="005E28D9"/>
    <w:rsid w:val="005E2A25"/>
    <w:rsid w:val="005E2DBA"/>
    <w:rsid w:val="005E3625"/>
    <w:rsid w:val="005E5597"/>
    <w:rsid w:val="005E6A90"/>
    <w:rsid w:val="005E7AE9"/>
    <w:rsid w:val="005E7B7D"/>
    <w:rsid w:val="005F0F5C"/>
    <w:rsid w:val="005F1659"/>
    <w:rsid w:val="005F2608"/>
    <w:rsid w:val="005F286C"/>
    <w:rsid w:val="005F302E"/>
    <w:rsid w:val="005F3CE7"/>
    <w:rsid w:val="005F6051"/>
    <w:rsid w:val="005F6A92"/>
    <w:rsid w:val="00601234"/>
    <w:rsid w:val="00601CBB"/>
    <w:rsid w:val="006032F1"/>
    <w:rsid w:val="00604E83"/>
    <w:rsid w:val="006052BD"/>
    <w:rsid w:val="00606483"/>
    <w:rsid w:val="006079AE"/>
    <w:rsid w:val="00607B08"/>
    <w:rsid w:val="006106CC"/>
    <w:rsid w:val="00610A24"/>
    <w:rsid w:val="00610B1B"/>
    <w:rsid w:val="00611467"/>
    <w:rsid w:val="00611749"/>
    <w:rsid w:val="0061186D"/>
    <w:rsid w:val="00612002"/>
    <w:rsid w:val="006124C9"/>
    <w:rsid w:val="00612DFE"/>
    <w:rsid w:val="00612F38"/>
    <w:rsid w:val="006132FA"/>
    <w:rsid w:val="006146F8"/>
    <w:rsid w:val="00614975"/>
    <w:rsid w:val="00614C0A"/>
    <w:rsid w:val="00616C42"/>
    <w:rsid w:val="00617A6D"/>
    <w:rsid w:val="00622442"/>
    <w:rsid w:val="00623A22"/>
    <w:rsid w:val="00624576"/>
    <w:rsid w:val="00625FB9"/>
    <w:rsid w:val="00626414"/>
    <w:rsid w:val="00626C62"/>
    <w:rsid w:val="0062712A"/>
    <w:rsid w:val="00630FE5"/>
    <w:rsid w:val="00633649"/>
    <w:rsid w:val="006338B2"/>
    <w:rsid w:val="006341CE"/>
    <w:rsid w:val="006343F8"/>
    <w:rsid w:val="00634695"/>
    <w:rsid w:val="006346E8"/>
    <w:rsid w:val="00634B89"/>
    <w:rsid w:val="00635106"/>
    <w:rsid w:val="0063573E"/>
    <w:rsid w:val="00635A93"/>
    <w:rsid w:val="00636480"/>
    <w:rsid w:val="00636AFB"/>
    <w:rsid w:val="00636CEB"/>
    <w:rsid w:val="0063732A"/>
    <w:rsid w:val="00637F0B"/>
    <w:rsid w:val="0064210E"/>
    <w:rsid w:val="00642224"/>
    <w:rsid w:val="006423D3"/>
    <w:rsid w:val="00642544"/>
    <w:rsid w:val="0064390D"/>
    <w:rsid w:val="00643B4C"/>
    <w:rsid w:val="00645A52"/>
    <w:rsid w:val="006530D9"/>
    <w:rsid w:val="00653A21"/>
    <w:rsid w:val="006546B9"/>
    <w:rsid w:val="00654748"/>
    <w:rsid w:val="00655C89"/>
    <w:rsid w:val="006567E1"/>
    <w:rsid w:val="0065692B"/>
    <w:rsid w:val="00656BFF"/>
    <w:rsid w:val="006573C2"/>
    <w:rsid w:val="006603BC"/>
    <w:rsid w:val="00660CDC"/>
    <w:rsid w:val="00661DFA"/>
    <w:rsid w:val="006628BD"/>
    <w:rsid w:val="00665313"/>
    <w:rsid w:val="006671E9"/>
    <w:rsid w:val="00667D45"/>
    <w:rsid w:val="00670B3E"/>
    <w:rsid w:val="006712C5"/>
    <w:rsid w:val="0067214D"/>
    <w:rsid w:val="0067233C"/>
    <w:rsid w:val="0067368A"/>
    <w:rsid w:val="006749D3"/>
    <w:rsid w:val="00677C69"/>
    <w:rsid w:val="0068035C"/>
    <w:rsid w:val="00681ABA"/>
    <w:rsid w:val="0068205E"/>
    <w:rsid w:val="0068295E"/>
    <w:rsid w:val="0068395C"/>
    <w:rsid w:val="00684C2C"/>
    <w:rsid w:val="00685459"/>
    <w:rsid w:val="00685B7B"/>
    <w:rsid w:val="00687582"/>
    <w:rsid w:val="00687EC9"/>
    <w:rsid w:val="00690659"/>
    <w:rsid w:val="0069137C"/>
    <w:rsid w:val="006921FA"/>
    <w:rsid w:val="00692FFF"/>
    <w:rsid w:val="006937F2"/>
    <w:rsid w:val="00694ED0"/>
    <w:rsid w:val="00695CAC"/>
    <w:rsid w:val="00695D5E"/>
    <w:rsid w:val="00696001"/>
    <w:rsid w:val="006965DB"/>
    <w:rsid w:val="00697638"/>
    <w:rsid w:val="00697894"/>
    <w:rsid w:val="006A01C2"/>
    <w:rsid w:val="006A0496"/>
    <w:rsid w:val="006A140B"/>
    <w:rsid w:val="006A366B"/>
    <w:rsid w:val="006A665E"/>
    <w:rsid w:val="006B1A41"/>
    <w:rsid w:val="006B24CA"/>
    <w:rsid w:val="006B2FF5"/>
    <w:rsid w:val="006B38A0"/>
    <w:rsid w:val="006B4BBC"/>
    <w:rsid w:val="006B60FC"/>
    <w:rsid w:val="006C0E3F"/>
    <w:rsid w:val="006C1AC1"/>
    <w:rsid w:val="006C20DB"/>
    <w:rsid w:val="006C2239"/>
    <w:rsid w:val="006C2431"/>
    <w:rsid w:val="006C3440"/>
    <w:rsid w:val="006C59E3"/>
    <w:rsid w:val="006C5C4C"/>
    <w:rsid w:val="006C5DBD"/>
    <w:rsid w:val="006C6761"/>
    <w:rsid w:val="006C6928"/>
    <w:rsid w:val="006C7CDF"/>
    <w:rsid w:val="006D20B9"/>
    <w:rsid w:val="006D328C"/>
    <w:rsid w:val="006D3943"/>
    <w:rsid w:val="006D3ED9"/>
    <w:rsid w:val="006D489D"/>
    <w:rsid w:val="006D4DD4"/>
    <w:rsid w:val="006D5A61"/>
    <w:rsid w:val="006D73CF"/>
    <w:rsid w:val="006D74E0"/>
    <w:rsid w:val="006E00F0"/>
    <w:rsid w:val="006E1694"/>
    <w:rsid w:val="006E2DB8"/>
    <w:rsid w:val="006E6869"/>
    <w:rsid w:val="006F06CE"/>
    <w:rsid w:val="006F08A3"/>
    <w:rsid w:val="006F0939"/>
    <w:rsid w:val="006F10A4"/>
    <w:rsid w:val="006F128A"/>
    <w:rsid w:val="006F1BC2"/>
    <w:rsid w:val="006F2340"/>
    <w:rsid w:val="006F2A52"/>
    <w:rsid w:val="006F2F6D"/>
    <w:rsid w:val="006F4663"/>
    <w:rsid w:val="006F46DE"/>
    <w:rsid w:val="006F5BD6"/>
    <w:rsid w:val="006F65FB"/>
    <w:rsid w:val="006F6D09"/>
    <w:rsid w:val="006F6E93"/>
    <w:rsid w:val="006F773E"/>
    <w:rsid w:val="00702145"/>
    <w:rsid w:val="00704B44"/>
    <w:rsid w:val="007066E4"/>
    <w:rsid w:val="007071F7"/>
    <w:rsid w:val="0070721B"/>
    <w:rsid w:val="007118D5"/>
    <w:rsid w:val="00712087"/>
    <w:rsid w:val="00712ABC"/>
    <w:rsid w:val="007130FC"/>
    <w:rsid w:val="00714590"/>
    <w:rsid w:val="00714E56"/>
    <w:rsid w:val="007157CA"/>
    <w:rsid w:val="00717901"/>
    <w:rsid w:val="00721D81"/>
    <w:rsid w:val="00722151"/>
    <w:rsid w:val="00722E79"/>
    <w:rsid w:val="0072305D"/>
    <w:rsid w:val="007230CF"/>
    <w:rsid w:val="007231A7"/>
    <w:rsid w:val="00723B43"/>
    <w:rsid w:val="0072431C"/>
    <w:rsid w:val="007243D5"/>
    <w:rsid w:val="007255B5"/>
    <w:rsid w:val="0072794B"/>
    <w:rsid w:val="0073042B"/>
    <w:rsid w:val="0073043F"/>
    <w:rsid w:val="00730DFF"/>
    <w:rsid w:val="00730EAC"/>
    <w:rsid w:val="00732B44"/>
    <w:rsid w:val="0073344E"/>
    <w:rsid w:val="0073362C"/>
    <w:rsid w:val="00733ACF"/>
    <w:rsid w:val="00735299"/>
    <w:rsid w:val="00740809"/>
    <w:rsid w:val="007412FA"/>
    <w:rsid w:val="00742359"/>
    <w:rsid w:val="00742DD0"/>
    <w:rsid w:val="00743242"/>
    <w:rsid w:val="007437B5"/>
    <w:rsid w:val="00743D26"/>
    <w:rsid w:val="0074462C"/>
    <w:rsid w:val="00744FD4"/>
    <w:rsid w:val="00746B32"/>
    <w:rsid w:val="00747125"/>
    <w:rsid w:val="00747A8D"/>
    <w:rsid w:val="00747C73"/>
    <w:rsid w:val="00750D69"/>
    <w:rsid w:val="00751173"/>
    <w:rsid w:val="0075388E"/>
    <w:rsid w:val="00753F3F"/>
    <w:rsid w:val="00755620"/>
    <w:rsid w:val="00755F38"/>
    <w:rsid w:val="007567EB"/>
    <w:rsid w:val="00757400"/>
    <w:rsid w:val="0076031C"/>
    <w:rsid w:val="00760E98"/>
    <w:rsid w:val="007623F7"/>
    <w:rsid w:val="007627C5"/>
    <w:rsid w:val="0076423B"/>
    <w:rsid w:val="00765E29"/>
    <w:rsid w:val="00766378"/>
    <w:rsid w:val="007706D0"/>
    <w:rsid w:val="00772C6D"/>
    <w:rsid w:val="00772D49"/>
    <w:rsid w:val="00776042"/>
    <w:rsid w:val="00776CAC"/>
    <w:rsid w:val="00780AF6"/>
    <w:rsid w:val="007810FD"/>
    <w:rsid w:val="007810FE"/>
    <w:rsid w:val="0078209B"/>
    <w:rsid w:val="00782B2B"/>
    <w:rsid w:val="00782F69"/>
    <w:rsid w:val="007834AD"/>
    <w:rsid w:val="00783922"/>
    <w:rsid w:val="00783C68"/>
    <w:rsid w:val="00784441"/>
    <w:rsid w:val="007860E1"/>
    <w:rsid w:val="00786816"/>
    <w:rsid w:val="00786EB8"/>
    <w:rsid w:val="00787536"/>
    <w:rsid w:val="00787C2E"/>
    <w:rsid w:val="00787C44"/>
    <w:rsid w:val="00791745"/>
    <w:rsid w:val="00792E27"/>
    <w:rsid w:val="007931F4"/>
    <w:rsid w:val="0079371F"/>
    <w:rsid w:val="0079419C"/>
    <w:rsid w:val="007A0E8F"/>
    <w:rsid w:val="007A17CA"/>
    <w:rsid w:val="007A1924"/>
    <w:rsid w:val="007A1E5B"/>
    <w:rsid w:val="007A210A"/>
    <w:rsid w:val="007A2B9E"/>
    <w:rsid w:val="007A3215"/>
    <w:rsid w:val="007A33E1"/>
    <w:rsid w:val="007A3CC4"/>
    <w:rsid w:val="007A461C"/>
    <w:rsid w:val="007A665F"/>
    <w:rsid w:val="007A7138"/>
    <w:rsid w:val="007A7616"/>
    <w:rsid w:val="007B0176"/>
    <w:rsid w:val="007B026F"/>
    <w:rsid w:val="007B0854"/>
    <w:rsid w:val="007B0899"/>
    <w:rsid w:val="007B18AA"/>
    <w:rsid w:val="007B2C18"/>
    <w:rsid w:val="007B2F6E"/>
    <w:rsid w:val="007B3515"/>
    <w:rsid w:val="007B3A6D"/>
    <w:rsid w:val="007B6008"/>
    <w:rsid w:val="007B68A6"/>
    <w:rsid w:val="007B6A0C"/>
    <w:rsid w:val="007B6BAC"/>
    <w:rsid w:val="007B6C7B"/>
    <w:rsid w:val="007B72AB"/>
    <w:rsid w:val="007B7D22"/>
    <w:rsid w:val="007C0127"/>
    <w:rsid w:val="007C0C0E"/>
    <w:rsid w:val="007C0C65"/>
    <w:rsid w:val="007C0D43"/>
    <w:rsid w:val="007C11C6"/>
    <w:rsid w:val="007C1B0B"/>
    <w:rsid w:val="007C2870"/>
    <w:rsid w:val="007C3A25"/>
    <w:rsid w:val="007C5F60"/>
    <w:rsid w:val="007C67B1"/>
    <w:rsid w:val="007C7903"/>
    <w:rsid w:val="007D095C"/>
    <w:rsid w:val="007D20AB"/>
    <w:rsid w:val="007D270C"/>
    <w:rsid w:val="007D5080"/>
    <w:rsid w:val="007D53DC"/>
    <w:rsid w:val="007D744D"/>
    <w:rsid w:val="007E1FD9"/>
    <w:rsid w:val="007E2C7C"/>
    <w:rsid w:val="007E3639"/>
    <w:rsid w:val="007E3BF1"/>
    <w:rsid w:val="007E4160"/>
    <w:rsid w:val="007E4CBD"/>
    <w:rsid w:val="007E58E9"/>
    <w:rsid w:val="007E68A8"/>
    <w:rsid w:val="007E70A9"/>
    <w:rsid w:val="007E72B2"/>
    <w:rsid w:val="007E759E"/>
    <w:rsid w:val="007E7BB8"/>
    <w:rsid w:val="007F1A74"/>
    <w:rsid w:val="007F21BA"/>
    <w:rsid w:val="007F2723"/>
    <w:rsid w:val="007F2E5F"/>
    <w:rsid w:val="007F691F"/>
    <w:rsid w:val="007F69A6"/>
    <w:rsid w:val="007F6BAE"/>
    <w:rsid w:val="007F6F0D"/>
    <w:rsid w:val="007F7C4B"/>
    <w:rsid w:val="00800769"/>
    <w:rsid w:val="00800B2C"/>
    <w:rsid w:val="00801EDD"/>
    <w:rsid w:val="008020DC"/>
    <w:rsid w:val="00806CAA"/>
    <w:rsid w:val="008108E5"/>
    <w:rsid w:val="008112EE"/>
    <w:rsid w:val="0081140C"/>
    <w:rsid w:val="00813E2D"/>
    <w:rsid w:val="00814DAA"/>
    <w:rsid w:val="00815FD2"/>
    <w:rsid w:val="0081689B"/>
    <w:rsid w:val="008177DB"/>
    <w:rsid w:val="00821814"/>
    <w:rsid w:val="008241BF"/>
    <w:rsid w:val="008265C9"/>
    <w:rsid w:val="00827260"/>
    <w:rsid w:val="00827E02"/>
    <w:rsid w:val="00831344"/>
    <w:rsid w:val="0083188B"/>
    <w:rsid w:val="00831C6C"/>
    <w:rsid w:val="00831CE7"/>
    <w:rsid w:val="00832EB7"/>
    <w:rsid w:val="008351EF"/>
    <w:rsid w:val="00835754"/>
    <w:rsid w:val="00836961"/>
    <w:rsid w:val="00840CF4"/>
    <w:rsid w:val="00840DB9"/>
    <w:rsid w:val="008415A4"/>
    <w:rsid w:val="0084217C"/>
    <w:rsid w:val="00843207"/>
    <w:rsid w:val="008434D6"/>
    <w:rsid w:val="00843905"/>
    <w:rsid w:val="00843D14"/>
    <w:rsid w:val="00844362"/>
    <w:rsid w:val="00845F1F"/>
    <w:rsid w:val="00846204"/>
    <w:rsid w:val="00847344"/>
    <w:rsid w:val="0085001F"/>
    <w:rsid w:val="00850277"/>
    <w:rsid w:val="00850821"/>
    <w:rsid w:val="0085135B"/>
    <w:rsid w:val="0085137C"/>
    <w:rsid w:val="008513E3"/>
    <w:rsid w:val="00851483"/>
    <w:rsid w:val="00853CA5"/>
    <w:rsid w:val="008542EB"/>
    <w:rsid w:val="00854CF3"/>
    <w:rsid w:val="00855ECD"/>
    <w:rsid w:val="00856C2F"/>
    <w:rsid w:val="008610DE"/>
    <w:rsid w:val="008625BE"/>
    <w:rsid w:val="0086378B"/>
    <w:rsid w:val="00863AB8"/>
    <w:rsid w:val="0086584D"/>
    <w:rsid w:val="00866906"/>
    <w:rsid w:val="0086698F"/>
    <w:rsid w:val="00866BA6"/>
    <w:rsid w:val="00867E75"/>
    <w:rsid w:val="008721F0"/>
    <w:rsid w:val="008723BE"/>
    <w:rsid w:val="00873166"/>
    <w:rsid w:val="00873218"/>
    <w:rsid w:val="00873805"/>
    <w:rsid w:val="00873DB6"/>
    <w:rsid w:val="008747E6"/>
    <w:rsid w:val="00875054"/>
    <w:rsid w:val="008759D1"/>
    <w:rsid w:val="00875B00"/>
    <w:rsid w:val="0087682C"/>
    <w:rsid w:val="00876CB6"/>
    <w:rsid w:val="008841B2"/>
    <w:rsid w:val="008852DD"/>
    <w:rsid w:val="008859D9"/>
    <w:rsid w:val="00886290"/>
    <w:rsid w:val="00886FC2"/>
    <w:rsid w:val="00887759"/>
    <w:rsid w:val="008905C6"/>
    <w:rsid w:val="008915F3"/>
    <w:rsid w:val="00893EA6"/>
    <w:rsid w:val="008945F8"/>
    <w:rsid w:val="00894829"/>
    <w:rsid w:val="00895448"/>
    <w:rsid w:val="008956B5"/>
    <w:rsid w:val="00896088"/>
    <w:rsid w:val="008964ED"/>
    <w:rsid w:val="00896A7C"/>
    <w:rsid w:val="00897DA2"/>
    <w:rsid w:val="008A06C8"/>
    <w:rsid w:val="008A2F01"/>
    <w:rsid w:val="008A3182"/>
    <w:rsid w:val="008A469E"/>
    <w:rsid w:val="008A53EC"/>
    <w:rsid w:val="008A553A"/>
    <w:rsid w:val="008A5C65"/>
    <w:rsid w:val="008A616B"/>
    <w:rsid w:val="008B02A5"/>
    <w:rsid w:val="008B030B"/>
    <w:rsid w:val="008B1E4A"/>
    <w:rsid w:val="008B4806"/>
    <w:rsid w:val="008B4B87"/>
    <w:rsid w:val="008B58D8"/>
    <w:rsid w:val="008B74AF"/>
    <w:rsid w:val="008B79C2"/>
    <w:rsid w:val="008C0480"/>
    <w:rsid w:val="008C0C7D"/>
    <w:rsid w:val="008C2C27"/>
    <w:rsid w:val="008C35A1"/>
    <w:rsid w:val="008C516F"/>
    <w:rsid w:val="008C5ACE"/>
    <w:rsid w:val="008C6575"/>
    <w:rsid w:val="008C69B5"/>
    <w:rsid w:val="008D1065"/>
    <w:rsid w:val="008D275B"/>
    <w:rsid w:val="008D57A6"/>
    <w:rsid w:val="008D7229"/>
    <w:rsid w:val="008D7458"/>
    <w:rsid w:val="008E0C55"/>
    <w:rsid w:val="008E10B8"/>
    <w:rsid w:val="008E25F6"/>
    <w:rsid w:val="008E2A42"/>
    <w:rsid w:val="008E2F69"/>
    <w:rsid w:val="008E4131"/>
    <w:rsid w:val="008E4A41"/>
    <w:rsid w:val="008E5152"/>
    <w:rsid w:val="008E5E4E"/>
    <w:rsid w:val="008E6350"/>
    <w:rsid w:val="008E6B0C"/>
    <w:rsid w:val="008F09F7"/>
    <w:rsid w:val="008F4DDE"/>
    <w:rsid w:val="008F52AD"/>
    <w:rsid w:val="008F7A21"/>
    <w:rsid w:val="008F7B55"/>
    <w:rsid w:val="008F7BA7"/>
    <w:rsid w:val="00900D06"/>
    <w:rsid w:val="00903D73"/>
    <w:rsid w:val="009041AD"/>
    <w:rsid w:val="009049E0"/>
    <w:rsid w:val="00905558"/>
    <w:rsid w:val="0090781C"/>
    <w:rsid w:val="0091185E"/>
    <w:rsid w:val="00911885"/>
    <w:rsid w:val="00911916"/>
    <w:rsid w:val="00912F8F"/>
    <w:rsid w:val="00914626"/>
    <w:rsid w:val="0091702F"/>
    <w:rsid w:val="009171CC"/>
    <w:rsid w:val="00917776"/>
    <w:rsid w:val="00917A3E"/>
    <w:rsid w:val="0092098F"/>
    <w:rsid w:val="009211EC"/>
    <w:rsid w:val="00921D27"/>
    <w:rsid w:val="00922360"/>
    <w:rsid w:val="00927392"/>
    <w:rsid w:val="009305A3"/>
    <w:rsid w:val="00930749"/>
    <w:rsid w:val="00931703"/>
    <w:rsid w:val="00931FD3"/>
    <w:rsid w:val="00933277"/>
    <w:rsid w:val="00933C84"/>
    <w:rsid w:val="00936513"/>
    <w:rsid w:val="00936BB6"/>
    <w:rsid w:val="0093741F"/>
    <w:rsid w:val="00941AA5"/>
    <w:rsid w:val="00942889"/>
    <w:rsid w:val="00942A0A"/>
    <w:rsid w:val="00944E04"/>
    <w:rsid w:val="00945571"/>
    <w:rsid w:val="0094562B"/>
    <w:rsid w:val="0094710E"/>
    <w:rsid w:val="00950BCE"/>
    <w:rsid w:val="00951C92"/>
    <w:rsid w:val="0095207B"/>
    <w:rsid w:val="00952AC3"/>
    <w:rsid w:val="00953373"/>
    <w:rsid w:val="0095492B"/>
    <w:rsid w:val="00954CB2"/>
    <w:rsid w:val="00956AB3"/>
    <w:rsid w:val="0095710A"/>
    <w:rsid w:val="00960580"/>
    <w:rsid w:val="009605EF"/>
    <w:rsid w:val="00960CE5"/>
    <w:rsid w:val="009613FA"/>
    <w:rsid w:val="0096176E"/>
    <w:rsid w:val="00962D0F"/>
    <w:rsid w:val="00965703"/>
    <w:rsid w:val="00965AA5"/>
    <w:rsid w:val="00966DBE"/>
    <w:rsid w:val="00967313"/>
    <w:rsid w:val="00970AB3"/>
    <w:rsid w:val="00970EC7"/>
    <w:rsid w:val="00971414"/>
    <w:rsid w:val="0097142E"/>
    <w:rsid w:val="00971782"/>
    <w:rsid w:val="0097347A"/>
    <w:rsid w:val="00973C71"/>
    <w:rsid w:val="009746CD"/>
    <w:rsid w:val="009760D9"/>
    <w:rsid w:val="00977ACC"/>
    <w:rsid w:val="00980448"/>
    <w:rsid w:val="00980A9C"/>
    <w:rsid w:val="00981B85"/>
    <w:rsid w:val="0098229B"/>
    <w:rsid w:val="00984508"/>
    <w:rsid w:val="00984A12"/>
    <w:rsid w:val="0098507D"/>
    <w:rsid w:val="009852AC"/>
    <w:rsid w:val="009858F9"/>
    <w:rsid w:val="00986364"/>
    <w:rsid w:val="00987072"/>
    <w:rsid w:val="009871C3"/>
    <w:rsid w:val="0098727B"/>
    <w:rsid w:val="009901F3"/>
    <w:rsid w:val="009914D3"/>
    <w:rsid w:val="00992AE4"/>
    <w:rsid w:val="00992BF2"/>
    <w:rsid w:val="00993022"/>
    <w:rsid w:val="0099400F"/>
    <w:rsid w:val="009950F8"/>
    <w:rsid w:val="009963F3"/>
    <w:rsid w:val="00996B8E"/>
    <w:rsid w:val="00997AFA"/>
    <w:rsid w:val="009A00A2"/>
    <w:rsid w:val="009A08F4"/>
    <w:rsid w:val="009A2BA5"/>
    <w:rsid w:val="009A34E1"/>
    <w:rsid w:val="009A41F6"/>
    <w:rsid w:val="009A422A"/>
    <w:rsid w:val="009A5441"/>
    <w:rsid w:val="009A5F9D"/>
    <w:rsid w:val="009A7856"/>
    <w:rsid w:val="009B02E9"/>
    <w:rsid w:val="009B0316"/>
    <w:rsid w:val="009B044D"/>
    <w:rsid w:val="009B1755"/>
    <w:rsid w:val="009B1FF5"/>
    <w:rsid w:val="009B20FE"/>
    <w:rsid w:val="009B314A"/>
    <w:rsid w:val="009B64F0"/>
    <w:rsid w:val="009C0C2D"/>
    <w:rsid w:val="009C1513"/>
    <w:rsid w:val="009C25C5"/>
    <w:rsid w:val="009C2C3F"/>
    <w:rsid w:val="009C3C9C"/>
    <w:rsid w:val="009C3FB2"/>
    <w:rsid w:val="009C4DC0"/>
    <w:rsid w:val="009C6C0F"/>
    <w:rsid w:val="009C71CB"/>
    <w:rsid w:val="009C77AF"/>
    <w:rsid w:val="009C7B6E"/>
    <w:rsid w:val="009C7DED"/>
    <w:rsid w:val="009D0F23"/>
    <w:rsid w:val="009D4995"/>
    <w:rsid w:val="009D4D51"/>
    <w:rsid w:val="009D54F1"/>
    <w:rsid w:val="009D6EF2"/>
    <w:rsid w:val="009D7374"/>
    <w:rsid w:val="009E1714"/>
    <w:rsid w:val="009E171D"/>
    <w:rsid w:val="009E1BE0"/>
    <w:rsid w:val="009E29A4"/>
    <w:rsid w:val="009E2E84"/>
    <w:rsid w:val="009E3E3E"/>
    <w:rsid w:val="009E41F4"/>
    <w:rsid w:val="009E54F3"/>
    <w:rsid w:val="009E68BD"/>
    <w:rsid w:val="009F45C7"/>
    <w:rsid w:val="009F734B"/>
    <w:rsid w:val="009F7BED"/>
    <w:rsid w:val="00A01694"/>
    <w:rsid w:val="00A016C4"/>
    <w:rsid w:val="00A02B04"/>
    <w:rsid w:val="00A03FC9"/>
    <w:rsid w:val="00A048D0"/>
    <w:rsid w:val="00A05AF7"/>
    <w:rsid w:val="00A05FBC"/>
    <w:rsid w:val="00A06025"/>
    <w:rsid w:val="00A06579"/>
    <w:rsid w:val="00A06C36"/>
    <w:rsid w:val="00A070F7"/>
    <w:rsid w:val="00A111C2"/>
    <w:rsid w:val="00A114A9"/>
    <w:rsid w:val="00A117D2"/>
    <w:rsid w:val="00A12100"/>
    <w:rsid w:val="00A13221"/>
    <w:rsid w:val="00A13854"/>
    <w:rsid w:val="00A157EB"/>
    <w:rsid w:val="00A15946"/>
    <w:rsid w:val="00A21C95"/>
    <w:rsid w:val="00A21E2E"/>
    <w:rsid w:val="00A22E73"/>
    <w:rsid w:val="00A24044"/>
    <w:rsid w:val="00A24847"/>
    <w:rsid w:val="00A249E1"/>
    <w:rsid w:val="00A25D4D"/>
    <w:rsid w:val="00A25E0F"/>
    <w:rsid w:val="00A26430"/>
    <w:rsid w:val="00A27F7D"/>
    <w:rsid w:val="00A30C85"/>
    <w:rsid w:val="00A30CA0"/>
    <w:rsid w:val="00A31233"/>
    <w:rsid w:val="00A31B6B"/>
    <w:rsid w:val="00A3245A"/>
    <w:rsid w:val="00A3260D"/>
    <w:rsid w:val="00A33249"/>
    <w:rsid w:val="00A33C4F"/>
    <w:rsid w:val="00A340B2"/>
    <w:rsid w:val="00A3450A"/>
    <w:rsid w:val="00A34EB5"/>
    <w:rsid w:val="00A361C2"/>
    <w:rsid w:val="00A367AF"/>
    <w:rsid w:val="00A40B05"/>
    <w:rsid w:val="00A41F39"/>
    <w:rsid w:val="00A4362F"/>
    <w:rsid w:val="00A46BD5"/>
    <w:rsid w:val="00A46D38"/>
    <w:rsid w:val="00A46E12"/>
    <w:rsid w:val="00A47FA1"/>
    <w:rsid w:val="00A5053A"/>
    <w:rsid w:val="00A51010"/>
    <w:rsid w:val="00A516EE"/>
    <w:rsid w:val="00A51B60"/>
    <w:rsid w:val="00A5438F"/>
    <w:rsid w:val="00A5487C"/>
    <w:rsid w:val="00A54EB9"/>
    <w:rsid w:val="00A560C5"/>
    <w:rsid w:val="00A56D99"/>
    <w:rsid w:val="00A570C3"/>
    <w:rsid w:val="00A573D9"/>
    <w:rsid w:val="00A5789C"/>
    <w:rsid w:val="00A57B5D"/>
    <w:rsid w:val="00A6137E"/>
    <w:rsid w:val="00A61495"/>
    <w:rsid w:val="00A614FE"/>
    <w:rsid w:val="00A61646"/>
    <w:rsid w:val="00A61BE2"/>
    <w:rsid w:val="00A625FA"/>
    <w:rsid w:val="00A63C8E"/>
    <w:rsid w:val="00A64B67"/>
    <w:rsid w:val="00A64D9B"/>
    <w:rsid w:val="00A656BB"/>
    <w:rsid w:val="00A65BC7"/>
    <w:rsid w:val="00A66117"/>
    <w:rsid w:val="00A66613"/>
    <w:rsid w:val="00A67586"/>
    <w:rsid w:val="00A71874"/>
    <w:rsid w:val="00A7331A"/>
    <w:rsid w:val="00A741B1"/>
    <w:rsid w:val="00A74370"/>
    <w:rsid w:val="00A75E3E"/>
    <w:rsid w:val="00A76509"/>
    <w:rsid w:val="00A800AF"/>
    <w:rsid w:val="00A80284"/>
    <w:rsid w:val="00A80474"/>
    <w:rsid w:val="00A81BB7"/>
    <w:rsid w:val="00A83216"/>
    <w:rsid w:val="00A84706"/>
    <w:rsid w:val="00A84BB7"/>
    <w:rsid w:val="00A85A93"/>
    <w:rsid w:val="00A8602D"/>
    <w:rsid w:val="00A86994"/>
    <w:rsid w:val="00A90C4E"/>
    <w:rsid w:val="00A90CC9"/>
    <w:rsid w:val="00A91B0F"/>
    <w:rsid w:val="00A92EDB"/>
    <w:rsid w:val="00A931B2"/>
    <w:rsid w:val="00A94D5A"/>
    <w:rsid w:val="00A958C4"/>
    <w:rsid w:val="00A95A18"/>
    <w:rsid w:val="00A95EEE"/>
    <w:rsid w:val="00A95F11"/>
    <w:rsid w:val="00A9780A"/>
    <w:rsid w:val="00A97829"/>
    <w:rsid w:val="00A97A0F"/>
    <w:rsid w:val="00A97BC1"/>
    <w:rsid w:val="00A97F68"/>
    <w:rsid w:val="00AA0ACA"/>
    <w:rsid w:val="00AA178D"/>
    <w:rsid w:val="00AA1BD2"/>
    <w:rsid w:val="00AA22A8"/>
    <w:rsid w:val="00AA36D1"/>
    <w:rsid w:val="00AA3AA1"/>
    <w:rsid w:val="00AA4E02"/>
    <w:rsid w:val="00AA576F"/>
    <w:rsid w:val="00AA579D"/>
    <w:rsid w:val="00AA58B1"/>
    <w:rsid w:val="00AA5BA4"/>
    <w:rsid w:val="00AA6552"/>
    <w:rsid w:val="00AA7673"/>
    <w:rsid w:val="00AB1D0A"/>
    <w:rsid w:val="00AB50F5"/>
    <w:rsid w:val="00AB51C6"/>
    <w:rsid w:val="00AB69C1"/>
    <w:rsid w:val="00AC0A20"/>
    <w:rsid w:val="00AC38D5"/>
    <w:rsid w:val="00AC4253"/>
    <w:rsid w:val="00AC4848"/>
    <w:rsid w:val="00AC538D"/>
    <w:rsid w:val="00AC6488"/>
    <w:rsid w:val="00AD1FC7"/>
    <w:rsid w:val="00AD39C9"/>
    <w:rsid w:val="00AD3A70"/>
    <w:rsid w:val="00AD3DC5"/>
    <w:rsid w:val="00AD3EC2"/>
    <w:rsid w:val="00AD3FAE"/>
    <w:rsid w:val="00AD41FE"/>
    <w:rsid w:val="00AD4376"/>
    <w:rsid w:val="00AD525B"/>
    <w:rsid w:val="00AD548C"/>
    <w:rsid w:val="00AD54E7"/>
    <w:rsid w:val="00AD67BD"/>
    <w:rsid w:val="00AD67F7"/>
    <w:rsid w:val="00AD705E"/>
    <w:rsid w:val="00AD7B3C"/>
    <w:rsid w:val="00AE3989"/>
    <w:rsid w:val="00AE5908"/>
    <w:rsid w:val="00AF1C47"/>
    <w:rsid w:val="00AF1F2E"/>
    <w:rsid w:val="00AF3ECF"/>
    <w:rsid w:val="00AF4309"/>
    <w:rsid w:val="00AF4F68"/>
    <w:rsid w:val="00AF5B1A"/>
    <w:rsid w:val="00AF5C23"/>
    <w:rsid w:val="00AF773E"/>
    <w:rsid w:val="00AF7B91"/>
    <w:rsid w:val="00B005FF"/>
    <w:rsid w:val="00B00F9B"/>
    <w:rsid w:val="00B023DC"/>
    <w:rsid w:val="00B044FA"/>
    <w:rsid w:val="00B102F4"/>
    <w:rsid w:val="00B10C83"/>
    <w:rsid w:val="00B12E94"/>
    <w:rsid w:val="00B135BF"/>
    <w:rsid w:val="00B141B9"/>
    <w:rsid w:val="00B1480D"/>
    <w:rsid w:val="00B14D9B"/>
    <w:rsid w:val="00B15B5B"/>
    <w:rsid w:val="00B15C16"/>
    <w:rsid w:val="00B1636B"/>
    <w:rsid w:val="00B1693F"/>
    <w:rsid w:val="00B16FCF"/>
    <w:rsid w:val="00B17500"/>
    <w:rsid w:val="00B20DFE"/>
    <w:rsid w:val="00B20F7D"/>
    <w:rsid w:val="00B21272"/>
    <w:rsid w:val="00B22415"/>
    <w:rsid w:val="00B23492"/>
    <w:rsid w:val="00B24146"/>
    <w:rsid w:val="00B25637"/>
    <w:rsid w:val="00B30BEE"/>
    <w:rsid w:val="00B31078"/>
    <w:rsid w:val="00B31A19"/>
    <w:rsid w:val="00B323D4"/>
    <w:rsid w:val="00B323ED"/>
    <w:rsid w:val="00B3310F"/>
    <w:rsid w:val="00B3443B"/>
    <w:rsid w:val="00B35C02"/>
    <w:rsid w:val="00B35D9C"/>
    <w:rsid w:val="00B36521"/>
    <w:rsid w:val="00B4076F"/>
    <w:rsid w:val="00B4161C"/>
    <w:rsid w:val="00B42F34"/>
    <w:rsid w:val="00B46EB2"/>
    <w:rsid w:val="00B4722C"/>
    <w:rsid w:val="00B4751E"/>
    <w:rsid w:val="00B5068B"/>
    <w:rsid w:val="00B50F29"/>
    <w:rsid w:val="00B517FA"/>
    <w:rsid w:val="00B51CEB"/>
    <w:rsid w:val="00B51EAA"/>
    <w:rsid w:val="00B523EC"/>
    <w:rsid w:val="00B53D19"/>
    <w:rsid w:val="00B54C27"/>
    <w:rsid w:val="00B55AA5"/>
    <w:rsid w:val="00B6087B"/>
    <w:rsid w:val="00B60F0E"/>
    <w:rsid w:val="00B6142A"/>
    <w:rsid w:val="00B61EE3"/>
    <w:rsid w:val="00B62C28"/>
    <w:rsid w:val="00B62D80"/>
    <w:rsid w:val="00B63D42"/>
    <w:rsid w:val="00B64953"/>
    <w:rsid w:val="00B6554F"/>
    <w:rsid w:val="00B6593B"/>
    <w:rsid w:val="00B66EBF"/>
    <w:rsid w:val="00B6766B"/>
    <w:rsid w:val="00B676F7"/>
    <w:rsid w:val="00B704AD"/>
    <w:rsid w:val="00B7113C"/>
    <w:rsid w:val="00B71AB5"/>
    <w:rsid w:val="00B72521"/>
    <w:rsid w:val="00B74BD4"/>
    <w:rsid w:val="00B74E15"/>
    <w:rsid w:val="00B751E7"/>
    <w:rsid w:val="00B7665E"/>
    <w:rsid w:val="00B76EF4"/>
    <w:rsid w:val="00B77DA9"/>
    <w:rsid w:val="00B8058C"/>
    <w:rsid w:val="00B80AB0"/>
    <w:rsid w:val="00B81524"/>
    <w:rsid w:val="00B82D34"/>
    <w:rsid w:val="00B8300D"/>
    <w:rsid w:val="00B84625"/>
    <w:rsid w:val="00B84BD7"/>
    <w:rsid w:val="00B84C47"/>
    <w:rsid w:val="00B8645B"/>
    <w:rsid w:val="00B86B9A"/>
    <w:rsid w:val="00B87290"/>
    <w:rsid w:val="00B87A23"/>
    <w:rsid w:val="00B9010C"/>
    <w:rsid w:val="00B90555"/>
    <w:rsid w:val="00B93EB7"/>
    <w:rsid w:val="00B94074"/>
    <w:rsid w:val="00B94CDF"/>
    <w:rsid w:val="00B972BE"/>
    <w:rsid w:val="00B97D21"/>
    <w:rsid w:val="00BA05A1"/>
    <w:rsid w:val="00BA25EB"/>
    <w:rsid w:val="00BA27BF"/>
    <w:rsid w:val="00BA3CE1"/>
    <w:rsid w:val="00BA5FAF"/>
    <w:rsid w:val="00BA6083"/>
    <w:rsid w:val="00BA65A7"/>
    <w:rsid w:val="00BA6972"/>
    <w:rsid w:val="00BA7C03"/>
    <w:rsid w:val="00BB0578"/>
    <w:rsid w:val="00BB16F1"/>
    <w:rsid w:val="00BB2F9D"/>
    <w:rsid w:val="00BB329B"/>
    <w:rsid w:val="00BB4F6F"/>
    <w:rsid w:val="00BB53BC"/>
    <w:rsid w:val="00BB5E7B"/>
    <w:rsid w:val="00BB7E36"/>
    <w:rsid w:val="00BC0442"/>
    <w:rsid w:val="00BC0819"/>
    <w:rsid w:val="00BC1E13"/>
    <w:rsid w:val="00BC229F"/>
    <w:rsid w:val="00BC2489"/>
    <w:rsid w:val="00BC2B58"/>
    <w:rsid w:val="00BC31ED"/>
    <w:rsid w:val="00BC3E23"/>
    <w:rsid w:val="00BC4135"/>
    <w:rsid w:val="00BC4668"/>
    <w:rsid w:val="00BC563D"/>
    <w:rsid w:val="00BC57F5"/>
    <w:rsid w:val="00BC768F"/>
    <w:rsid w:val="00BD201B"/>
    <w:rsid w:val="00BD3AEA"/>
    <w:rsid w:val="00BD3D43"/>
    <w:rsid w:val="00BD43A1"/>
    <w:rsid w:val="00BD642A"/>
    <w:rsid w:val="00BD6FD7"/>
    <w:rsid w:val="00BD7320"/>
    <w:rsid w:val="00BD7517"/>
    <w:rsid w:val="00BE0918"/>
    <w:rsid w:val="00BE0A15"/>
    <w:rsid w:val="00BE1715"/>
    <w:rsid w:val="00BE296A"/>
    <w:rsid w:val="00BE30D8"/>
    <w:rsid w:val="00BE44D1"/>
    <w:rsid w:val="00BE4678"/>
    <w:rsid w:val="00BE4896"/>
    <w:rsid w:val="00BE776C"/>
    <w:rsid w:val="00BF1A55"/>
    <w:rsid w:val="00BF202B"/>
    <w:rsid w:val="00BF212C"/>
    <w:rsid w:val="00BF232E"/>
    <w:rsid w:val="00BF2732"/>
    <w:rsid w:val="00BF2C53"/>
    <w:rsid w:val="00BF37BF"/>
    <w:rsid w:val="00BF4067"/>
    <w:rsid w:val="00BF501E"/>
    <w:rsid w:val="00BF6FD0"/>
    <w:rsid w:val="00C010BF"/>
    <w:rsid w:val="00C021E6"/>
    <w:rsid w:val="00C02866"/>
    <w:rsid w:val="00C02BE9"/>
    <w:rsid w:val="00C02EC1"/>
    <w:rsid w:val="00C03D8E"/>
    <w:rsid w:val="00C048DA"/>
    <w:rsid w:val="00C04AFC"/>
    <w:rsid w:val="00C04BAA"/>
    <w:rsid w:val="00C06609"/>
    <w:rsid w:val="00C07AC0"/>
    <w:rsid w:val="00C106A0"/>
    <w:rsid w:val="00C113D1"/>
    <w:rsid w:val="00C12463"/>
    <w:rsid w:val="00C12C27"/>
    <w:rsid w:val="00C12D52"/>
    <w:rsid w:val="00C133BA"/>
    <w:rsid w:val="00C136D6"/>
    <w:rsid w:val="00C1485F"/>
    <w:rsid w:val="00C16231"/>
    <w:rsid w:val="00C20A18"/>
    <w:rsid w:val="00C20E00"/>
    <w:rsid w:val="00C220B5"/>
    <w:rsid w:val="00C225CB"/>
    <w:rsid w:val="00C229FC"/>
    <w:rsid w:val="00C22E11"/>
    <w:rsid w:val="00C248A8"/>
    <w:rsid w:val="00C24DF3"/>
    <w:rsid w:val="00C25040"/>
    <w:rsid w:val="00C253FC"/>
    <w:rsid w:val="00C25AC9"/>
    <w:rsid w:val="00C25D63"/>
    <w:rsid w:val="00C25E5B"/>
    <w:rsid w:val="00C3050A"/>
    <w:rsid w:val="00C30C74"/>
    <w:rsid w:val="00C30F57"/>
    <w:rsid w:val="00C31D1D"/>
    <w:rsid w:val="00C31DC4"/>
    <w:rsid w:val="00C31EF2"/>
    <w:rsid w:val="00C32075"/>
    <w:rsid w:val="00C3387E"/>
    <w:rsid w:val="00C3515F"/>
    <w:rsid w:val="00C35364"/>
    <w:rsid w:val="00C3647C"/>
    <w:rsid w:val="00C36CBD"/>
    <w:rsid w:val="00C37186"/>
    <w:rsid w:val="00C373A6"/>
    <w:rsid w:val="00C40406"/>
    <w:rsid w:val="00C40451"/>
    <w:rsid w:val="00C404D2"/>
    <w:rsid w:val="00C41489"/>
    <w:rsid w:val="00C43787"/>
    <w:rsid w:val="00C44ED5"/>
    <w:rsid w:val="00C47222"/>
    <w:rsid w:val="00C47B9E"/>
    <w:rsid w:val="00C5292D"/>
    <w:rsid w:val="00C53624"/>
    <w:rsid w:val="00C548E8"/>
    <w:rsid w:val="00C54AC7"/>
    <w:rsid w:val="00C55933"/>
    <w:rsid w:val="00C57F1F"/>
    <w:rsid w:val="00C57F86"/>
    <w:rsid w:val="00C613DE"/>
    <w:rsid w:val="00C61532"/>
    <w:rsid w:val="00C63F86"/>
    <w:rsid w:val="00C641E2"/>
    <w:rsid w:val="00C656D1"/>
    <w:rsid w:val="00C662B9"/>
    <w:rsid w:val="00C66A81"/>
    <w:rsid w:val="00C677CF"/>
    <w:rsid w:val="00C70362"/>
    <w:rsid w:val="00C706F0"/>
    <w:rsid w:val="00C7083F"/>
    <w:rsid w:val="00C71C3B"/>
    <w:rsid w:val="00C72454"/>
    <w:rsid w:val="00C72D61"/>
    <w:rsid w:val="00C747EC"/>
    <w:rsid w:val="00C747FB"/>
    <w:rsid w:val="00C7536C"/>
    <w:rsid w:val="00C75885"/>
    <w:rsid w:val="00C75A09"/>
    <w:rsid w:val="00C75ACF"/>
    <w:rsid w:val="00C75FEF"/>
    <w:rsid w:val="00C76A1A"/>
    <w:rsid w:val="00C77B0D"/>
    <w:rsid w:val="00C80727"/>
    <w:rsid w:val="00C8429C"/>
    <w:rsid w:val="00C8541C"/>
    <w:rsid w:val="00C855E2"/>
    <w:rsid w:val="00C863F8"/>
    <w:rsid w:val="00C87389"/>
    <w:rsid w:val="00C90021"/>
    <w:rsid w:val="00C90AE7"/>
    <w:rsid w:val="00C90C8A"/>
    <w:rsid w:val="00C92BB4"/>
    <w:rsid w:val="00C9381E"/>
    <w:rsid w:val="00C94280"/>
    <w:rsid w:val="00C949C3"/>
    <w:rsid w:val="00C973D4"/>
    <w:rsid w:val="00C97442"/>
    <w:rsid w:val="00CA06A7"/>
    <w:rsid w:val="00CA1450"/>
    <w:rsid w:val="00CA1797"/>
    <w:rsid w:val="00CA2787"/>
    <w:rsid w:val="00CA27E4"/>
    <w:rsid w:val="00CA27EF"/>
    <w:rsid w:val="00CA3901"/>
    <w:rsid w:val="00CA39A2"/>
    <w:rsid w:val="00CA3B87"/>
    <w:rsid w:val="00CA3FBB"/>
    <w:rsid w:val="00CA42EB"/>
    <w:rsid w:val="00CA45F7"/>
    <w:rsid w:val="00CA48F9"/>
    <w:rsid w:val="00CA4B71"/>
    <w:rsid w:val="00CA4B9C"/>
    <w:rsid w:val="00CA5DAC"/>
    <w:rsid w:val="00CA6353"/>
    <w:rsid w:val="00CA756A"/>
    <w:rsid w:val="00CB0496"/>
    <w:rsid w:val="00CB058D"/>
    <w:rsid w:val="00CB25B1"/>
    <w:rsid w:val="00CB2945"/>
    <w:rsid w:val="00CB40F2"/>
    <w:rsid w:val="00CB43D8"/>
    <w:rsid w:val="00CB4F1C"/>
    <w:rsid w:val="00CB506F"/>
    <w:rsid w:val="00CB5E23"/>
    <w:rsid w:val="00CB63F0"/>
    <w:rsid w:val="00CB6AF0"/>
    <w:rsid w:val="00CB7BEF"/>
    <w:rsid w:val="00CC0042"/>
    <w:rsid w:val="00CC0DFE"/>
    <w:rsid w:val="00CC3132"/>
    <w:rsid w:val="00CC420E"/>
    <w:rsid w:val="00CC61F3"/>
    <w:rsid w:val="00CC7843"/>
    <w:rsid w:val="00CD00C9"/>
    <w:rsid w:val="00CD01D0"/>
    <w:rsid w:val="00CD230F"/>
    <w:rsid w:val="00CD3E10"/>
    <w:rsid w:val="00CD430F"/>
    <w:rsid w:val="00CD489C"/>
    <w:rsid w:val="00CE040C"/>
    <w:rsid w:val="00CE15A5"/>
    <w:rsid w:val="00CE189E"/>
    <w:rsid w:val="00CE30EA"/>
    <w:rsid w:val="00CE33A4"/>
    <w:rsid w:val="00CE4758"/>
    <w:rsid w:val="00CE4D46"/>
    <w:rsid w:val="00CE5D90"/>
    <w:rsid w:val="00CE739B"/>
    <w:rsid w:val="00CE75AB"/>
    <w:rsid w:val="00CE7BCF"/>
    <w:rsid w:val="00CF065A"/>
    <w:rsid w:val="00CF14B6"/>
    <w:rsid w:val="00CF16D6"/>
    <w:rsid w:val="00CF1CFC"/>
    <w:rsid w:val="00CF32FF"/>
    <w:rsid w:val="00CF335B"/>
    <w:rsid w:val="00CF48BC"/>
    <w:rsid w:val="00CF5540"/>
    <w:rsid w:val="00CF58A5"/>
    <w:rsid w:val="00CF5FCB"/>
    <w:rsid w:val="00CF6A29"/>
    <w:rsid w:val="00D010CF"/>
    <w:rsid w:val="00D023E0"/>
    <w:rsid w:val="00D056C9"/>
    <w:rsid w:val="00D05AF9"/>
    <w:rsid w:val="00D06330"/>
    <w:rsid w:val="00D103B6"/>
    <w:rsid w:val="00D10654"/>
    <w:rsid w:val="00D12774"/>
    <w:rsid w:val="00D128BF"/>
    <w:rsid w:val="00D12AD9"/>
    <w:rsid w:val="00D12EAE"/>
    <w:rsid w:val="00D130E3"/>
    <w:rsid w:val="00D137A4"/>
    <w:rsid w:val="00D14397"/>
    <w:rsid w:val="00D14EE7"/>
    <w:rsid w:val="00D16CE2"/>
    <w:rsid w:val="00D17F78"/>
    <w:rsid w:val="00D200D0"/>
    <w:rsid w:val="00D207DB"/>
    <w:rsid w:val="00D20F03"/>
    <w:rsid w:val="00D20F88"/>
    <w:rsid w:val="00D2109D"/>
    <w:rsid w:val="00D210A5"/>
    <w:rsid w:val="00D2189B"/>
    <w:rsid w:val="00D22288"/>
    <w:rsid w:val="00D22BCE"/>
    <w:rsid w:val="00D237B7"/>
    <w:rsid w:val="00D270D8"/>
    <w:rsid w:val="00D27962"/>
    <w:rsid w:val="00D27A57"/>
    <w:rsid w:val="00D305AB"/>
    <w:rsid w:val="00D32A3A"/>
    <w:rsid w:val="00D338AC"/>
    <w:rsid w:val="00D3392E"/>
    <w:rsid w:val="00D34531"/>
    <w:rsid w:val="00D35909"/>
    <w:rsid w:val="00D35BFD"/>
    <w:rsid w:val="00D35F0A"/>
    <w:rsid w:val="00D362DE"/>
    <w:rsid w:val="00D36B10"/>
    <w:rsid w:val="00D40005"/>
    <w:rsid w:val="00D402F7"/>
    <w:rsid w:val="00D40543"/>
    <w:rsid w:val="00D41258"/>
    <w:rsid w:val="00D4150C"/>
    <w:rsid w:val="00D427DD"/>
    <w:rsid w:val="00D42F88"/>
    <w:rsid w:val="00D43F92"/>
    <w:rsid w:val="00D442E5"/>
    <w:rsid w:val="00D45365"/>
    <w:rsid w:val="00D45E4C"/>
    <w:rsid w:val="00D46898"/>
    <w:rsid w:val="00D47324"/>
    <w:rsid w:val="00D476CE"/>
    <w:rsid w:val="00D50230"/>
    <w:rsid w:val="00D51494"/>
    <w:rsid w:val="00D51BEC"/>
    <w:rsid w:val="00D537BC"/>
    <w:rsid w:val="00D54A83"/>
    <w:rsid w:val="00D56672"/>
    <w:rsid w:val="00D5713E"/>
    <w:rsid w:val="00D575A7"/>
    <w:rsid w:val="00D637D4"/>
    <w:rsid w:val="00D63C3E"/>
    <w:rsid w:val="00D63E8F"/>
    <w:rsid w:val="00D6445C"/>
    <w:rsid w:val="00D6553C"/>
    <w:rsid w:val="00D65AB5"/>
    <w:rsid w:val="00D663E1"/>
    <w:rsid w:val="00D66517"/>
    <w:rsid w:val="00D6651D"/>
    <w:rsid w:val="00D670AD"/>
    <w:rsid w:val="00D70C75"/>
    <w:rsid w:val="00D72148"/>
    <w:rsid w:val="00D72A20"/>
    <w:rsid w:val="00D734BC"/>
    <w:rsid w:val="00D736E2"/>
    <w:rsid w:val="00D73B38"/>
    <w:rsid w:val="00D7446B"/>
    <w:rsid w:val="00D74933"/>
    <w:rsid w:val="00D74BF0"/>
    <w:rsid w:val="00D758C5"/>
    <w:rsid w:val="00D758CA"/>
    <w:rsid w:val="00D75BA8"/>
    <w:rsid w:val="00D77230"/>
    <w:rsid w:val="00D80411"/>
    <w:rsid w:val="00D80EC3"/>
    <w:rsid w:val="00D82125"/>
    <w:rsid w:val="00D82506"/>
    <w:rsid w:val="00D82D8C"/>
    <w:rsid w:val="00D84377"/>
    <w:rsid w:val="00D85C02"/>
    <w:rsid w:val="00D872B7"/>
    <w:rsid w:val="00D87897"/>
    <w:rsid w:val="00D87BAB"/>
    <w:rsid w:val="00D90929"/>
    <w:rsid w:val="00D90C91"/>
    <w:rsid w:val="00D91EA8"/>
    <w:rsid w:val="00D92BE6"/>
    <w:rsid w:val="00D92C13"/>
    <w:rsid w:val="00D92E89"/>
    <w:rsid w:val="00D93765"/>
    <w:rsid w:val="00D97693"/>
    <w:rsid w:val="00DA03C8"/>
    <w:rsid w:val="00DA0BD7"/>
    <w:rsid w:val="00DA2968"/>
    <w:rsid w:val="00DA4797"/>
    <w:rsid w:val="00DA51B0"/>
    <w:rsid w:val="00DA525D"/>
    <w:rsid w:val="00DA5957"/>
    <w:rsid w:val="00DA5EE6"/>
    <w:rsid w:val="00DA6175"/>
    <w:rsid w:val="00DA65A9"/>
    <w:rsid w:val="00DA6849"/>
    <w:rsid w:val="00DA7B53"/>
    <w:rsid w:val="00DB05CB"/>
    <w:rsid w:val="00DB1675"/>
    <w:rsid w:val="00DB1D5D"/>
    <w:rsid w:val="00DB24C6"/>
    <w:rsid w:val="00DB2B4D"/>
    <w:rsid w:val="00DB2F0F"/>
    <w:rsid w:val="00DB4232"/>
    <w:rsid w:val="00DB52B0"/>
    <w:rsid w:val="00DB538A"/>
    <w:rsid w:val="00DB54F4"/>
    <w:rsid w:val="00DB5D8A"/>
    <w:rsid w:val="00DB5FC8"/>
    <w:rsid w:val="00DB7004"/>
    <w:rsid w:val="00DB7073"/>
    <w:rsid w:val="00DB7376"/>
    <w:rsid w:val="00DB7675"/>
    <w:rsid w:val="00DC01CD"/>
    <w:rsid w:val="00DC053B"/>
    <w:rsid w:val="00DC0545"/>
    <w:rsid w:val="00DC1083"/>
    <w:rsid w:val="00DC1A94"/>
    <w:rsid w:val="00DC1DF6"/>
    <w:rsid w:val="00DC1E13"/>
    <w:rsid w:val="00DC3196"/>
    <w:rsid w:val="00DC44A4"/>
    <w:rsid w:val="00DC47F1"/>
    <w:rsid w:val="00DC57A8"/>
    <w:rsid w:val="00DC5FF7"/>
    <w:rsid w:val="00DC7414"/>
    <w:rsid w:val="00DD07EC"/>
    <w:rsid w:val="00DD1101"/>
    <w:rsid w:val="00DD132E"/>
    <w:rsid w:val="00DD15D5"/>
    <w:rsid w:val="00DD202D"/>
    <w:rsid w:val="00DD2199"/>
    <w:rsid w:val="00DD2AD2"/>
    <w:rsid w:val="00DD41F6"/>
    <w:rsid w:val="00DD4442"/>
    <w:rsid w:val="00DD49DA"/>
    <w:rsid w:val="00DD5315"/>
    <w:rsid w:val="00DD5A0D"/>
    <w:rsid w:val="00DD6A46"/>
    <w:rsid w:val="00DD757F"/>
    <w:rsid w:val="00DE0E92"/>
    <w:rsid w:val="00DE3668"/>
    <w:rsid w:val="00DE389B"/>
    <w:rsid w:val="00DE3A57"/>
    <w:rsid w:val="00DE539E"/>
    <w:rsid w:val="00DE5C24"/>
    <w:rsid w:val="00DE7850"/>
    <w:rsid w:val="00DF0590"/>
    <w:rsid w:val="00DF0671"/>
    <w:rsid w:val="00DF1709"/>
    <w:rsid w:val="00DF1F10"/>
    <w:rsid w:val="00DF275E"/>
    <w:rsid w:val="00DF5B6B"/>
    <w:rsid w:val="00DF614C"/>
    <w:rsid w:val="00DF684C"/>
    <w:rsid w:val="00DF70AB"/>
    <w:rsid w:val="00E00BC9"/>
    <w:rsid w:val="00E01215"/>
    <w:rsid w:val="00E0146F"/>
    <w:rsid w:val="00E0290D"/>
    <w:rsid w:val="00E03A72"/>
    <w:rsid w:val="00E03DAD"/>
    <w:rsid w:val="00E050F7"/>
    <w:rsid w:val="00E05A0D"/>
    <w:rsid w:val="00E05DD7"/>
    <w:rsid w:val="00E06998"/>
    <w:rsid w:val="00E0752C"/>
    <w:rsid w:val="00E10473"/>
    <w:rsid w:val="00E10F8C"/>
    <w:rsid w:val="00E1297C"/>
    <w:rsid w:val="00E12B7C"/>
    <w:rsid w:val="00E15B19"/>
    <w:rsid w:val="00E169DB"/>
    <w:rsid w:val="00E172F6"/>
    <w:rsid w:val="00E17A22"/>
    <w:rsid w:val="00E17B2D"/>
    <w:rsid w:val="00E20A4B"/>
    <w:rsid w:val="00E2316E"/>
    <w:rsid w:val="00E23604"/>
    <w:rsid w:val="00E23AA4"/>
    <w:rsid w:val="00E23E66"/>
    <w:rsid w:val="00E2464E"/>
    <w:rsid w:val="00E24AAD"/>
    <w:rsid w:val="00E24F1D"/>
    <w:rsid w:val="00E26A58"/>
    <w:rsid w:val="00E26ABE"/>
    <w:rsid w:val="00E26BEC"/>
    <w:rsid w:val="00E309F3"/>
    <w:rsid w:val="00E316EB"/>
    <w:rsid w:val="00E3248E"/>
    <w:rsid w:val="00E32758"/>
    <w:rsid w:val="00E33C78"/>
    <w:rsid w:val="00E347A4"/>
    <w:rsid w:val="00E35D48"/>
    <w:rsid w:val="00E40090"/>
    <w:rsid w:val="00E402D6"/>
    <w:rsid w:val="00E40C3E"/>
    <w:rsid w:val="00E41136"/>
    <w:rsid w:val="00E426D9"/>
    <w:rsid w:val="00E42DBE"/>
    <w:rsid w:val="00E4345E"/>
    <w:rsid w:val="00E43CC9"/>
    <w:rsid w:val="00E44377"/>
    <w:rsid w:val="00E45CDE"/>
    <w:rsid w:val="00E465E4"/>
    <w:rsid w:val="00E47A18"/>
    <w:rsid w:val="00E500E2"/>
    <w:rsid w:val="00E51AC2"/>
    <w:rsid w:val="00E51FCA"/>
    <w:rsid w:val="00E53341"/>
    <w:rsid w:val="00E53736"/>
    <w:rsid w:val="00E549E5"/>
    <w:rsid w:val="00E54F22"/>
    <w:rsid w:val="00E5586D"/>
    <w:rsid w:val="00E570A1"/>
    <w:rsid w:val="00E5766C"/>
    <w:rsid w:val="00E57E42"/>
    <w:rsid w:val="00E610A8"/>
    <w:rsid w:val="00E61388"/>
    <w:rsid w:val="00E6191E"/>
    <w:rsid w:val="00E61B42"/>
    <w:rsid w:val="00E61F75"/>
    <w:rsid w:val="00E636F3"/>
    <w:rsid w:val="00E63AB2"/>
    <w:rsid w:val="00E64048"/>
    <w:rsid w:val="00E65B8F"/>
    <w:rsid w:val="00E6624A"/>
    <w:rsid w:val="00E66654"/>
    <w:rsid w:val="00E6724A"/>
    <w:rsid w:val="00E703E5"/>
    <w:rsid w:val="00E7149D"/>
    <w:rsid w:val="00E72303"/>
    <w:rsid w:val="00E7262C"/>
    <w:rsid w:val="00E72690"/>
    <w:rsid w:val="00E72C31"/>
    <w:rsid w:val="00E72FC3"/>
    <w:rsid w:val="00E73F49"/>
    <w:rsid w:val="00E746C6"/>
    <w:rsid w:val="00E772FF"/>
    <w:rsid w:val="00E77C48"/>
    <w:rsid w:val="00E805B3"/>
    <w:rsid w:val="00E82A5D"/>
    <w:rsid w:val="00E83D0E"/>
    <w:rsid w:val="00E8421C"/>
    <w:rsid w:val="00E84D39"/>
    <w:rsid w:val="00E8530A"/>
    <w:rsid w:val="00E853EB"/>
    <w:rsid w:val="00E87277"/>
    <w:rsid w:val="00E878FC"/>
    <w:rsid w:val="00E87E37"/>
    <w:rsid w:val="00E91267"/>
    <w:rsid w:val="00E9232C"/>
    <w:rsid w:val="00E926D7"/>
    <w:rsid w:val="00E9364E"/>
    <w:rsid w:val="00E94BE2"/>
    <w:rsid w:val="00E952B2"/>
    <w:rsid w:val="00E952B4"/>
    <w:rsid w:val="00E95342"/>
    <w:rsid w:val="00E95E5E"/>
    <w:rsid w:val="00E967D8"/>
    <w:rsid w:val="00E97BA3"/>
    <w:rsid w:val="00EA0434"/>
    <w:rsid w:val="00EA1599"/>
    <w:rsid w:val="00EA2771"/>
    <w:rsid w:val="00EA31E1"/>
    <w:rsid w:val="00EA58B7"/>
    <w:rsid w:val="00EA73D0"/>
    <w:rsid w:val="00EA759B"/>
    <w:rsid w:val="00EA7BEB"/>
    <w:rsid w:val="00EA7FE3"/>
    <w:rsid w:val="00EB0742"/>
    <w:rsid w:val="00EB07AE"/>
    <w:rsid w:val="00EB093B"/>
    <w:rsid w:val="00EB0C58"/>
    <w:rsid w:val="00EB18C1"/>
    <w:rsid w:val="00EB1E22"/>
    <w:rsid w:val="00EB25FD"/>
    <w:rsid w:val="00EC1132"/>
    <w:rsid w:val="00EC1546"/>
    <w:rsid w:val="00EC1DD4"/>
    <w:rsid w:val="00EC209C"/>
    <w:rsid w:val="00EC2571"/>
    <w:rsid w:val="00EC260A"/>
    <w:rsid w:val="00EC48D5"/>
    <w:rsid w:val="00EC5707"/>
    <w:rsid w:val="00EC603A"/>
    <w:rsid w:val="00EC6041"/>
    <w:rsid w:val="00EC67C8"/>
    <w:rsid w:val="00ED1593"/>
    <w:rsid w:val="00ED17C9"/>
    <w:rsid w:val="00ED1CFD"/>
    <w:rsid w:val="00ED2860"/>
    <w:rsid w:val="00ED4DD3"/>
    <w:rsid w:val="00ED5A34"/>
    <w:rsid w:val="00ED69C6"/>
    <w:rsid w:val="00ED7B26"/>
    <w:rsid w:val="00EE08EA"/>
    <w:rsid w:val="00EE0DE8"/>
    <w:rsid w:val="00EE0E59"/>
    <w:rsid w:val="00EE18E1"/>
    <w:rsid w:val="00EE1F92"/>
    <w:rsid w:val="00EE2D8C"/>
    <w:rsid w:val="00EE307E"/>
    <w:rsid w:val="00EE3B08"/>
    <w:rsid w:val="00EE52F9"/>
    <w:rsid w:val="00EE584E"/>
    <w:rsid w:val="00EE66FC"/>
    <w:rsid w:val="00EE6F10"/>
    <w:rsid w:val="00EE78AB"/>
    <w:rsid w:val="00EF0B95"/>
    <w:rsid w:val="00EF12E9"/>
    <w:rsid w:val="00EF2744"/>
    <w:rsid w:val="00EF37DB"/>
    <w:rsid w:val="00EF5E37"/>
    <w:rsid w:val="00EF7FF8"/>
    <w:rsid w:val="00F014F1"/>
    <w:rsid w:val="00F01A19"/>
    <w:rsid w:val="00F02299"/>
    <w:rsid w:val="00F025D9"/>
    <w:rsid w:val="00F02B85"/>
    <w:rsid w:val="00F034E6"/>
    <w:rsid w:val="00F03D3F"/>
    <w:rsid w:val="00F044B6"/>
    <w:rsid w:val="00F06201"/>
    <w:rsid w:val="00F065A5"/>
    <w:rsid w:val="00F06762"/>
    <w:rsid w:val="00F06B0E"/>
    <w:rsid w:val="00F073E1"/>
    <w:rsid w:val="00F073F7"/>
    <w:rsid w:val="00F1029A"/>
    <w:rsid w:val="00F10AE2"/>
    <w:rsid w:val="00F11EA2"/>
    <w:rsid w:val="00F1306D"/>
    <w:rsid w:val="00F13E2F"/>
    <w:rsid w:val="00F140BA"/>
    <w:rsid w:val="00F14D40"/>
    <w:rsid w:val="00F15068"/>
    <w:rsid w:val="00F16CE9"/>
    <w:rsid w:val="00F210BE"/>
    <w:rsid w:val="00F2278F"/>
    <w:rsid w:val="00F2325E"/>
    <w:rsid w:val="00F24100"/>
    <w:rsid w:val="00F24CF3"/>
    <w:rsid w:val="00F25516"/>
    <w:rsid w:val="00F274E1"/>
    <w:rsid w:val="00F3074B"/>
    <w:rsid w:val="00F31B0B"/>
    <w:rsid w:val="00F32784"/>
    <w:rsid w:val="00F33C97"/>
    <w:rsid w:val="00F34407"/>
    <w:rsid w:val="00F351A5"/>
    <w:rsid w:val="00F42301"/>
    <w:rsid w:val="00F43399"/>
    <w:rsid w:val="00F4550B"/>
    <w:rsid w:val="00F46944"/>
    <w:rsid w:val="00F46AF9"/>
    <w:rsid w:val="00F503BB"/>
    <w:rsid w:val="00F52102"/>
    <w:rsid w:val="00F52D00"/>
    <w:rsid w:val="00F54715"/>
    <w:rsid w:val="00F5543B"/>
    <w:rsid w:val="00F5658C"/>
    <w:rsid w:val="00F607C9"/>
    <w:rsid w:val="00F60C0A"/>
    <w:rsid w:val="00F6195C"/>
    <w:rsid w:val="00F6196E"/>
    <w:rsid w:val="00F61C6D"/>
    <w:rsid w:val="00F629F9"/>
    <w:rsid w:val="00F62F51"/>
    <w:rsid w:val="00F63928"/>
    <w:rsid w:val="00F67670"/>
    <w:rsid w:val="00F678A3"/>
    <w:rsid w:val="00F70DD4"/>
    <w:rsid w:val="00F73713"/>
    <w:rsid w:val="00F73D5D"/>
    <w:rsid w:val="00F74289"/>
    <w:rsid w:val="00F7610C"/>
    <w:rsid w:val="00F80769"/>
    <w:rsid w:val="00F80D99"/>
    <w:rsid w:val="00F80E7D"/>
    <w:rsid w:val="00F80F2C"/>
    <w:rsid w:val="00F81402"/>
    <w:rsid w:val="00F81E2E"/>
    <w:rsid w:val="00F82838"/>
    <w:rsid w:val="00F839ED"/>
    <w:rsid w:val="00F8431E"/>
    <w:rsid w:val="00F8525A"/>
    <w:rsid w:val="00F85D85"/>
    <w:rsid w:val="00F87BFA"/>
    <w:rsid w:val="00F930C3"/>
    <w:rsid w:val="00F93691"/>
    <w:rsid w:val="00F942BF"/>
    <w:rsid w:val="00F959DC"/>
    <w:rsid w:val="00F962C8"/>
    <w:rsid w:val="00F969C0"/>
    <w:rsid w:val="00FA02BE"/>
    <w:rsid w:val="00FA20A7"/>
    <w:rsid w:val="00FA2D16"/>
    <w:rsid w:val="00FA2F50"/>
    <w:rsid w:val="00FA3457"/>
    <w:rsid w:val="00FA36BA"/>
    <w:rsid w:val="00FA3951"/>
    <w:rsid w:val="00FA39D4"/>
    <w:rsid w:val="00FA3DD4"/>
    <w:rsid w:val="00FA75F8"/>
    <w:rsid w:val="00FB1DFA"/>
    <w:rsid w:val="00FB1E2A"/>
    <w:rsid w:val="00FB453A"/>
    <w:rsid w:val="00FB68F0"/>
    <w:rsid w:val="00FB6AA2"/>
    <w:rsid w:val="00FB7170"/>
    <w:rsid w:val="00FC0E2B"/>
    <w:rsid w:val="00FC18B7"/>
    <w:rsid w:val="00FC1B49"/>
    <w:rsid w:val="00FC2A92"/>
    <w:rsid w:val="00FC300C"/>
    <w:rsid w:val="00FC305E"/>
    <w:rsid w:val="00FC3D2F"/>
    <w:rsid w:val="00FC617C"/>
    <w:rsid w:val="00FC6A91"/>
    <w:rsid w:val="00FC6E34"/>
    <w:rsid w:val="00FC7570"/>
    <w:rsid w:val="00FC7CD9"/>
    <w:rsid w:val="00FD0D01"/>
    <w:rsid w:val="00FD18A5"/>
    <w:rsid w:val="00FD1A74"/>
    <w:rsid w:val="00FD1E1B"/>
    <w:rsid w:val="00FD386C"/>
    <w:rsid w:val="00FD3A08"/>
    <w:rsid w:val="00FD404F"/>
    <w:rsid w:val="00FD49C7"/>
    <w:rsid w:val="00FD5E7A"/>
    <w:rsid w:val="00FD6777"/>
    <w:rsid w:val="00FD70EB"/>
    <w:rsid w:val="00FD71AC"/>
    <w:rsid w:val="00FD7DD3"/>
    <w:rsid w:val="00FE1BB2"/>
    <w:rsid w:val="00FE3EF1"/>
    <w:rsid w:val="00FE4627"/>
    <w:rsid w:val="00FE4BE2"/>
    <w:rsid w:val="00FE634D"/>
    <w:rsid w:val="00FE6FB3"/>
    <w:rsid w:val="00FE7263"/>
    <w:rsid w:val="00FE7E6C"/>
    <w:rsid w:val="00FF00FA"/>
    <w:rsid w:val="00FF1314"/>
    <w:rsid w:val="00FF4F01"/>
    <w:rsid w:val="00FF5A6F"/>
    <w:rsid w:val="00FF7CE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da242,#b8bd5d,#dfe1b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A"/>
    <w:pPr>
      <w:spacing w:line="312" w:lineRule="auto"/>
    </w:pPr>
    <w:rPr>
      <w:rFonts w:ascii="Verdana" w:hAnsi="Verdana"/>
      <w:szCs w:val="24"/>
      <w:lang w:eastAsia="en-US"/>
    </w:rPr>
  </w:style>
  <w:style w:type="paragraph" w:styleId="Heading1">
    <w:name w:val="heading 1"/>
    <w:basedOn w:val="Normal"/>
    <w:next w:val="Normal"/>
    <w:autoRedefine/>
    <w:qFormat/>
    <w:rsid w:val="00971782"/>
    <w:pPr>
      <w:keepNext/>
      <w:pBdr>
        <w:bottom w:val="single" w:sz="12" w:space="1" w:color="auto"/>
      </w:pBdr>
      <w:tabs>
        <w:tab w:val="left" w:pos="6946"/>
        <w:tab w:val="left" w:pos="7560"/>
      </w:tabs>
      <w:suppressAutoHyphens/>
      <w:jc w:val="both"/>
      <w:outlineLvl w:val="0"/>
    </w:pPr>
    <w:rPr>
      <w:rFonts w:ascii="Trebuchet MS" w:hAnsi="Trebuchet MS" w:cs="Arial"/>
      <w:b/>
      <w:bCs/>
      <w:sz w:val="28"/>
      <w:szCs w:val="22"/>
      <w:lang w:val="en-GB"/>
    </w:rPr>
  </w:style>
  <w:style w:type="paragraph" w:styleId="Heading2">
    <w:name w:val="heading 2"/>
    <w:basedOn w:val="Normal"/>
    <w:next w:val="Normal"/>
    <w:qFormat/>
    <w:pPr>
      <w:keepNext/>
      <w:jc w:val="both"/>
      <w:outlineLvl w:val="1"/>
    </w:pPr>
    <w:rPr>
      <w:rFonts w:ascii="Trebuchet MS" w:hAnsi="Trebuchet MS" w:cs="Arial"/>
      <w:b/>
      <w:bCs/>
      <w:iCs/>
      <w:sz w:val="22"/>
      <w:szCs w:val="28"/>
    </w:rPr>
  </w:style>
  <w:style w:type="paragraph" w:styleId="Heading3">
    <w:name w:val="heading 3"/>
    <w:aliases w:val="CPR Heading 3,Heading 3_Alkie"/>
    <w:basedOn w:val="Normal"/>
    <w:next w:val="Normal"/>
    <w:link w:val="Heading3Char"/>
    <w:qFormat/>
    <w:rsid w:val="00697638"/>
    <w:pPr>
      <w:keepNext/>
      <w:jc w:val="both"/>
      <w:outlineLvl w:val="2"/>
    </w:pPr>
    <w:rPr>
      <w:rFonts w:ascii="Trebuchet MS" w:hAnsi="Trebuchet MS" w:cs="Arial"/>
      <w:b/>
      <w:bCs/>
      <w:i/>
      <w:sz w:val="22"/>
      <w:szCs w:val="26"/>
      <w:lang w:val="en-GB"/>
    </w:rPr>
  </w:style>
  <w:style w:type="paragraph" w:styleId="Heading4">
    <w:name w:val="heading 4"/>
    <w:basedOn w:val="Normal"/>
    <w:next w:val="Normal"/>
    <w:qFormat/>
    <w:pPr>
      <w:keepNext/>
      <w:spacing w:before="240" w:after="60" w:line="288" w:lineRule="auto"/>
      <w:jc w:val="both"/>
      <w:outlineLvl w:val="3"/>
    </w:pPr>
    <w:rPr>
      <w:b/>
      <w:bCs/>
      <w:szCs w:val="28"/>
      <w:lang w:val="en-GB"/>
    </w:rPr>
  </w:style>
  <w:style w:type="paragraph" w:styleId="Heading5">
    <w:name w:val="heading 5"/>
    <w:basedOn w:val="Normal"/>
    <w:next w:val="Normal"/>
    <w:qFormat/>
    <w:pPr>
      <w:spacing w:before="240" w:after="60" w:line="288" w:lineRule="auto"/>
      <w:jc w:val="both"/>
      <w:outlineLvl w:val="4"/>
    </w:pPr>
    <w:rPr>
      <w:bCs/>
      <w:i/>
      <w:iCs/>
      <w:szCs w:val="26"/>
      <w:u w:val="wave"/>
      <w:lang w:val="en-GB"/>
    </w:rPr>
  </w:style>
  <w:style w:type="paragraph" w:styleId="Heading6">
    <w:name w:val="heading 6"/>
    <w:basedOn w:val="Normal"/>
    <w:next w:val="Normal"/>
    <w:qFormat/>
    <w:pPr>
      <w:spacing w:before="240" w:after="60" w:line="288" w:lineRule="auto"/>
      <w:jc w:val="both"/>
      <w:outlineLvl w:val="5"/>
    </w:pPr>
    <w:rPr>
      <w:rFonts w:ascii="Arial" w:hAnsi="Arial"/>
      <w:b/>
      <w:bCs/>
      <w:sz w:val="22"/>
      <w:szCs w:val="22"/>
      <w:lang w:val="en-GB"/>
    </w:rPr>
  </w:style>
  <w:style w:type="paragraph" w:styleId="Heading7">
    <w:name w:val="heading 7"/>
    <w:basedOn w:val="Normal"/>
    <w:next w:val="Normal"/>
    <w:qFormat/>
    <w:pPr>
      <w:spacing w:before="240" w:after="60" w:line="288" w:lineRule="auto"/>
      <w:jc w:val="both"/>
      <w:outlineLvl w:val="6"/>
    </w:pPr>
    <w:rPr>
      <w:rFonts w:ascii="Arial" w:hAnsi="Arial"/>
      <w:sz w:val="22"/>
      <w:lang w:val="en-GB"/>
    </w:rPr>
  </w:style>
  <w:style w:type="paragraph" w:styleId="Heading8">
    <w:name w:val="heading 8"/>
    <w:basedOn w:val="Normal"/>
    <w:next w:val="Normal"/>
    <w:qFormat/>
    <w:pPr>
      <w:spacing w:before="240" w:after="60" w:line="288" w:lineRule="auto"/>
      <w:jc w:val="both"/>
      <w:outlineLvl w:val="7"/>
    </w:pPr>
    <w:rPr>
      <w:rFonts w:ascii="Arial" w:hAnsi="Arial"/>
      <w:i/>
      <w:iCs/>
      <w:sz w:val="22"/>
      <w:lang w:val="en-GB"/>
    </w:rPr>
  </w:style>
  <w:style w:type="paragraph" w:styleId="Heading9">
    <w:name w:val="heading 9"/>
    <w:basedOn w:val="Normal"/>
    <w:next w:val="Normal"/>
    <w:qFormat/>
    <w:pPr>
      <w:spacing w:before="240" w:after="60" w:line="288" w:lineRule="auto"/>
      <w:jc w:val="both"/>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pPr>
      <w:tabs>
        <w:tab w:val="left" w:pos="567"/>
        <w:tab w:val="left" w:pos="1134"/>
      </w:tabs>
      <w:spacing w:before="40"/>
    </w:pPr>
    <w:rPr>
      <w:rFonts w:ascii="Trebuchet MS" w:eastAsia="SimSun" w:hAnsi="Trebuchet MS"/>
      <w:bCs/>
    </w:rPr>
  </w:style>
  <w:style w:type="paragraph" w:styleId="FootnoteText">
    <w:name w:val="footnote text"/>
    <w:aliases w:val=" Char, Char Char,Char,Char Char"/>
    <w:basedOn w:val="Normal"/>
    <w:link w:val="FootnoteTextChar"/>
    <w:rPr>
      <w:szCs w:val="20"/>
      <w:lang w:val="x-none"/>
    </w:rPr>
  </w:style>
  <w:style w:type="character" w:styleId="FootnoteReference">
    <w:name w:val="footnote reference"/>
    <w:rPr>
      <w:vertAlign w:val="superscript"/>
    </w:rPr>
  </w:style>
  <w:style w:type="paragraph" w:styleId="BodyText">
    <w:name w:val="Body Text"/>
    <w:basedOn w:val="Normal"/>
    <w:link w:val="BodyTextChar"/>
    <w:pPr>
      <w:jc w:val="both"/>
    </w:pPr>
    <w:rPr>
      <w:lang w:val="x-none"/>
    </w:rPr>
  </w:style>
  <w:style w:type="paragraph" w:styleId="BodyText2">
    <w:name w:val="Body Text 2"/>
    <w:basedOn w:val="Normal"/>
    <w:semiHidden/>
    <w:pPr>
      <w:pBdr>
        <w:top w:val="single" w:sz="36" w:space="1" w:color="auto"/>
      </w:pBdr>
      <w:suppressAutoHyphens/>
      <w:jc w:val="center"/>
    </w:pPr>
    <w:rPr>
      <w:rFonts w:ascii="Trebuchet MS" w:hAnsi="Trebuchet MS"/>
      <w:b/>
      <w:bCs/>
      <w:sz w:val="40"/>
      <w:szCs w:val="40"/>
    </w:rPr>
  </w:style>
  <w:style w:type="paragraph" w:styleId="Header">
    <w:name w:val="header"/>
    <w:aliases w:val="Header 1,Header2"/>
    <w:basedOn w:val="Normal"/>
    <w:link w:val="HeaderChar"/>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rPr>
      <w:lang w:val="x-none"/>
    </w:rPr>
  </w:style>
  <w:style w:type="character" w:styleId="CommentReference">
    <w:name w:val="annotation reference"/>
    <w:rPr>
      <w:sz w:val="16"/>
      <w:szCs w:val="16"/>
    </w:rPr>
  </w:style>
  <w:style w:type="paragraph" w:styleId="CommentText">
    <w:name w:val="annotation text"/>
    <w:basedOn w:val="Normal"/>
    <w:link w:val="CommentTextChar"/>
    <w:rPr>
      <w:szCs w:val="20"/>
      <w:lang w:val="x-none"/>
    </w:rPr>
  </w:style>
  <w:style w:type="paragraph" w:styleId="BodyText3">
    <w:name w:val="Body Text 3"/>
    <w:basedOn w:val="Normal"/>
    <w:semiHidden/>
    <w:pPr>
      <w:jc w:val="both"/>
    </w:pPr>
    <w:rPr>
      <w:b/>
      <w:bCs/>
    </w:rPr>
  </w:style>
  <w:style w:type="paragraph" w:styleId="BalloonText">
    <w:name w:val="Balloon Text"/>
    <w:basedOn w:val="Normal"/>
    <w:semiHidden/>
    <w:pPr>
      <w:spacing w:line="240" w:lineRule="auto"/>
    </w:pPr>
    <w:rPr>
      <w:rFonts w:ascii="Tahoma" w:hAnsi="Tahoma" w:cs="Tahoma"/>
      <w:sz w:val="16"/>
      <w:szCs w:val="16"/>
    </w:rPr>
  </w:style>
  <w:style w:type="paragraph" w:styleId="CommentSubject">
    <w:name w:val="annotation subject"/>
    <w:basedOn w:val="CommentText"/>
    <w:next w:val="CommentText"/>
    <w:semiHidden/>
    <w:pPr>
      <w:spacing w:line="240" w:lineRule="auto"/>
    </w:pPr>
    <w:rPr>
      <w:rFonts w:ascii="Times New Roman" w:hAnsi="Times New Roman"/>
      <w:b/>
      <w:bCs/>
    </w:rPr>
  </w:style>
  <w:style w:type="paragraph" w:styleId="TOC1">
    <w:name w:val="toc 1"/>
    <w:basedOn w:val="Normal"/>
    <w:next w:val="Normal"/>
    <w:autoRedefine/>
    <w:uiPriority w:val="39"/>
    <w:rsid w:val="003E3807"/>
    <w:pPr>
      <w:tabs>
        <w:tab w:val="right" w:leader="dot" w:pos="8271"/>
      </w:tabs>
      <w:ind w:left="1560" w:hanging="1560"/>
    </w:pPr>
    <w:rPr>
      <w:rFonts w:asciiTheme="minorHAnsi" w:hAnsiTheme="minorHAnsi"/>
      <w:b/>
      <w:bCs/>
      <w:caps/>
      <w:szCs w:val="20"/>
    </w:rPr>
  </w:style>
  <w:style w:type="paragraph" w:styleId="TOC2">
    <w:name w:val="toc 2"/>
    <w:basedOn w:val="Normal"/>
    <w:next w:val="Normal"/>
    <w:autoRedefine/>
    <w:uiPriority w:val="39"/>
    <w:rsid w:val="00C021E6"/>
    <w:pPr>
      <w:tabs>
        <w:tab w:val="left" w:pos="851"/>
        <w:tab w:val="right" w:leader="dot" w:pos="8271"/>
      </w:tabs>
      <w:ind w:left="851" w:hanging="651"/>
    </w:pPr>
    <w:rPr>
      <w:rFonts w:asciiTheme="minorHAnsi" w:hAnsiTheme="minorHAnsi"/>
      <w:smallCaps/>
      <w:szCs w:val="20"/>
    </w:rPr>
  </w:style>
  <w:style w:type="paragraph" w:styleId="TOC3">
    <w:name w:val="toc 3"/>
    <w:basedOn w:val="Normal"/>
    <w:next w:val="Normal"/>
    <w:autoRedefine/>
    <w:uiPriority w:val="39"/>
    <w:rsid w:val="00070C81"/>
    <w:pPr>
      <w:tabs>
        <w:tab w:val="left" w:pos="1134"/>
        <w:tab w:val="right" w:leader="dot" w:pos="8271"/>
      </w:tabs>
      <w:ind w:left="1134" w:hanging="708"/>
    </w:pPr>
    <w:rPr>
      <w:rFonts w:asciiTheme="minorHAnsi" w:hAnsiTheme="minorHAnsi"/>
      <w:i/>
      <w:iCs/>
      <w:szCs w:val="20"/>
    </w:rPr>
  </w:style>
  <w:style w:type="paragraph" w:styleId="TOC4">
    <w:name w:val="toc 4"/>
    <w:basedOn w:val="Normal"/>
    <w:next w:val="Normal"/>
    <w:autoRedefine/>
    <w:semiHidden/>
    <w:pPr>
      <w:ind w:left="600"/>
    </w:pPr>
    <w:rPr>
      <w:rFonts w:asciiTheme="minorHAnsi" w:hAnsiTheme="minorHAnsi"/>
      <w:sz w:val="18"/>
      <w:szCs w:val="18"/>
    </w:rPr>
  </w:style>
  <w:style w:type="paragraph" w:styleId="TOC5">
    <w:name w:val="toc 5"/>
    <w:basedOn w:val="Normal"/>
    <w:next w:val="Normal"/>
    <w:autoRedefine/>
    <w:semiHidden/>
    <w:pPr>
      <w:ind w:left="800"/>
    </w:pPr>
    <w:rPr>
      <w:rFonts w:asciiTheme="minorHAnsi" w:hAnsiTheme="minorHAnsi"/>
      <w:sz w:val="18"/>
      <w:szCs w:val="18"/>
    </w:rPr>
  </w:style>
  <w:style w:type="paragraph" w:styleId="TOC6">
    <w:name w:val="toc 6"/>
    <w:basedOn w:val="Normal"/>
    <w:next w:val="Normal"/>
    <w:autoRedefine/>
    <w:semiHidden/>
    <w:pPr>
      <w:ind w:left="1000"/>
    </w:pPr>
    <w:rPr>
      <w:rFonts w:asciiTheme="minorHAnsi" w:hAnsiTheme="minorHAnsi"/>
      <w:sz w:val="18"/>
      <w:szCs w:val="18"/>
    </w:rPr>
  </w:style>
  <w:style w:type="paragraph" w:styleId="TOC7">
    <w:name w:val="toc 7"/>
    <w:basedOn w:val="Normal"/>
    <w:next w:val="Normal"/>
    <w:autoRedefine/>
    <w:semiHidden/>
    <w:pPr>
      <w:ind w:left="1200"/>
    </w:pPr>
    <w:rPr>
      <w:rFonts w:asciiTheme="minorHAnsi" w:hAnsiTheme="minorHAnsi"/>
      <w:sz w:val="18"/>
      <w:szCs w:val="18"/>
    </w:rPr>
  </w:style>
  <w:style w:type="paragraph" w:styleId="TOC8">
    <w:name w:val="toc 8"/>
    <w:basedOn w:val="Normal"/>
    <w:next w:val="Normal"/>
    <w:autoRedefine/>
    <w:semiHidden/>
    <w:pPr>
      <w:ind w:left="1400"/>
    </w:pPr>
    <w:rPr>
      <w:rFonts w:asciiTheme="minorHAnsi" w:hAnsiTheme="minorHAnsi"/>
      <w:sz w:val="18"/>
      <w:szCs w:val="18"/>
    </w:rPr>
  </w:style>
  <w:style w:type="paragraph" w:styleId="TOC9">
    <w:name w:val="toc 9"/>
    <w:basedOn w:val="Normal"/>
    <w:next w:val="Normal"/>
    <w:autoRedefine/>
    <w:semiHidden/>
    <w:pPr>
      <w:ind w:left="1600"/>
    </w:pPr>
    <w:rPr>
      <w:rFonts w:asciiTheme="minorHAnsi" w:hAnsiTheme="minorHAnsi"/>
      <w:sz w:val="18"/>
      <w:szCs w:val="18"/>
    </w:rPr>
  </w:style>
  <w:style w:type="character" w:styleId="Hyperlink">
    <w:name w:val="Hyperlink"/>
    <w:uiPriority w:val="99"/>
    <w:rPr>
      <w:color w:val="0000FF"/>
      <w:u w:val="single"/>
    </w:rPr>
  </w:style>
  <w:style w:type="paragraph" w:styleId="BodyTextIndent">
    <w:name w:val="Body Text Indent"/>
    <w:basedOn w:val="Normal"/>
    <w:pPr>
      <w:ind w:left="1440" w:hanging="1440"/>
      <w:jc w:val="both"/>
    </w:pPr>
    <w:rPr>
      <w:szCs w:val="18"/>
    </w:rPr>
  </w:style>
  <w:style w:type="character" w:customStyle="1" w:styleId="HeaderChar">
    <w:name w:val="Header Char"/>
    <w:aliases w:val="Header 1 Char,Header2 Char"/>
    <w:link w:val="Header"/>
    <w:rsid w:val="006F773E"/>
    <w:rPr>
      <w:rFonts w:ascii="Verdana" w:hAnsi="Verdana"/>
      <w:szCs w:val="24"/>
      <w:lang w:eastAsia="en-US"/>
    </w:rPr>
  </w:style>
  <w:style w:type="paragraph" w:styleId="Title">
    <w:name w:val="Title"/>
    <w:basedOn w:val="Normal"/>
    <w:link w:val="TitleChar"/>
    <w:qFormat/>
    <w:rsid w:val="00A21C95"/>
    <w:pPr>
      <w:spacing w:line="240" w:lineRule="auto"/>
      <w:jc w:val="center"/>
    </w:pPr>
    <w:rPr>
      <w:rFonts w:ascii="Tahoma" w:hAnsi="Tahoma"/>
      <w:b/>
      <w:sz w:val="24"/>
      <w:szCs w:val="20"/>
      <w:lang w:val="en-US"/>
    </w:rPr>
  </w:style>
  <w:style w:type="character" w:customStyle="1" w:styleId="TitleChar">
    <w:name w:val="Title Char"/>
    <w:link w:val="Title"/>
    <w:rsid w:val="00A21C95"/>
    <w:rPr>
      <w:rFonts w:ascii="Tahoma" w:hAnsi="Tahoma"/>
      <w:b/>
      <w:sz w:val="24"/>
      <w:lang w:val="en-US" w:eastAsia="en-US"/>
    </w:rPr>
  </w:style>
  <w:style w:type="paragraph" w:customStyle="1" w:styleId="mainpara">
    <w:name w:val="main para"/>
    <w:basedOn w:val="Normal"/>
    <w:rsid w:val="00896A7C"/>
    <w:pPr>
      <w:overflowPunct w:val="0"/>
      <w:autoSpaceDE w:val="0"/>
      <w:autoSpaceDN w:val="0"/>
      <w:adjustRightInd w:val="0"/>
      <w:spacing w:after="120"/>
      <w:jc w:val="both"/>
    </w:pPr>
    <w:rPr>
      <w:rFonts w:ascii="Arial" w:hAnsi="Arial"/>
      <w:sz w:val="22"/>
      <w:szCs w:val="20"/>
    </w:rPr>
  </w:style>
  <w:style w:type="character" w:customStyle="1" w:styleId="FooterChar">
    <w:name w:val="Footer Char"/>
    <w:link w:val="Footer"/>
    <w:uiPriority w:val="99"/>
    <w:rsid w:val="00CD230F"/>
    <w:rPr>
      <w:rFonts w:ascii="Verdana" w:hAnsi="Verdana"/>
      <w:szCs w:val="24"/>
      <w:lang w:eastAsia="en-US"/>
    </w:rPr>
  </w:style>
  <w:style w:type="paragraph" w:styleId="ListParagraph">
    <w:name w:val="List Paragraph"/>
    <w:basedOn w:val="Normal"/>
    <w:link w:val="ListParagraphChar"/>
    <w:uiPriority w:val="34"/>
    <w:qFormat/>
    <w:rsid w:val="00636480"/>
    <w:pPr>
      <w:ind w:left="720"/>
    </w:pPr>
  </w:style>
  <w:style w:type="character" w:customStyle="1" w:styleId="BodyTextChar">
    <w:name w:val="Body Text Char"/>
    <w:link w:val="BodyText"/>
    <w:rsid w:val="00636480"/>
    <w:rPr>
      <w:rFonts w:ascii="Verdana" w:hAnsi="Verdana"/>
      <w:szCs w:val="24"/>
      <w:lang w:eastAsia="en-US"/>
    </w:rPr>
  </w:style>
  <w:style w:type="paragraph" w:customStyle="1" w:styleId="InsideAddress">
    <w:name w:val="Inside Address"/>
    <w:basedOn w:val="Normal"/>
    <w:rsid w:val="006E2DB8"/>
    <w:pPr>
      <w:spacing w:line="220" w:lineRule="atLeast"/>
      <w:jc w:val="both"/>
    </w:pPr>
    <w:rPr>
      <w:rFonts w:ascii="Arial" w:hAnsi="Arial"/>
      <w:spacing w:val="-5"/>
      <w:szCs w:val="20"/>
      <w:lang w:val="en-US"/>
    </w:rPr>
  </w:style>
  <w:style w:type="paragraph" w:customStyle="1" w:styleId="Heading">
    <w:name w:val="Heading"/>
    <w:aliases w:val="3,heading,1,2,4,Body,Text"/>
    <w:basedOn w:val="Normal"/>
    <w:rsid w:val="00A111C2"/>
    <w:pPr>
      <w:spacing w:line="240" w:lineRule="auto"/>
      <w:jc w:val="both"/>
    </w:pPr>
    <w:rPr>
      <w:rFonts w:ascii="Arial" w:hAnsi="Arial"/>
      <w:b/>
      <w:sz w:val="24"/>
      <w:szCs w:val="20"/>
      <w:lang w:val="en-GB"/>
    </w:rPr>
  </w:style>
  <w:style w:type="table" w:customStyle="1" w:styleId="Style1">
    <w:name w:val="Style1"/>
    <w:basedOn w:val="TableContemporary"/>
    <w:uiPriority w:val="99"/>
    <w:rsid w:val="005E7B7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liDefault">
    <w:name w:val="EliDefault"/>
    <w:basedOn w:val="Normal"/>
    <w:rsid w:val="00E878FC"/>
    <w:pPr>
      <w:widowControl w:val="0"/>
      <w:suppressAutoHyphens/>
      <w:jc w:val="both"/>
    </w:pPr>
    <w:rPr>
      <w:rFonts w:eastAsia="Lucida Sans Unicode" w:cs="Tahoma"/>
      <w:kern w:val="1"/>
    </w:rPr>
  </w:style>
  <w:style w:type="table" w:styleId="TableContemporary">
    <w:name w:val="Table Contemporary"/>
    <w:basedOn w:val="TableNormal"/>
    <w:uiPriority w:val="99"/>
    <w:semiHidden/>
    <w:unhideWhenUsed/>
    <w:rsid w:val="005E7B7D"/>
    <w:pPr>
      <w:spacing w:line="312"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ommentTextChar">
    <w:name w:val="Comment Text Char"/>
    <w:link w:val="CommentText"/>
    <w:rsid w:val="006A665E"/>
    <w:rPr>
      <w:rFonts w:ascii="Verdana" w:hAnsi="Verdana"/>
      <w:lang w:eastAsia="en-US"/>
    </w:rPr>
  </w:style>
  <w:style w:type="paragraph" w:styleId="DocumentMap">
    <w:name w:val="Document Map"/>
    <w:basedOn w:val="Normal"/>
    <w:link w:val="DocumentMapChar"/>
    <w:uiPriority w:val="99"/>
    <w:semiHidden/>
    <w:unhideWhenUsed/>
    <w:rsid w:val="00C90C8A"/>
    <w:rPr>
      <w:rFonts w:ascii="Tahoma" w:hAnsi="Tahoma"/>
      <w:sz w:val="16"/>
      <w:szCs w:val="16"/>
      <w:lang w:val="x-none"/>
    </w:rPr>
  </w:style>
  <w:style w:type="character" w:customStyle="1" w:styleId="DocumentMapChar">
    <w:name w:val="Document Map Char"/>
    <w:link w:val="DocumentMap"/>
    <w:uiPriority w:val="99"/>
    <w:semiHidden/>
    <w:rsid w:val="00C90C8A"/>
    <w:rPr>
      <w:rFonts w:ascii="Tahoma" w:hAnsi="Tahoma" w:cs="Tahoma"/>
      <w:sz w:val="16"/>
      <w:szCs w:val="16"/>
      <w:lang w:eastAsia="en-US"/>
    </w:rPr>
  </w:style>
  <w:style w:type="paragraph" w:styleId="ListBullet">
    <w:name w:val="List Bullet"/>
    <w:basedOn w:val="Normal"/>
    <w:autoRedefine/>
    <w:rsid w:val="00FC7570"/>
    <w:pPr>
      <w:widowControl w:val="0"/>
      <w:numPr>
        <w:numId w:val="35"/>
      </w:numPr>
      <w:spacing w:line="360" w:lineRule="auto"/>
    </w:pPr>
    <w:rPr>
      <w:rFonts w:ascii="Arial" w:hAnsi="Arial"/>
      <w:snapToGrid w:val="0"/>
      <w:sz w:val="22"/>
      <w:szCs w:val="20"/>
      <w:lang w:val="en-GB"/>
    </w:rPr>
  </w:style>
  <w:style w:type="paragraph" w:customStyle="1" w:styleId="Bullet2">
    <w:name w:val="Bullet 2"/>
    <w:basedOn w:val="Normal"/>
    <w:autoRedefine/>
    <w:rsid w:val="00130898"/>
    <w:pPr>
      <w:numPr>
        <w:numId w:val="37"/>
      </w:numPr>
      <w:tabs>
        <w:tab w:val="clear" w:pos="927"/>
        <w:tab w:val="num" w:pos="851"/>
      </w:tabs>
      <w:overflowPunct w:val="0"/>
      <w:autoSpaceDE w:val="0"/>
      <w:autoSpaceDN w:val="0"/>
      <w:adjustRightInd w:val="0"/>
      <w:spacing w:before="120" w:after="120" w:line="240" w:lineRule="auto"/>
      <w:ind w:left="850" w:hanging="425"/>
      <w:jc w:val="both"/>
    </w:pPr>
    <w:rPr>
      <w:rFonts w:ascii="Shruti" w:hAnsi="Shruti" w:cs="Arial"/>
      <w:sz w:val="22"/>
      <w:szCs w:val="22"/>
      <w:lang w:val="en-GB"/>
    </w:rPr>
  </w:style>
  <w:style w:type="character" w:customStyle="1" w:styleId="FootnoteTextChar">
    <w:name w:val="Footnote Text Char"/>
    <w:aliases w:val=" Char Char1, Char Char Char,Char Char1,Char Char Char"/>
    <w:link w:val="FootnoteText"/>
    <w:rsid w:val="00A94D5A"/>
    <w:rPr>
      <w:rFonts w:ascii="Verdana" w:hAnsi="Verdana"/>
      <w:lang w:eastAsia="en-US"/>
    </w:rPr>
  </w:style>
  <w:style w:type="character" w:customStyle="1" w:styleId="Heading3Char">
    <w:name w:val="Heading 3 Char"/>
    <w:aliases w:val="CPR Heading 3 Char,Heading 3_Alkie Char"/>
    <w:link w:val="Heading3"/>
    <w:rsid w:val="00697638"/>
    <w:rPr>
      <w:rFonts w:ascii="Trebuchet MS" w:hAnsi="Trebuchet MS" w:cs="Arial"/>
      <w:b/>
      <w:bCs/>
      <w:i/>
      <w:sz w:val="22"/>
      <w:szCs w:val="26"/>
      <w:lang w:val="en-GB" w:eastAsia="en-US"/>
    </w:rPr>
  </w:style>
  <w:style w:type="paragraph" w:customStyle="1" w:styleId="ColorfulList-Accent11">
    <w:name w:val="Colorful List - Accent 11"/>
    <w:basedOn w:val="Normal"/>
    <w:uiPriority w:val="34"/>
    <w:qFormat/>
    <w:rsid w:val="00B61EE3"/>
    <w:pPr>
      <w:ind w:left="720"/>
    </w:pPr>
  </w:style>
  <w:style w:type="character" w:customStyle="1" w:styleId="ListParagraphChar">
    <w:name w:val="List Paragraph Char"/>
    <w:link w:val="ListParagraph"/>
    <w:uiPriority w:val="99"/>
    <w:locked/>
    <w:rsid w:val="00DE389B"/>
    <w:rPr>
      <w:rFonts w:ascii="Verdana" w:hAnsi="Verdana"/>
      <w:szCs w:val="24"/>
      <w:lang w:eastAsia="en-US"/>
    </w:rPr>
  </w:style>
  <w:style w:type="paragraph" w:styleId="TOCHeading">
    <w:name w:val="TOC Heading"/>
    <w:basedOn w:val="Heading1"/>
    <w:next w:val="Normal"/>
    <w:uiPriority w:val="39"/>
    <w:unhideWhenUsed/>
    <w:qFormat/>
    <w:rsid w:val="00E41136"/>
    <w:pPr>
      <w:keepLines/>
      <w:suppressAutoHyphens w:val="0"/>
      <w:spacing w:line="259" w:lineRule="auto"/>
      <w:jc w:val="left"/>
      <w:outlineLvl w:val="9"/>
    </w:pPr>
    <w:rPr>
      <w:rFonts w:ascii="Calibri Light" w:hAnsi="Calibri Light" w:cs="Times New Roman"/>
      <w:b w:val="0"/>
      <w:bCs w:val="0"/>
      <w:caps/>
      <w:color w:val="2E74B5"/>
      <w:sz w:val="32"/>
      <w:szCs w:val="32"/>
      <w:lang w:val="en-US"/>
    </w:rPr>
  </w:style>
  <w:style w:type="paragraph" w:styleId="Revision">
    <w:name w:val="Revision"/>
    <w:hidden/>
    <w:uiPriority w:val="99"/>
    <w:semiHidden/>
    <w:rsid w:val="00CA5DAC"/>
    <w:rPr>
      <w:rFonts w:ascii="Verdana" w:hAnsi="Verdana"/>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A"/>
    <w:pPr>
      <w:spacing w:line="312" w:lineRule="auto"/>
    </w:pPr>
    <w:rPr>
      <w:rFonts w:ascii="Verdana" w:hAnsi="Verdana"/>
      <w:szCs w:val="24"/>
      <w:lang w:eastAsia="en-US"/>
    </w:rPr>
  </w:style>
  <w:style w:type="paragraph" w:styleId="Heading1">
    <w:name w:val="heading 1"/>
    <w:basedOn w:val="Normal"/>
    <w:next w:val="Normal"/>
    <w:autoRedefine/>
    <w:qFormat/>
    <w:rsid w:val="00971782"/>
    <w:pPr>
      <w:keepNext/>
      <w:pBdr>
        <w:bottom w:val="single" w:sz="12" w:space="1" w:color="auto"/>
      </w:pBdr>
      <w:tabs>
        <w:tab w:val="left" w:pos="6946"/>
        <w:tab w:val="left" w:pos="7560"/>
      </w:tabs>
      <w:suppressAutoHyphens/>
      <w:jc w:val="both"/>
      <w:outlineLvl w:val="0"/>
    </w:pPr>
    <w:rPr>
      <w:rFonts w:ascii="Trebuchet MS" w:hAnsi="Trebuchet MS" w:cs="Arial"/>
      <w:b/>
      <w:bCs/>
      <w:sz w:val="28"/>
      <w:szCs w:val="22"/>
      <w:lang w:val="en-GB"/>
    </w:rPr>
  </w:style>
  <w:style w:type="paragraph" w:styleId="Heading2">
    <w:name w:val="heading 2"/>
    <w:basedOn w:val="Normal"/>
    <w:next w:val="Normal"/>
    <w:qFormat/>
    <w:pPr>
      <w:keepNext/>
      <w:jc w:val="both"/>
      <w:outlineLvl w:val="1"/>
    </w:pPr>
    <w:rPr>
      <w:rFonts w:ascii="Trebuchet MS" w:hAnsi="Trebuchet MS" w:cs="Arial"/>
      <w:b/>
      <w:bCs/>
      <w:iCs/>
      <w:sz w:val="22"/>
      <w:szCs w:val="28"/>
    </w:rPr>
  </w:style>
  <w:style w:type="paragraph" w:styleId="Heading3">
    <w:name w:val="heading 3"/>
    <w:aliases w:val="CPR Heading 3,Heading 3_Alkie"/>
    <w:basedOn w:val="Normal"/>
    <w:next w:val="Normal"/>
    <w:link w:val="Heading3Char"/>
    <w:qFormat/>
    <w:rsid w:val="00697638"/>
    <w:pPr>
      <w:keepNext/>
      <w:jc w:val="both"/>
      <w:outlineLvl w:val="2"/>
    </w:pPr>
    <w:rPr>
      <w:rFonts w:ascii="Trebuchet MS" w:hAnsi="Trebuchet MS" w:cs="Arial"/>
      <w:b/>
      <w:bCs/>
      <w:i/>
      <w:sz w:val="22"/>
      <w:szCs w:val="26"/>
      <w:lang w:val="en-GB"/>
    </w:rPr>
  </w:style>
  <w:style w:type="paragraph" w:styleId="Heading4">
    <w:name w:val="heading 4"/>
    <w:basedOn w:val="Normal"/>
    <w:next w:val="Normal"/>
    <w:qFormat/>
    <w:pPr>
      <w:keepNext/>
      <w:spacing w:before="240" w:after="60" w:line="288" w:lineRule="auto"/>
      <w:jc w:val="both"/>
      <w:outlineLvl w:val="3"/>
    </w:pPr>
    <w:rPr>
      <w:b/>
      <w:bCs/>
      <w:szCs w:val="28"/>
      <w:lang w:val="en-GB"/>
    </w:rPr>
  </w:style>
  <w:style w:type="paragraph" w:styleId="Heading5">
    <w:name w:val="heading 5"/>
    <w:basedOn w:val="Normal"/>
    <w:next w:val="Normal"/>
    <w:qFormat/>
    <w:pPr>
      <w:spacing w:before="240" w:after="60" w:line="288" w:lineRule="auto"/>
      <w:jc w:val="both"/>
      <w:outlineLvl w:val="4"/>
    </w:pPr>
    <w:rPr>
      <w:bCs/>
      <w:i/>
      <w:iCs/>
      <w:szCs w:val="26"/>
      <w:u w:val="wave"/>
      <w:lang w:val="en-GB"/>
    </w:rPr>
  </w:style>
  <w:style w:type="paragraph" w:styleId="Heading6">
    <w:name w:val="heading 6"/>
    <w:basedOn w:val="Normal"/>
    <w:next w:val="Normal"/>
    <w:qFormat/>
    <w:pPr>
      <w:spacing w:before="240" w:after="60" w:line="288" w:lineRule="auto"/>
      <w:jc w:val="both"/>
      <w:outlineLvl w:val="5"/>
    </w:pPr>
    <w:rPr>
      <w:rFonts w:ascii="Arial" w:hAnsi="Arial"/>
      <w:b/>
      <w:bCs/>
      <w:sz w:val="22"/>
      <w:szCs w:val="22"/>
      <w:lang w:val="en-GB"/>
    </w:rPr>
  </w:style>
  <w:style w:type="paragraph" w:styleId="Heading7">
    <w:name w:val="heading 7"/>
    <w:basedOn w:val="Normal"/>
    <w:next w:val="Normal"/>
    <w:qFormat/>
    <w:pPr>
      <w:spacing w:before="240" w:after="60" w:line="288" w:lineRule="auto"/>
      <w:jc w:val="both"/>
      <w:outlineLvl w:val="6"/>
    </w:pPr>
    <w:rPr>
      <w:rFonts w:ascii="Arial" w:hAnsi="Arial"/>
      <w:sz w:val="22"/>
      <w:lang w:val="en-GB"/>
    </w:rPr>
  </w:style>
  <w:style w:type="paragraph" w:styleId="Heading8">
    <w:name w:val="heading 8"/>
    <w:basedOn w:val="Normal"/>
    <w:next w:val="Normal"/>
    <w:qFormat/>
    <w:pPr>
      <w:spacing w:before="240" w:after="60" w:line="288" w:lineRule="auto"/>
      <w:jc w:val="both"/>
      <w:outlineLvl w:val="7"/>
    </w:pPr>
    <w:rPr>
      <w:rFonts w:ascii="Arial" w:hAnsi="Arial"/>
      <w:i/>
      <w:iCs/>
      <w:sz w:val="22"/>
      <w:lang w:val="en-GB"/>
    </w:rPr>
  </w:style>
  <w:style w:type="paragraph" w:styleId="Heading9">
    <w:name w:val="heading 9"/>
    <w:basedOn w:val="Normal"/>
    <w:next w:val="Normal"/>
    <w:qFormat/>
    <w:pPr>
      <w:spacing w:before="240" w:after="60" w:line="288" w:lineRule="auto"/>
      <w:jc w:val="both"/>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pPr>
      <w:tabs>
        <w:tab w:val="left" w:pos="567"/>
        <w:tab w:val="left" w:pos="1134"/>
      </w:tabs>
      <w:spacing w:before="40"/>
    </w:pPr>
    <w:rPr>
      <w:rFonts w:ascii="Trebuchet MS" w:eastAsia="SimSun" w:hAnsi="Trebuchet MS"/>
      <w:bCs/>
    </w:rPr>
  </w:style>
  <w:style w:type="paragraph" w:styleId="FootnoteText">
    <w:name w:val="footnote text"/>
    <w:aliases w:val=" Char, Char Char,Char,Char Char"/>
    <w:basedOn w:val="Normal"/>
    <w:link w:val="FootnoteTextChar"/>
    <w:rPr>
      <w:szCs w:val="20"/>
      <w:lang w:val="x-none"/>
    </w:rPr>
  </w:style>
  <w:style w:type="character" w:styleId="FootnoteReference">
    <w:name w:val="footnote reference"/>
    <w:rPr>
      <w:vertAlign w:val="superscript"/>
    </w:rPr>
  </w:style>
  <w:style w:type="paragraph" w:styleId="BodyText">
    <w:name w:val="Body Text"/>
    <w:basedOn w:val="Normal"/>
    <w:link w:val="BodyTextChar"/>
    <w:pPr>
      <w:jc w:val="both"/>
    </w:pPr>
    <w:rPr>
      <w:lang w:val="x-none"/>
    </w:rPr>
  </w:style>
  <w:style w:type="paragraph" w:styleId="BodyText2">
    <w:name w:val="Body Text 2"/>
    <w:basedOn w:val="Normal"/>
    <w:semiHidden/>
    <w:pPr>
      <w:pBdr>
        <w:top w:val="single" w:sz="36" w:space="1" w:color="auto"/>
      </w:pBdr>
      <w:suppressAutoHyphens/>
      <w:jc w:val="center"/>
    </w:pPr>
    <w:rPr>
      <w:rFonts w:ascii="Trebuchet MS" w:hAnsi="Trebuchet MS"/>
      <w:b/>
      <w:bCs/>
      <w:sz w:val="40"/>
      <w:szCs w:val="40"/>
    </w:rPr>
  </w:style>
  <w:style w:type="paragraph" w:styleId="Header">
    <w:name w:val="header"/>
    <w:aliases w:val="Header 1,Header2"/>
    <w:basedOn w:val="Normal"/>
    <w:link w:val="HeaderChar"/>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rPr>
      <w:lang w:val="x-none"/>
    </w:rPr>
  </w:style>
  <w:style w:type="character" w:styleId="CommentReference">
    <w:name w:val="annotation reference"/>
    <w:rPr>
      <w:sz w:val="16"/>
      <w:szCs w:val="16"/>
    </w:rPr>
  </w:style>
  <w:style w:type="paragraph" w:styleId="CommentText">
    <w:name w:val="annotation text"/>
    <w:basedOn w:val="Normal"/>
    <w:link w:val="CommentTextChar"/>
    <w:rPr>
      <w:szCs w:val="20"/>
      <w:lang w:val="x-none"/>
    </w:rPr>
  </w:style>
  <w:style w:type="paragraph" w:styleId="BodyText3">
    <w:name w:val="Body Text 3"/>
    <w:basedOn w:val="Normal"/>
    <w:semiHidden/>
    <w:pPr>
      <w:jc w:val="both"/>
    </w:pPr>
    <w:rPr>
      <w:b/>
      <w:bCs/>
    </w:rPr>
  </w:style>
  <w:style w:type="paragraph" w:styleId="BalloonText">
    <w:name w:val="Balloon Text"/>
    <w:basedOn w:val="Normal"/>
    <w:semiHidden/>
    <w:pPr>
      <w:spacing w:line="240" w:lineRule="auto"/>
    </w:pPr>
    <w:rPr>
      <w:rFonts w:ascii="Tahoma" w:hAnsi="Tahoma" w:cs="Tahoma"/>
      <w:sz w:val="16"/>
      <w:szCs w:val="16"/>
    </w:rPr>
  </w:style>
  <w:style w:type="paragraph" w:styleId="CommentSubject">
    <w:name w:val="annotation subject"/>
    <w:basedOn w:val="CommentText"/>
    <w:next w:val="CommentText"/>
    <w:semiHidden/>
    <w:pPr>
      <w:spacing w:line="240" w:lineRule="auto"/>
    </w:pPr>
    <w:rPr>
      <w:rFonts w:ascii="Times New Roman" w:hAnsi="Times New Roman"/>
      <w:b/>
      <w:bCs/>
    </w:rPr>
  </w:style>
  <w:style w:type="paragraph" w:styleId="TOC1">
    <w:name w:val="toc 1"/>
    <w:basedOn w:val="Normal"/>
    <w:next w:val="Normal"/>
    <w:autoRedefine/>
    <w:uiPriority w:val="39"/>
    <w:rsid w:val="003E3807"/>
    <w:pPr>
      <w:tabs>
        <w:tab w:val="right" w:leader="dot" w:pos="8271"/>
      </w:tabs>
      <w:ind w:left="1560" w:hanging="1560"/>
    </w:pPr>
    <w:rPr>
      <w:rFonts w:asciiTheme="minorHAnsi" w:hAnsiTheme="minorHAnsi"/>
      <w:b/>
      <w:bCs/>
      <w:caps/>
      <w:szCs w:val="20"/>
    </w:rPr>
  </w:style>
  <w:style w:type="paragraph" w:styleId="TOC2">
    <w:name w:val="toc 2"/>
    <w:basedOn w:val="Normal"/>
    <w:next w:val="Normal"/>
    <w:autoRedefine/>
    <w:uiPriority w:val="39"/>
    <w:rsid w:val="00C021E6"/>
    <w:pPr>
      <w:tabs>
        <w:tab w:val="left" w:pos="851"/>
        <w:tab w:val="right" w:leader="dot" w:pos="8271"/>
      </w:tabs>
      <w:ind w:left="851" w:hanging="651"/>
    </w:pPr>
    <w:rPr>
      <w:rFonts w:asciiTheme="minorHAnsi" w:hAnsiTheme="minorHAnsi"/>
      <w:smallCaps/>
      <w:szCs w:val="20"/>
    </w:rPr>
  </w:style>
  <w:style w:type="paragraph" w:styleId="TOC3">
    <w:name w:val="toc 3"/>
    <w:basedOn w:val="Normal"/>
    <w:next w:val="Normal"/>
    <w:autoRedefine/>
    <w:uiPriority w:val="39"/>
    <w:rsid w:val="00070C81"/>
    <w:pPr>
      <w:tabs>
        <w:tab w:val="left" w:pos="1134"/>
        <w:tab w:val="right" w:leader="dot" w:pos="8271"/>
      </w:tabs>
      <w:ind w:left="1134" w:hanging="708"/>
    </w:pPr>
    <w:rPr>
      <w:rFonts w:asciiTheme="minorHAnsi" w:hAnsiTheme="minorHAnsi"/>
      <w:i/>
      <w:iCs/>
      <w:szCs w:val="20"/>
    </w:rPr>
  </w:style>
  <w:style w:type="paragraph" w:styleId="TOC4">
    <w:name w:val="toc 4"/>
    <w:basedOn w:val="Normal"/>
    <w:next w:val="Normal"/>
    <w:autoRedefine/>
    <w:semiHidden/>
    <w:pPr>
      <w:ind w:left="600"/>
    </w:pPr>
    <w:rPr>
      <w:rFonts w:asciiTheme="minorHAnsi" w:hAnsiTheme="minorHAnsi"/>
      <w:sz w:val="18"/>
      <w:szCs w:val="18"/>
    </w:rPr>
  </w:style>
  <w:style w:type="paragraph" w:styleId="TOC5">
    <w:name w:val="toc 5"/>
    <w:basedOn w:val="Normal"/>
    <w:next w:val="Normal"/>
    <w:autoRedefine/>
    <w:semiHidden/>
    <w:pPr>
      <w:ind w:left="800"/>
    </w:pPr>
    <w:rPr>
      <w:rFonts w:asciiTheme="minorHAnsi" w:hAnsiTheme="minorHAnsi"/>
      <w:sz w:val="18"/>
      <w:szCs w:val="18"/>
    </w:rPr>
  </w:style>
  <w:style w:type="paragraph" w:styleId="TOC6">
    <w:name w:val="toc 6"/>
    <w:basedOn w:val="Normal"/>
    <w:next w:val="Normal"/>
    <w:autoRedefine/>
    <w:semiHidden/>
    <w:pPr>
      <w:ind w:left="1000"/>
    </w:pPr>
    <w:rPr>
      <w:rFonts w:asciiTheme="minorHAnsi" w:hAnsiTheme="minorHAnsi"/>
      <w:sz w:val="18"/>
      <w:szCs w:val="18"/>
    </w:rPr>
  </w:style>
  <w:style w:type="paragraph" w:styleId="TOC7">
    <w:name w:val="toc 7"/>
    <w:basedOn w:val="Normal"/>
    <w:next w:val="Normal"/>
    <w:autoRedefine/>
    <w:semiHidden/>
    <w:pPr>
      <w:ind w:left="1200"/>
    </w:pPr>
    <w:rPr>
      <w:rFonts w:asciiTheme="minorHAnsi" w:hAnsiTheme="minorHAnsi"/>
      <w:sz w:val="18"/>
      <w:szCs w:val="18"/>
    </w:rPr>
  </w:style>
  <w:style w:type="paragraph" w:styleId="TOC8">
    <w:name w:val="toc 8"/>
    <w:basedOn w:val="Normal"/>
    <w:next w:val="Normal"/>
    <w:autoRedefine/>
    <w:semiHidden/>
    <w:pPr>
      <w:ind w:left="1400"/>
    </w:pPr>
    <w:rPr>
      <w:rFonts w:asciiTheme="minorHAnsi" w:hAnsiTheme="minorHAnsi"/>
      <w:sz w:val="18"/>
      <w:szCs w:val="18"/>
    </w:rPr>
  </w:style>
  <w:style w:type="paragraph" w:styleId="TOC9">
    <w:name w:val="toc 9"/>
    <w:basedOn w:val="Normal"/>
    <w:next w:val="Normal"/>
    <w:autoRedefine/>
    <w:semiHidden/>
    <w:pPr>
      <w:ind w:left="1600"/>
    </w:pPr>
    <w:rPr>
      <w:rFonts w:asciiTheme="minorHAnsi" w:hAnsiTheme="minorHAnsi"/>
      <w:sz w:val="18"/>
      <w:szCs w:val="18"/>
    </w:rPr>
  </w:style>
  <w:style w:type="character" w:styleId="Hyperlink">
    <w:name w:val="Hyperlink"/>
    <w:uiPriority w:val="99"/>
    <w:rPr>
      <w:color w:val="0000FF"/>
      <w:u w:val="single"/>
    </w:rPr>
  </w:style>
  <w:style w:type="paragraph" w:styleId="BodyTextIndent">
    <w:name w:val="Body Text Indent"/>
    <w:basedOn w:val="Normal"/>
    <w:pPr>
      <w:ind w:left="1440" w:hanging="1440"/>
      <w:jc w:val="both"/>
    </w:pPr>
    <w:rPr>
      <w:szCs w:val="18"/>
    </w:rPr>
  </w:style>
  <w:style w:type="character" w:customStyle="1" w:styleId="HeaderChar">
    <w:name w:val="Header Char"/>
    <w:aliases w:val="Header 1 Char,Header2 Char"/>
    <w:link w:val="Header"/>
    <w:rsid w:val="006F773E"/>
    <w:rPr>
      <w:rFonts w:ascii="Verdana" w:hAnsi="Verdana"/>
      <w:szCs w:val="24"/>
      <w:lang w:eastAsia="en-US"/>
    </w:rPr>
  </w:style>
  <w:style w:type="paragraph" w:styleId="Title">
    <w:name w:val="Title"/>
    <w:basedOn w:val="Normal"/>
    <w:link w:val="TitleChar"/>
    <w:qFormat/>
    <w:rsid w:val="00A21C95"/>
    <w:pPr>
      <w:spacing w:line="240" w:lineRule="auto"/>
      <w:jc w:val="center"/>
    </w:pPr>
    <w:rPr>
      <w:rFonts w:ascii="Tahoma" w:hAnsi="Tahoma"/>
      <w:b/>
      <w:sz w:val="24"/>
      <w:szCs w:val="20"/>
      <w:lang w:val="en-US"/>
    </w:rPr>
  </w:style>
  <w:style w:type="character" w:customStyle="1" w:styleId="TitleChar">
    <w:name w:val="Title Char"/>
    <w:link w:val="Title"/>
    <w:rsid w:val="00A21C95"/>
    <w:rPr>
      <w:rFonts w:ascii="Tahoma" w:hAnsi="Tahoma"/>
      <w:b/>
      <w:sz w:val="24"/>
      <w:lang w:val="en-US" w:eastAsia="en-US"/>
    </w:rPr>
  </w:style>
  <w:style w:type="paragraph" w:customStyle="1" w:styleId="mainpara">
    <w:name w:val="main para"/>
    <w:basedOn w:val="Normal"/>
    <w:rsid w:val="00896A7C"/>
    <w:pPr>
      <w:overflowPunct w:val="0"/>
      <w:autoSpaceDE w:val="0"/>
      <w:autoSpaceDN w:val="0"/>
      <w:adjustRightInd w:val="0"/>
      <w:spacing w:after="120"/>
      <w:jc w:val="both"/>
    </w:pPr>
    <w:rPr>
      <w:rFonts w:ascii="Arial" w:hAnsi="Arial"/>
      <w:sz w:val="22"/>
      <w:szCs w:val="20"/>
    </w:rPr>
  </w:style>
  <w:style w:type="character" w:customStyle="1" w:styleId="FooterChar">
    <w:name w:val="Footer Char"/>
    <w:link w:val="Footer"/>
    <w:uiPriority w:val="99"/>
    <w:rsid w:val="00CD230F"/>
    <w:rPr>
      <w:rFonts w:ascii="Verdana" w:hAnsi="Verdana"/>
      <w:szCs w:val="24"/>
      <w:lang w:eastAsia="en-US"/>
    </w:rPr>
  </w:style>
  <w:style w:type="paragraph" w:styleId="ListParagraph">
    <w:name w:val="List Paragraph"/>
    <w:basedOn w:val="Normal"/>
    <w:link w:val="ListParagraphChar"/>
    <w:uiPriority w:val="34"/>
    <w:qFormat/>
    <w:rsid w:val="00636480"/>
    <w:pPr>
      <w:ind w:left="720"/>
    </w:pPr>
  </w:style>
  <w:style w:type="character" w:customStyle="1" w:styleId="BodyTextChar">
    <w:name w:val="Body Text Char"/>
    <w:link w:val="BodyText"/>
    <w:rsid w:val="00636480"/>
    <w:rPr>
      <w:rFonts w:ascii="Verdana" w:hAnsi="Verdana"/>
      <w:szCs w:val="24"/>
      <w:lang w:eastAsia="en-US"/>
    </w:rPr>
  </w:style>
  <w:style w:type="paragraph" w:customStyle="1" w:styleId="InsideAddress">
    <w:name w:val="Inside Address"/>
    <w:basedOn w:val="Normal"/>
    <w:rsid w:val="006E2DB8"/>
    <w:pPr>
      <w:spacing w:line="220" w:lineRule="atLeast"/>
      <w:jc w:val="both"/>
    </w:pPr>
    <w:rPr>
      <w:rFonts w:ascii="Arial" w:hAnsi="Arial"/>
      <w:spacing w:val="-5"/>
      <w:szCs w:val="20"/>
      <w:lang w:val="en-US"/>
    </w:rPr>
  </w:style>
  <w:style w:type="paragraph" w:customStyle="1" w:styleId="Heading">
    <w:name w:val="Heading"/>
    <w:aliases w:val="3,heading,1,2,4,Body,Text"/>
    <w:basedOn w:val="Normal"/>
    <w:rsid w:val="00A111C2"/>
    <w:pPr>
      <w:spacing w:line="240" w:lineRule="auto"/>
      <w:jc w:val="both"/>
    </w:pPr>
    <w:rPr>
      <w:rFonts w:ascii="Arial" w:hAnsi="Arial"/>
      <w:b/>
      <w:sz w:val="24"/>
      <w:szCs w:val="20"/>
      <w:lang w:val="en-GB"/>
    </w:rPr>
  </w:style>
  <w:style w:type="table" w:customStyle="1" w:styleId="Style1">
    <w:name w:val="Style1"/>
    <w:basedOn w:val="TableContemporary"/>
    <w:uiPriority w:val="99"/>
    <w:rsid w:val="005E7B7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liDefault">
    <w:name w:val="EliDefault"/>
    <w:basedOn w:val="Normal"/>
    <w:rsid w:val="00E878FC"/>
    <w:pPr>
      <w:widowControl w:val="0"/>
      <w:suppressAutoHyphens/>
      <w:jc w:val="both"/>
    </w:pPr>
    <w:rPr>
      <w:rFonts w:eastAsia="Lucida Sans Unicode" w:cs="Tahoma"/>
      <w:kern w:val="1"/>
    </w:rPr>
  </w:style>
  <w:style w:type="table" w:styleId="TableContemporary">
    <w:name w:val="Table Contemporary"/>
    <w:basedOn w:val="TableNormal"/>
    <w:uiPriority w:val="99"/>
    <w:semiHidden/>
    <w:unhideWhenUsed/>
    <w:rsid w:val="005E7B7D"/>
    <w:pPr>
      <w:spacing w:line="312"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CommentTextChar">
    <w:name w:val="Comment Text Char"/>
    <w:link w:val="CommentText"/>
    <w:rsid w:val="006A665E"/>
    <w:rPr>
      <w:rFonts w:ascii="Verdana" w:hAnsi="Verdana"/>
      <w:lang w:eastAsia="en-US"/>
    </w:rPr>
  </w:style>
  <w:style w:type="paragraph" w:styleId="DocumentMap">
    <w:name w:val="Document Map"/>
    <w:basedOn w:val="Normal"/>
    <w:link w:val="DocumentMapChar"/>
    <w:uiPriority w:val="99"/>
    <w:semiHidden/>
    <w:unhideWhenUsed/>
    <w:rsid w:val="00C90C8A"/>
    <w:rPr>
      <w:rFonts w:ascii="Tahoma" w:hAnsi="Tahoma"/>
      <w:sz w:val="16"/>
      <w:szCs w:val="16"/>
      <w:lang w:val="x-none"/>
    </w:rPr>
  </w:style>
  <w:style w:type="character" w:customStyle="1" w:styleId="DocumentMapChar">
    <w:name w:val="Document Map Char"/>
    <w:link w:val="DocumentMap"/>
    <w:uiPriority w:val="99"/>
    <w:semiHidden/>
    <w:rsid w:val="00C90C8A"/>
    <w:rPr>
      <w:rFonts w:ascii="Tahoma" w:hAnsi="Tahoma" w:cs="Tahoma"/>
      <w:sz w:val="16"/>
      <w:szCs w:val="16"/>
      <w:lang w:eastAsia="en-US"/>
    </w:rPr>
  </w:style>
  <w:style w:type="paragraph" w:styleId="ListBullet">
    <w:name w:val="List Bullet"/>
    <w:basedOn w:val="Normal"/>
    <w:autoRedefine/>
    <w:rsid w:val="00FC7570"/>
    <w:pPr>
      <w:widowControl w:val="0"/>
      <w:numPr>
        <w:numId w:val="35"/>
      </w:numPr>
      <w:spacing w:line="360" w:lineRule="auto"/>
    </w:pPr>
    <w:rPr>
      <w:rFonts w:ascii="Arial" w:hAnsi="Arial"/>
      <w:snapToGrid w:val="0"/>
      <w:sz w:val="22"/>
      <w:szCs w:val="20"/>
      <w:lang w:val="en-GB"/>
    </w:rPr>
  </w:style>
  <w:style w:type="paragraph" w:customStyle="1" w:styleId="Bullet2">
    <w:name w:val="Bullet 2"/>
    <w:basedOn w:val="Normal"/>
    <w:autoRedefine/>
    <w:rsid w:val="00130898"/>
    <w:pPr>
      <w:numPr>
        <w:numId w:val="37"/>
      </w:numPr>
      <w:tabs>
        <w:tab w:val="clear" w:pos="927"/>
        <w:tab w:val="num" w:pos="851"/>
      </w:tabs>
      <w:overflowPunct w:val="0"/>
      <w:autoSpaceDE w:val="0"/>
      <w:autoSpaceDN w:val="0"/>
      <w:adjustRightInd w:val="0"/>
      <w:spacing w:before="120" w:after="120" w:line="240" w:lineRule="auto"/>
      <w:ind w:left="850" w:hanging="425"/>
      <w:jc w:val="both"/>
    </w:pPr>
    <w:rPr>
      <w:rFonts w:ascii="Shruti" w:hAnsi="Shruti" w:cs="Arial"/>
      <w:sz w:val="22"/>
      <w:szCs w:val="22"/>
      <w:lang w:val="en-GB"/>
    </w:rPr>
  </w:style>
  <w:style w:type="character" w:customStyle="1" w:styleId="FootnoteTextChar">
    <w:name w:val="Footnote Text Char"/>
    <w:aliases w:val=" Char Char1, Char Char Char,Char Char1,Char Char Char"/>
    <w:link w:val="FootnoteText"/>
    <w:rsid w:val="00A94D5A"/>
    <w:rPr>
      <w:rFonts w:ascii="Verdana" w:hAnsi="Verdana"/>
      <w:lang w:eastAsia="en-US"/>
    </w:rPr>
  </w:style>
  <w:style w:type="character" w:customStyle="1" w:styleId="Heading3Char">
    <w:name w:val="Heading 3 Char"/>
    <w:aliases w:val="CPR Heading 3 Char,Heading 3_Alkie Char"/>
    <w:link w:val="Heading3"/>
    <w:rsid w:val="00697638"/>
    <w:rPr>
      <w:rFonts w:ascii="Trebuchet MS" w:hAnsi="Trebuchet MS" w:cs="Arial"/>
      <w:b/>
      <w:bCs/>
      <w:i/>
      <w:sz w:val="22"/>
      <w:szCs w:val="26"/>
      <w:lang w:val="en-GB" w:eastAsia="en-US"/>
    </w:rPr>
  </w:style>
  <w:style w:type="paragraph" w:customStyle="1" w:styleId="ColorfulList-Accent11">
    <w:name w:val="Colorful List - Accent 11"/>
    <w:basedOn w:val="Normal"/>
    <w:uiPriority w:val="34"/>
    <w:qFormat/>
    <w:rsid w:val="00B61EE3"/>
    <w:pPr>
      <w:ind w:left="720"/>
    </w:pPr>
  </w:style>
  <w:style w:type="character" w:customStyle="1" w:styleId="ListParagraphChar">
    <w:name w:val="List Paragraph Char"/>
    <w:link w:val="ListParagraph"/>
    <w:uiPriority w:val="99"/>
    <w:locked/>
    <w:rsid w:val="00DE389B"/>
    <w:rPr>
      <w:rFonts w:ascii="Verdana" w:hAnsi="Verdana"/>
      <w:szCs w:val="24"/>
      <w:lang w:eastAsia="en-US"/>
    </w:rPr>
  </w:style>
  <w:style w:type="paragraph" w:styleId="TOCHeading">
    <w:name w:val="TOC Heading"/>
    <w:basedOn w:val="Heading1"/>
    <w:next w:val="Normal"/>
    <w:uiPriority w:val="39"/>
    <w:unhideWhenUsed/>
    <w:qFormat/>
    <w:rsid w:val="00E41136"/>
    <w:pPr>
      <w:keepLines/>
      <w:suppressAutoHyphens w:val="0"/>
      <w:spacing w:line="259" w:lineRule="auto"/>
      <w:jc w:val="left"/>
      <w:outlineLvl w:val="9"/>
    </w:pPr>
    <w:rPr>
      <w:rFonts w:ascii="Calibri Light" w:hAnsi="Calibri Light" w:cs="Times New Roman"/>
      <w:b w:val="0"/>
      <w:bCs w:val="0"/>
      <w:caps/>
      <w:color w:val="2E74B5"/>
      <w:sz w:val="32"/>
      <w:szCs w:val="32"/>
      <w:lang w:val="en-US"/>
    </w:rPr>
  </w:style>
  <w:style w:type="paragraph" w:styleId="Revision">
    <w:name w:val="Revision"/>
    <w:hidden/>
    <w:uiPriority w:val="99"/>
    <w:semiHidden/>
    <w:rsid w:val="00CA5DAC"/>
    <w:rPr>
      <w:rFonts w:ascii="Verdana" w:hAnsi="Verdana"/>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6332">
      <w:bodyDiv w:val="1"/>
      <w:marLeft w:val="0"/>
      <w:marRight w:val="0"/>
      <w:marTop w:val="0"/>
      <w:marBottom w:val="0"/>
      <w:divBdr>
        <w:top w:val="none" w:sz="0" w:space="0" w:color="auto"/>
        <w:left w:val="none" w:sz="0" w:space="0" w:color="auto"/>
        <w:bottom w:val="none" w:sz="0" w:space="0" w:color="auto"/>
        <w:right w:val="none" w:sz="0" w:space="0" w:color="auto"/>
      </w:divBdr>
    </w:div>
    <w:div w:id="273026921">
      <w:bodyDiv w:val="1"/>
      <w:marLeft w:val="0"/>
      <w:marRight w:val="0"/>
      <w:marTop w:val="0"/>
      <w:marBottom w:val="0"/>
      <w:divBdr>
        <w:top w:val="none" w:sz="0" w:space="0" w:color="auto"/>
        <w:left w:val="none" w:sz="0" w:space="0" w:color="auto"/>
        <w:bottom w:val="none" w:sz="0" w:space="0" w:color="auto"/>
        <w:right w:val="none" w:sz="0" w:space="0" w:color="auto"/>
      </w:divBdr>
    </w:div>
    <w:div w:id="336882555">
      <w:bodyDiv w:val="1"/>
      <w:marLeft w:val="0"/>
      <w:marRight w:val="0"/>
      <w:marTop w:val="0"/>
      <w:marBottom w:val="0"/>
      <w:divBdr>
        <w:top w:val="none" w:sz="0" w:space="0" w:color="auto"/>
        <w:left w:val="none" w:sz="0" w:space="0" w:color="auto"/>
        <w:bottom w:val="none" w:sz="0" w:space="0" w:color="auto"/>
        <w:right w:val="none" w:sz="0" w:space="0" w:color="auto"/>
      </w:divBdr>
    </w:div>
    <w:div w:id="366756356">
      <w:bodyDiv w:val="1"/>
      <w:marLeft w:val="0"/>
      <w:marRight w:val="0"/>
      <w:marTop w:val="0"/>
      <w:marBottom w:val="0"/>
      <w:divBdr>
        <w:top w:val="none" w:sz="0" w:space="0" w:color="auto"/>
        <w:left w:val="none" w:sz="0" w:space="0" w:color="auto"/>
        <w:bottom w:val="none" w:sz="0" w:space="0" w:color="auto"/>
        <w:right w:val="none" w:sz="0" w:space="0" w:color="auto"/>
      </w:divBdr>
    </w:div>
    <w:div w:id="790897639">
      <w:bodyDiv w:val="1"/>
      <w:marLeft w:val="0"/>
      <w:marRight w:val="0"/>
      <w:marTop w:val="0"/>
      <w:marBottom w:val="0"/>
      <w:divBdr>
        <w:top w:val="none" w:sz="0" w:space="0" w:color="auto"/>
        <w:left w:val="none" w:sz="0" w:space="0" w:color="auto"/>
        <w:bottom w:val="none" w:sz="0" w:space="0" w:color="auto"/>
        <w:right w:val="none" w:sz="0" w:space="0" w:color="auto"/>
      </w:divBdr>
    </w:div>
    <w:div w:id="955911108">
      <w:bodyDiv w:val="1"/>
      <w:marLeft w:val="0"/>
      <w:marRight w:val="0"/>
      <w:marTop w:val="0"/>
      <w:marBottom w:val="0"/>
      <w:divBdr>
        <w:top w:val="none" w:sz="0" w:space="0" w:color="auto"/>
        <w:left w:val="none" w:sz="0" w:space="0" w:color="auto"/>
        <w:bottom w:val="none" w:sz="0" w:space="0" w:color="auto"/>
        <w:right w:val="none" w:sz="0" w:space="0" w:color="auto"/>
      </w:divBdr>
    </w:div>
    <w:div w:id="1076980794">
      <w:bodyDiv w:val="1"/>
      <w:marLeft w:val="0"/>
      <w:marRight w:val="0"/>
      <w:marTop w:val="0"/>
      <w:marBottom w:val="0"/>
      <w:divBdr>
        <w:top w:val="none" w:sz="0" w:space="0" w:color="auto"/>
        <w:left w:val="none" w:sz="0" w:space="0" w:color="auto"/>
        <w:bottom w:val="none" w:sz="0" w:space="0" w:color="auto"/>
        <w:right w:val="none" w:sz="0" w:space="0" w:color="auto"/>
      </w:divBdr>
    </w:div>
    <w:div w:id="1137456844">
      <w:bodyDiv w:val="1"/>
      <w:marLeft w:val="0"/>
      <w:marRight w:val="0"/>
      <w:marTop w:val="0"/>
      <w:marBottom w:val="0"/>
      <w:divBdr>
        <w:top w:val="none" w:sz="0" w:space="0" w:color="auto"/>
        <w:left w:val="none" w:sz="0" w:space="0" w:color="auto"/>
        <w:bottom w:val="none" w:sz="0" w:space="0" w:color="auto"/>
        <w:right w:val="none" w:sz="0" w:space="0" w:color="auto"/>
      </w:divBdr>
    </w:div>
    <w:div w:id="1345088964">
      <w:bodyDiv w:val="1"/>
      <w:marLeft w:val="0"/>
      <w:marRight w:val="0"/>
      <w:marTop w:val="0"/>
      <w:marBottom w:val="0"/>
      <w:divBdr>
        <w:top w:val="none" w:sz="0" w:space="0" w:color="auto"/>
        <w:left w:val="none" w:sz="0" w:space="0" w:color="auto"/>
        <w:bottom w:val="none" w:sz="0" w:space="0" w:color="auto"/>
        <w:right w:val="none" w:sz="0" w:space="0" w:color="auto"/>
      </w:divBdr>
    </w:div>
    <w:div w:id="1429884142">
      <w:bodyDiv w:val="1"/>
      <w:marLeft w:val="0"/>
      <w:marRight w:val="0"/>
      <w:marTop w:val="0"/>
      <w:marBottom w:val="0"/>
      <w:divBdr>
        <w:top w:val="none" w:sz="0" w:space="0" w:color="auto"/>
        <w:left w:val="none" w:sz="0" w:space="0" w:color="auto"/>
        <w:bottom w:val="none" w:sz="0" w:space="0" w:color="auto"/>
        <w:right w:val="none" w:sz="0" w:space="0" w:color="auto"/>
      </w:divBdr>
    </w:div>
    <w:div w:id="1603562145">
      <w:bodyDiv w:val="1"/>
      <w:marLeft w:val="0"/>
      <w:marRight w:val="0"/>
      <w:marTop w:val="0"/>
      <w:marBottom w:val="0"/>
      <w:divBdr>
        <w:top w:val="none" w:sz="0" w:space="0" w:color="auto"/>
        <w:left w:val="none" w:sz="0" w:space="0" w:color="auto"/>
        <w:bottom w:val="none" w:sz="0" w:space="0" w:color="auto"/>
        <w:right w:val="none" w:sz="0" w:space="0" w:color="auto"/>
      </w:divBdr>
    </w:div>
    <w:div w:id="1650549652">
      <w:bodyDiv w:val="1"/>
      <w:marLeft w:val="0"/>
      <w:marRight w:val="0"/>
      <w:marTop w:val="0"/>
      <w:marBottom w:val="0"/>
      <w:divBdr>
        <w:top w:val="none" w:sz="0" w:space="0" w:color="auto"/>
        <w:left w:val="none" w:sz="0" w:space="0" w:color="auto"/>
        <w:bottom w:val="none" w:sz="0" w:space="0" w:color="auto"/>
        <w:right w:val="none" w:sz="0" w:space="0" w:color="auto"/>
      </w:divBdr>
    </w:div>
    <w:div w:id="183044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header" Target="header11.xml"/><Relationship Id="rId21" Type="http://schemas.openxmlformats.org/officeDocument/2006/relationships/footer" Target="footer8.xml"/><Relationship Id="rId34" Type="http://schemas.openxmlformats.org/officeDocument/2006/relationships/header" Target="header9.xml"/><Relationship Id="rId42" Type="http://schemas.openxmlformats.org/officeDocument/2006/relationships/footer" Target="footer18.xml"/><Relationship Id="rId47" Type="http://schemas.openxmlformats.org/officeDocument/2006/relationships/theme" Target="theme/theme1.xml"/><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7.xml"/><Relationship Id="rId45" Type="http://schemas.openxmlformats.org/officeDocument/2006/relationships/footer" Target="footer21.xm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30.jpeg"/><Relationship Id="rId28" Type="http://schemas.openxmlformats.org/officeDocument/2006/relationships/header" Target="header6.xml"/><Relationship Id="rId36" Type="http://schemas.openxmlformats.org/officeDocument/2006/relationships/footer" Target="footer15.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oter" Target="footer12.xml"/><Relationship Id="rId44" Type="http://schemas.openxmlformats.org/officeDocument/2006/relationships/footer" Target="footer20.xm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3.jpeg"/><Relationship Id="rId27" Type="http://schemas.openxmlformats.org/officeDocument/2006/relationships/footer" Target="footer10.xml"/><Relationship Id="rId30" Type="http://schemas.openxmlformats.org/officeDocument/2006/relationships/header" Target="header7.xml"/><Relationship Id="rId35" Type="http://schemas.openxmlformats.org/officeDocument/2006/relationships/footer" Target="footer14.xml"/><Relationship Id="rId43" Type="http://schemas.openxmlformats.org/officeDocument/2006/relationships/footer" Target="footer19.xml"/><Relationship Id="rId56" Type="http://schemas.openxmlformats.org/officeDocument/2006/relationships/customXml" Target="../customXml/item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comments" Target="comments.xm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EF1D6738DB3147BC9C2EAC1E56B045" ma:contentTypeVersion="1" ma:contentTypeDescription="Create a new document." ma:contentTypeScope="" ma:versionID="e1e98eb4105ac867b22331efc33c4845">
  <xsd:schema xmlns:xsd="http://www.w3.org/2001/XMLSchema" xmlns:xs="http://www.w3.org/2001/XMLSchema" xmlns:p="http://schemas.microsoft.com/office/2006/metadata/properties" xmlns:ns1="http://schemas.microsoft.com/sharepoint/v3" targetNamespace="http://schemas.microsoft.com/office/2006/metadata/properties" ma:root="true" ma:fieldsID="b592be6dc658f43eeb090f4e412d48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DCD579-3F62-487A-9AE3-EC5C3EAD73BD}"/>
</file>

<file path=customXml/itemProps2.xml><?xml version="1.0" encoding="utf-8"?>
<ds:datastoreItem xmlns:ds="http://schemas.openxmlformats.org/officeDocument/2006/customXml" ds:itemID="{DDB2B590-3DD9-49E5-8EBB-4F84186D389C}"/>
</file>

<file path=customXml/itemProps3.xml><?xml version="1.0" encoding="utf-8"?>
<ds:datastoreItem xmlns:ds="http://schemas.openxmlformats.org/officeDocument/2006/customXml" ds:itemID="{9A105B2E-6CE0-453D-9437-19D9937F9B11}"/>
</file>

<file path=customXml/itemProps4.xml><?xml version="1.0" encoding="utf-8"?>
<ds:datastoreItem xmlns:ds="http://schemas.openxmlformats.org/officeDocument/2006/customXml" ds:itemID="{EC795F85-858D-47D8-B3FB-B3A4210BDACB}"/>
</file>

<file path=docProps/app.xml><?xml version="1.0" encoding="utf-8"?>
<Properties xmlns="http://schemas.openxmlformats.org/officeDocument/2006/extended-properties" xmlns:vt="http://schemas.openxmlformats.org/officeDocument/2006/docPropsVTypes">
  <Template>Normal</Template>
  <TotalTime>10</TotalTime>
  <Pages>76</Pages>
  <Words>21162</Words>
  <Characters>120624</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EMP: WEF</vt:lpstr>
    </vt:vector>
  </TitlesOfParts>
  <Company>Hewlett-Packard</Company>
  <LinksUpToDate>false</LinksUpToDate>
  <CharactersWithSpaces>141503</CharactersWithSpaces>
  <SharedDoc>false</SharedDoc>
  <HLinks>
    <vt:vector size="396" baseType="variant">
      <vt:variant>
        <vt:i4>1507382</vt:i4>
      </vt:variant>
      <vt:variant>
        <vt:i4>392</vt:i4>
      </vt:variant>
      <vt:variant>
        <vt:i4>0</vt:i4>
      </vt:variant>
      <vt:variant>
        <vt:i4>5</vt:i4>
      </vt:variant>
      <vt:variant>
        <vt:lpwstr/>
      </vt:variant>
      <vt:variant>
        <vt:lpwstr>_Toc390846179</vt:lpwstr>
      </vt:variant>
      <vt:variant>
        <vt:i4>1507382</vt:i4>
      </vt:variant>
      <vt:variant>
        <vt:i4>386</vt:i4>
      </vt:variant>
      <vt:variant>
        <vt:i4>0</vt:i4>
      </vt:variant>
      <vt:variant>
        <vt:i4>5</vt:i4>
      </vt:variant>
      <vt:variant>
        <vt:lpwstr/>
      </vt:variant>
      <vt:variant>
        <vt:lpwstr>_Toc390846178</vt:lpwstr>
      </vt:variant>
      <vt:variant>
        <vt:i4>1507382</vt:i4>
      </vt:variant>
      <vt:variant>
        <vt:i4>380</vt:i4>
      </vt:variant>
      <vt:variant>
        <vt:i4>0</vt:i4>
      </vt:variant>
      <vt:variant>
        <vt:i4>5</vt:i4>
      </vt:variant>
      <vt:variant>
        <vt:lpwstr/>
      </vt:variant>
      <vt:variant>
        <vt:lpwstr>_Toc390846177</vt:lpwstr>
      </vt:variant>
      <vt:variant>
        <vt:i4>1507382</vt:i4>
      </vt:variant>
      <vt:variant>
        <vt:i4>374</vt:i4>
      </vt:variant>
      <vt:variant>
        <vt:i4>0</vt:i4>
      </vt:variant>
      <vt:variant>
        <vt:i4>5</vt:i4>
      </vt:variant>
      <vt:variant>
        <vt:lpwstr/>
      </vt:variant>
      <vt:variant>
        <vt:lpwstr>_Toc390846176</vt:lpwstr>
      </vt:variant>
      <vt:variant>
        <vt:i4>1507382</vt:i4>
      </vt:variant>
      <vt:variant>
        <vt:i4>368</vt:i4>
      </vt:variant>
      <vt:variant>
        <vt:i4>0</vt:i4>
      </vt:variant>
      <vt:variant>
        <vt:i4>5</vt:i4>
      </vt:variant>
      <vt:variant>
        <vt:lpwstr/>
      </vt:variant>
      <vt:variant>
        <vt:lpwstr>_Toc390846175</vt:lpwstr>
      </vt:variant>
      <vt:variant>
        <vt:i4>1507382</vt:i4>
      </vt:variant>
      <vt:variant>
        <vt:i4>362</vt:i4>
      </vt:variant>
      <vt:variant>
        <vt:i4>0</vt:i4>
      </vt:variant>
      <vt:variant>
        <vt:i4>5</vt:i4>
      </vt:variant>
      <vt:variant>
        <vt:lpwstr/>
      </vt:variant>
      <vt:variant>
        <vt:lpwstr>_Toc390846174</vt:lpwstr>
      </vt:variant>
      <vt:variant>
        <vt:i4>1507382</vt:i4>
      </vt:variant>
      <vt:variant>
        <vt:i4>356</vt:i4>
      </vt:variant>
      <vt:variant>
        <vt:i4>0</vt:i4>
      </vt:variant>
      <vt:variant>
        <vt:i4>5</vt:i4>
      </vt:variant>
      <vt:variant>
        <vt:lpwstr/>
      </vt:variant>
      <vt:variant>
        <vt:lpwstr>_Toc390846173</vt:lpwstr>
      </vt:variant>
      <vt:variant>
        <vt:i4>1507382</vt:i4>
      </vt:variant>
      <vt:variant>
        <vt:i4>350</vt:i4>
      </vt:variant>
      <vt:variant>
        <vt:i4>0</vt:i4>
      </vt:variant>
      <vt:variant>
        <vt:i4>5</vt:i4>
      </vt:variant>
      <vt:variant>
        <vt:lpwstr/>
      </vt:variant>
      <vt:variant>
        <vt:lpwstr>_Toc390846172</vt:lpwstr>
      </vt:variant>
      <vt:variant>
        <vt:i4>1507382</vt:i4>
      </vt:variant>
      <vt:variant>
        <vt:i4>344</vt:i4>
      </vt:variant>
      <vt:variant>
        <vt:i4>0</vt:i4>
      </vt:variant>
      <vt:variant>
        <vt:i4>5</vt:i4>
      </vt:variant>
      <vt:variant>
        <vt:lpwstr/>
      </vt:variant>
      <vt:variant>
        <vt:lpwstr>_Toc390846171</vt:lpwstr>
      </vt:variant>
      <vt:variant>
        <vt:i4>1507382</vt:i4>
      </vt:variant>
      <vt:variant>
        <vt:i4>338</vt:i4>
      </vt:variant>
      <vt:variant>
        <vt:i4>0</vt:i4>
      </vt:variant>
      <vt:variant>
        <vt:i4>5</vt:i4>
      </vt:variant>
      <vt:variant>
        <vt:lpwstr/>
      </vt:variant>
      <vt:variant>
        <vt:lpwstr>_Toc390846170</vt:lpwstr>
      </vt:variant>
      <vt:variant>
        <vt:i4>1441846</vt:i4>
      </vt:variant>
      <vt:variant>
        <vt:i4>332</vt:i4>
      </vt:variant>
      <vt:variant>
        <vt:i4>0</vt:i4>
      </vt:variant>
      <vt:variant>
        <vt:i4>5</vt:i4>
      </vt:variant>
      <vt:variant>
        <vt:lpwstr/>
      </vt:variant>
      <vt:variant>
        <vt:lpwstr>_Toc390846169</vt:lpwstr>
      </vt:variant>
      <vt:variant>
        <vt:i4>1441846</vt:i4>
      </vt:variant>
      <vt:variant>
        <vt:i4>326</vt:i4>
      </vt:variant>
      <vt:variant>
        <vt:i4>0</vt:i4>
      </vt:variant>
      <vt:variant>
        <vt:i4>5</vt:i4>
      </vt:variant>
      <vt:variant>
        <vt:lpwstr/>
      </vt:variant>
      <vt:variant>
        <vt:lpwstr>_Toc390846168</vt:lpwstr>
      </vt:variant>
      <vt:variant>
        <vt:i4>1441846</vt:i4>
      </vt:variant>
      <vt:variant>
        <vt:i4>320</vt:i4>
      </vt:variant>
      <vt:variant>
        <vt:i4>0</vt:i4>
      </vt:variant>
      <vt:variant>
        <vt:i4>5</vt:i4>
      </vt:variant>
      <vt:variant>
        <vt:lpwstr/>
      </vt:variant>
      <vt:variant>
        <vt:lpwstr>_Toc390846167</vt:lpwstr>
      </vt:variant>
      <vt:variant>
        <vt:i4>1441846</vt:i4>
      </vt:variant>
      <vt:variant>
        <vt:i4>314</vt:i4>
      </vt:variant>
      <vt:variant>
        <vt:i4>0</vt:i4>
      </vt:variant>
      <vt:variant>
        <vt:i4>5</vt:i4>
      </vt:variant>
      <vt:variant>
        <vt:lpwstr/>
      </vt:variant>
      <vt:variant>
        <vt:lpwstr>_Toc390846166</vt:lpwstr>
      </vt:variant>
      <vt:variant>
        <vt:i4>1441846</vt:i4>
      </vt:variant>
      <vt:variant>
        <vt:i4>308</vt:i4>
      </vt:variant>
      <vt:variant>
        <vt:i4>0</vt:i4>
      </vt:variant>
      <vt:variant>
        <vt:i4>5</vt:i4>
      </vt:variant>
      <vt:variant>
        <vt:lpwstr/>
      </vt:variant>
      <vt:variant>
        <vt:lpwstr>_Toc390846165</vt:lpwstr>
      </vt:variant>
      <vt:variant>
        <vt:i4>1441846</vt:i4>
      </vt:variant>
      <vt:variant>
        <vt:i4>302</vt:i4>
      </vt:variant>
      <vt:variant>
        <vt:i4>0</vt:i4>
      </vt:variant>
      <vt:variant>
        <vt:i4>5</vt:i4>
      </vt:variant>
      <vt:variant>
        <vt:lpwstr/>
      </vt:variant>
      <vt:variant>
        <vt:lpwstr>_Toc390846164</vt:lpwstr>
      </vt:variant>
      <vt:variant>
        <vt:i4>1441846</vt:i4>
      </vt:variant>
      <vt:variant>
        <vt:i4>296</vt:i4>
      </vt:variant>
      <vt:variant>
        <vt:i4>0</vt:i4>
      </vt:variant>
      <vt:variant>
        <vt:i4>5</vt:i4>
      </vt:variant>
      <vt:variant>
        <vt:lpwstr/>
      </vt:variant>
      <vt:variant>
        <vt:lpwstr>_Toc390846163</vt:lpwstr>
      </vt:variant>
      <vt:variant>
        <vt:i4>1441846</vt:i4>
      </vt:variant>
      <vt:variant>
        <vt:i4>290</vt:i4>
      </vt:variant>
      <vt:variant>
        <vt:i4>0</vt:i4>
      </vt:variant>
      <vt:variant>
        <vt:i4>5</vt:i4>
      </vt:variant>
      <vt:variant>
        <vt:lpwstr/>
      </vt:variant>
      <vt:variant>
        <vt:lpwstr>_Toc390846162</vt:lpwstr>
      </vt:variant>
      <vt:variant>
        <vt:i4>1441846</vt:i4>
      </vt:variant>
      <vt:variant>
        <vt:i4>284</vt:i4>
      </vt:variant>
      <vt:variant>
        <vt:i4>0</vt:i4>
      </vt:variant>
      <vt:variant>
        <vt:i4>5</vt:i4>
      </vt:variant>
      <vt:variant>
        <vt:lpwstr/>
      </vt:variant>
      <vt:variant>
        <vt:lpwstr>_Toc390846161</vt:lpwstr>
      </vt:variant>
      <vt:variant>
        <vt:i4>1441846</vt:i4>
      </vt:variant>
      <vt:variant>
        <vt:i4>278</vt:i4>
      </vt:variant>
      <vt:variant>
        <vt:i4>0</vt:i4>
      </vt:variant>
      <vt:variant>
        <vt:i4>5</vt:i4>
      </vt:variant>
      <vt:variant>
        <vt:lpwstr/>
      </vt:variant>
      <vt:variant>
        <vt:lpwstr>_Toc390846160</vt:lpwstr>
      </vt:variant>
      <vt:variant>
        <vt:i4>1376310</vt:i4>
      </vt:variant>
      <vt:variant>
        <vt:i4>272</vt:i4>
      </vt:variant>
      <vt:variant>
        <vt:i4>0</vt:i4>
      </vt:variant>
      <vt:variant>
        <vt:i4>5</vt:i4>
      </vt:variant>
      <vt:variant>
        <vt:lpwstr/>
      </vt:variant>
      <vt:variant>
        <vt:lpwstr>_Toc390846159</vt:lpwstr>
      </vt:variant>
      <vt:variant>
        <vt:i4>1376310</vt:i4>
      </vt:variant>
      <vt:variant>
        <vt:i4>266</vt:i4>
      </vt:variant>
      <vt:variant>
        <vt:i4>0</vt:i4>
      </vt:variant>
      <vt:variant>
        <vt:i4>5</vt:i4>
      </vt:variant>
      <vt:variant>
        <vt:lpwstr/>
      </vt:variant>
      <vt:variant>
        <vt:lpwstr>_Toc390846158</vt:lpwstr>
      </vt:variant>
      <vt:variant>
        <vt:i4>1376310</vt:i4>
      </vt:variant>
      <vt:variant>
        <vt:i4>260</vt:i4>
      </vt:variant>
      <vt:variant>
        <vt:i4>0</vt:i4>
      </vt:variant>
      <vt:variant>
        <vt:i4>5</vt:i4>
      </vt:variant>
      <vt:variant>
        <vt:lpwstr/>
      </vt:variant>
      <vt:variant>
        <vt:lpwstr>_Toc390846157</vt:lpwstr>
      </vt:variant>
      <vt:variant>
        <vt:i4>1376310</vt:i4>
      </vt:variant>
      <vt:variant>
        <vt:i4>254</vt:i4>
      </vt:variant>
      <vt:variant>
        <vt:i4>0</vt:i4>
      </vt:variant>
      <vt:variant>
        <vt:i4>5</vt:i4>
      </vt:variant>
      <vt:variant>
        <vt:lpwstr/>
      </vt:variant>
      <vt:variant>
        <vt:lpwstr>_Toc390846156</vt:lpwstr>
      </vt:variant>
      <vt:variant>
        <vt:i4>1376310</vt:i4>
      </vt:variant>
      <vt:variant>
        <vt:i4>248</vt:i4>
      </vt:variant>
      <vt:variant>
        <vt:i4>0</vt:i4>
      </vt:variant>
      <vt:variant>
        <vt:i4>5</vt:i4>
      </vt:variant>
      <vt:variant>
        <vt:lpwstr/>
      </vt:variant>
      <vt:variant>
        <vt:lpwstr>_Toc390846155</vt:lpwstr>
      </vt:variant>
      <vt:variant>
        <vt:i4>1376310</vt:i4>
      </vt:variant>
      <vt:variant>
        <vt:i4>242</vt:i4>
      </vt:variant>
      <vt:variant>
        <vt:i4>0</vt:i4>
      </vt:variant>
      <vt:variant>
        <vt:i4>5</vt:i4>
      </vt:variant>
      <vt:variant>
        <vt:lpwstr/>
      </vt:variant>
      <vt:variant>
        <vt:lpwstr>_Toc390846154</vt:lpwstr>
      </vt:variant>
      <vt:variant>
        <vt:i4>1376310</vt:i4>
      </vt:variant>
      <vt:variant>
        <vt:i4>236</vt:i4>
      </vt:variant>
      <vt:variant>
        <vt:i4>0</vt:i4>
      </vt:variant>
      <vt:variant>
        <vt:i4>5</vt:i4>
      </vt:variant>
      <vt:variant>
        <vt:lpwstr/>
      </vt:variant>
      <vt:variant>
        <vt:lpwstr>_Toc390846153</vt:lpwstr>
      </vt:variant>
      <vt:variant>
        <vt:i4>1376310</vt:i4>
      </vt:variant>
      <vt:variant>
        <vt:i4>230</vt:i4>
      </vt:variant>
      <vt:variant>
        <vt:i4>0</vt:i4>
      </vt:variant>
      <vt:variant>
        <vt:i4>5</vt:i4>
      </vt:variant>
      <vt:variant>
        <vt:lpwstr/>
      </vt:variant>
      <vt:variant>
        <vt:lpwstr>_Toc390846152</vt:lpwstr>
      </vt:variant>
      <vt:variant>
        <vt:i4>1376310</vt:i4>
      </vt:variant>
      <vt:variant>
        <vt:i4>224</vt:i4>
      </vt:variant>
      <vt:variant>
        <vt:i4>0</vt:i4>
      </vt:variant>
      <vt:variant>
        <vt:i4>5</vt:i4>
      </vt:variant>
      <vt:variant>
        <vt:lpwstr/>
      </vt:variant>
      <vt:variant>
        <vt:lpwstr>_Toc390846151</vt:lpwstr>
      </vt:variant>
      <vt:variant>
        <vt:i4>1376310</vt:i4>
      </vt:variant>
      <vt:variant>
        <vt:i4>218</vt:i4>
      </vt:variant>
      <vt:variant>
        <vt:i4>0</vt:i4>
      </vt:variant>
      <vt:variant>
        <vt:i4>5</vt:i4>
      </vt:variant>
      <vt:variant>
        <vt:lpwstr/>
      </vt:variant>
      <vt:variant>
        <vt:lpwstr>_Toc390846150</vt:lpwstr>
      </vt:variant>
      <vt:variant>
        <vt:i4>1310774</vt:i4>
      </vt:variant>
      <vt:variant>
        <vt:i4>212</vt:i4>
      </vt:variant>
      <vt:variant>
        <vt:i4>0</vt:i4>
      </vt:variant>
      <vt:variant>
        <vt:i4>5</vt:i4>
      </vt:variant>
      <vt:variant>
        <vt:lpwstr/>
      </vt:variant>
      <vt:variant>
        <vt:lpwstr>_Toc390846149</vt:lpwstr>
      </vt:variant>
      <vt:variant>
        <vt:i4>1310774</vt:i4>
      </vt:variant>
      <vt:variant>
        <vt:i4>206</vt:i4>
      </vt:variant>
      <vt:variant>
        <vt:i4>0</vt:i4>
      </vt:variant>
      <vt:variant>
        <vt:i4>5</vt:i4>
      </vt:variant>
      <vt:variant>
        <vt:lpwstr/>
      </vt:variant>
      <vt:variant>
        <vt:lpwstr>_Toc390846148</vt:lpwstr>
      </vt:variant>
      <vt:variant>
        <vt:i4>1310774</vt:i4>
      </vt:variant>
      <vt:variant>
        <vt:i4>200</vt:i4>
      </vt:variant>
      <vt:variant>
        <vt:i4>0</vt:i4>
      </vt:variant>
      <vt:variant>
        <vt:i4>5</vt:i4>
      </vt:variant>
      <vt:variant>
        <vt:lpwstr/>
      </vt:variant>
      <vt:variant>
        <vt:lpwstr>_Toc390846147</vt:lpwstr>
      </vt:variant>
      <vt:variant>
        <vt:i4>1310774</vt:i4>
      </vt:variant>
      <vt:variant>
        <vt:i4>194</vt:i4>
      </vt:variant>
      <vt:variant>
        <vt:i4>0</vt:i4>
      </vt:variant>
      <vt:variant>
        <vt:i4>5</vt:i4>
      </vt:variant>
      <vt:variant>
        <vt:lpwstr/>
      </vt:variant>
      <vt:variant>
        <vt:lpwstr>_Toc390846146</vt:lpwstr>
      </vt:variant>
      <vt:variant>
        <vt:i4>1310774</vt:i4>
      </vt:variant>
      <vt:variant>
        <vt:i4>188</vt:i4>
      </vt:variant>
      <vt:variant>
        <vt:i4>0</vt:i4>
      </vt:variant>
      <vt:variant>
        <vt:i4>5</vt:i4>
      </vt:variant>
      <vt:variant>
        <vt:lpwstr/>
      </vt:variant>
      <vt:variant>
        <vt:lpwstr>_Toc390846145</vt:lpwstr>
      </vt:variant>
      <vt:variant>
        <vt:i4>1310774</vt:i4>
      </vt:variant>
      <vt:variant>
        <vt:i4>182</vt:i4>
      </vt:variant>
      <vt:variant>
        <vt:i4>0</vt:i4>
      </vt:variant>
      <vt:variant>
        <vt:i4>5</vt:i4>
      </vt:variant>
      <vt:variant>
        <vt:lpwstr/>
      </vt:variant>
      <vt:variant>
        <vt:lpwstr>_Toc390846144</vt:lpwstr>
      </vt:variant>
      <vt:variant>
        <vt:i4>1310774</vt:i4>
      </vt:variant>
      <vt:variant>
        <vt:i4>176</vt:i4>
      </vt:variant>
      <vt:variant>
        <vt:i4>0</vt:i4>
      </vt:variant>
      <vt:variant>
        <vt:i4>5</vt:i4>
      </vt:variant>
      <vt:variant>
        <vt:lpwstr/>
      </vt:variant>
      <vt:variant>
        <vt:lpwstr>_Toc390846143</vt:lpwstr>
      </vt:variant>
      <vt:variant>
        <vt:i4>1310774</vt:i4>
      </vt:variant>
      <vt:variant>
        <vt:i4>170</vt:i4>
      </vt:variant>
      <vt:variant>
        <vt:i4>0</vt:i4>
      </vt:variant>
      <vt:variant>
        <vt:i4>5</vt:i4>
      </vt:variant>
      <vt:variant>
        <vt:lpwstr/>
      </vt:variant>
      <vt:variant>
        <vt:lpwstr>_Toc390846142</vt:lpwstr>
      </vt:variant>
      <vt:variant>
        <vt:i4>1310774</vt:i4>
      </vt:variant>
      <vt:variant>
        <vt:i4>164</vt:i4>
      </vt:variant>
      <vt:variant>
        <vt:i4>0</vt:i4>
      </vt:variant>
      <vt:variant>
        <vt:i4>5</vt:i4>
      </vt:variant>
      <vt:variant>
        <vt:lpwstr/>
      </vt:variant>
      <vt:variant>
        <vt:lpwstr>_Toc390846141</vt:lpwstr>
      </vt:variant>
      <vt:variant>
        <vt:i4>1310774</vt:i4>
      </vt:variant>
      <vt:variant>
        <vt:i4>158</vt:i4>
      </vt:variant>
      <vt:variant>
        <vt:i4>0</vt:i4>
      </vt:variant>
      <vt:variant>
        <vt:i4>5</vt:i4>
      </vt:variant>
      <vt:variant>
        <vt:lpwstr/>
      </vt:variant>
      <vt:variant>
        <vt:lpwstr>_Toc390846140</vt:lpwstr>
      </vt:variant>
      <vt:variant>
        <vt:i4>1245238</vt:i4>
      </vt:variant>
      <vt:variant>
        <vt:i4>152</vt:i4>
      </vt:variant>
      <vt:variant>
        <vt:i4>0</vt:i4>
      </vt:variant>
      <vt:variant>
        <vt:i4>5</vt:i4>
      </vt:variant>
      <vt:variant>
        <vt:lpwstr/>
      </vt:variant>
      <vt:variant>
        <vt:lpwstr>_Toc390846139</vt:lpwstr>
      </vt:variant>
      <vt:variant>
        <vt:i4>1245238</vt:i4>
      </vt:variant>
      <vt:variant>
        <vt:i4>146</vt:i4>
      </vt:variant>
      <vt:variant>
        <vt:i4>0</vt:i4>
      </vt:variant>
      <vt:variant>
        <vt:i4>5</vt:i4>
      </vt:variant>
      <vt:variant>
        <vt:lpwstr/>
      </vt:variant>
      <vt:variant>
        <vt:lpwstr>_Toc390846138</vt:lpwstr>
      </vt:variant>
      <vt:variant>
        <vt:i4>1245238</vt:i4>
      </vt:variant>
      <vt:variant>
        <vt:i4>140</vt:i4>
      </vt:variant>
      <vt:variant>
        <vt:i4>0</vt:i4>
      </vt:variant>
      <vt:variant>
        <vt:i4>5</vt:i4>
      </vt:variant>
      <vt:variant>
        <vt:lpwstr/>
      </vt:variant>
      <vt:variant>
        <vt:lpwstr>_Toc390846137</vt:lpwstr>
      </vt:variant>
      <vt:variant>
        <vt:i4>1245238</vt:i4>
      </vt:variant>
      <vt:variant>
        <vt:i4>134</vt:i4>
      </vt:variant>
      <vt:variant>
        <vt:i4>0</vt:i4>
      </vt:variant>
      <vt:variant>
        <vt:i4>5</vt:i4>
      </vt:variant>
      <vt:variant>
        <vt:lpwstr/>
      </vt:variant>
      <vt:variant>
        <vt:lpwstr>_Toc390846136</vt:lpwstr>
      </vt:variant>
      <vt:variant>
        <vt:i4>1245238</vt:i4>
      </vt:variant>
      <vt:variant>
        <vt:i4>128</vt:i4>
      </vt:variant>
      <vt:variant>
        <vt:i4>0</vt:i4>
      </vt:variant>
      <vt:variant>
        <vt:i4>5</vt:i4>
      </vt:variant>
      <vt:variant>
        <vt:lpwstr/>
      </vt:variant>
      <vt:variant>
        <vt:lpwstr>_Toc390846135</vt:lpwstr>
      </vt:variant>
      <vt:variant>
        <vt:i4>1245238</vt:i4>
      </vt:variant>
      <vt:variant>
        <vt:i4>122</vt:i4>
      </vt:variant>
      <vt:variant>
        <vt:i4>0</vt:i4>
      </vt:variant>
      <vt:variant>
        <vt:i4>5</vt:i4>
      </vt:variant>
      <vt:variant>
        <vt:lpwstr/>
      </vt:variant>
      <vt:variant>
        <vt:lpwstr>_Toc390846134</vt:lpwstr>
      </vt:variant>
      <vt:variant>
        <vt:i4>1245238</vt:i4>
      </vt:variant>
      <vt:variant>
        <vt:i4>116</vt:i4>
      </vt:variant>
      <vt:variant>
        <vt:i4>0</vt:i4>
      </vt:variant>
      <vt:variant>
        <vt:i4>5</vt:i4>
      </vt:variant>
      <vt:variant>
        <vt:lpwstr/>
      </vt:variant>
      <vt:variant>
        <vt:lpwstr>_Toc390846133</vt:lpwstr>
      </vt:variant>
      <vt:variant>
        <vt:i4>1245238</vt:i4>
      </vt:variant>
      <vt:variant>
        <vt:i4>110</vt:i4>
      </vt:variant>
      <vt:variant>
        <vt:i4>0</vt:i4>
      </vt:variant>
      <vt:variant>
        <vt:i4>5</vt:i4>
      </vt:variant>
      <vt:variant>
        <vt:lpwstr/>
      </vt:variant>
      <vt:variant>
        <vt:lpwstr>_Toc390846132</vt:lpwstr>
      </vt:variant>
      <vt:variant>
        <vt:i4>1245238</vt:i4>
      </vt:variant>
      <vt:variant>
        <vt:i4>104</vt:i4>
      </vt:variant>
      <vt:variant>
        <vt:i4>0</vt:i4>
      </vt:variant>
      <vt:variant>
        <vt:i4>5</vt:i4>
      </vt:variant>
      <vt:variant>
        <vt:lpwstr/>
      </vt:variant>
      <vt:variant>
        <vt:lpwstr>_Toc390846131</vt:lpwstr>
      </vt:variant>
      <vt:variant>
        <vt:i4>1245238</vt:i4>
      </vt:variant>
      <vt:variant>
        <vt:i4>98</vt:i4>
      </vt:variant>
      <vt:variant>
        <vt:i4>0</vt:i4>
      </vt:variant>
      <vt:variant>
        <vt:i4>5</vt:i4>
      </vt:variant>
      <vt:variant>
        <vt:lpwstr/>
      </vt:variant>
      <vt:variant>
        <vt:lpwstr>_Toc390846130</vt:lpwstr>
      </vt:variant>
      <vt:variant>
        <vt:i4>1179702</vt:i4>
      </vt:variant>
      <vt:variant>
        <vt:i4>92</vt:i4>
      </vt:variant>
      <vt:variant>
        <vt:i4>0</vt:i4>
      </vt:variant>
      <vt:variant>
        <vt:i4>5</vt:i4>
      </vt:variant>
      <vt:variant>
        <vt:lpwstr/>
      </vt:variant>
      <vt:variant>
        <vt:lpwstr>_Toc390846129</vt:lpwstr>
      </vt:variant>
      <vt:variant>
        <vt:i4>1179702</vt:i4>
      </vt:variant>
      <vt:variant>
        <vt:i4>86</vt:i4>
      </vt:variant>
      <vt:variant>
        <vt:i4>0</vt:i4>
      </vt:variant>
      <vt:variant>
        <vt:i4>5</vt:i4>
      </vt:variant>
      <vt:variant>
        <vt:lpwstr/>
      </vt:variant>
      <vt:variant>
        <vt:lpwstr>_Toc390846128</vt:lpwstr>
      </vt:variant>
      <vt:variant>
        <vt:i4>1179702</vt:i4>
      </vt:variant>
      <vt:variant>
        <vt:i4>80</vt:i4>
      </vt:variant>
      <vt:variant>
        <vt:i4>0</vt:i4>
      </vt:variant>
      <vt:variant>
        <vt:i4>5</vt:i4>
      </vt:variant>
      <vt:variant>
        <vt:lpwstr/>
      </vt:variant>
      <vt:variant>
        <vt:lpwstr>_Toc390846127</vt:lpwstr>
      </vt:variant>
      <vt:variant>
        <vt:i4>1179702</vt:i4>
      </vt:variant>
      <vt:variant>
        <vt:i4>74</vt:i4>
      </vt:variant>
      <vt:variant>
        <vt:i4>0</vt:i4>
      </vt:variant>
      <vt:variant>
        <vt:i4>5</vt:i4>
      </vt:variant>
      <vt:variant>
        <vt:lpwstr/>
      </vt:variant>
      <vt:variant>
        <vt:lpwstr>_Toc390846126</vt:lpwstr>
      </vt:variant>
      <vt:variant>
        <vt:i4>1179702</vt:i4>
      </vt:variant>
      <vt:variant>
        <vt:i4>68</vt:i4>
      </vt:variant>
      <vt:variant>
        <vt:i4>0</vt:i4>
      </vt:variant>
      <vt:variant>
        <vt:i4>5</vt:i4>
      </vt:variant>
      <vt:variant>
        <vt:lpwstr/>
      </vt:variant>
      <vt:variant>
        <vt:lpwstr>_Toc390846125</vt:lpwstr>
      </vt:variant>
      <vt:variant>
        <vt:i4>1179702</vt:i4>
      </vt:variant>
      <vt:variant>
        <vt:i4>62</vt:i4>
      </vt:variant>
      <vt:variant>
        <vt:i4>0</vt:i4>
      </vt:variant>
      <vt:variant>
        <vt:i4>5</vt:i4>
      </vt:variant>
      <vt:variant>
        <vt:lpwstr/>
      </vt:variant>
      <vt:variant>
        <vt:lpwstr>_Toc390846124</vt:lpwstr>
      </vt:variant>
      <vt:variant>
        <vt:i4>1179702</vt:i4>
      </vt:variant>
      <vt:variant>
        <vt:i4>56</vt:i4>
      </vt:variant>
      <vt:variant>
        <vt:i4>0</vt:i4>
      </vt:variant>
      <vt:variant>
        <vt:i4>5</vt:i4>
      </vt:variant>
      <vt:variant>
        <vt:lpwstr/>
      </vt:variant>
      <vt:variant>
        <vt:lpwstr>_Toc390846123</vt:lpwstr>
      </vt:variant>
      <vt:variant>
        <vt:i4>1179702</vt:i4>
      </vt:variant>
      <vt:variant>
        <vt:i4>50</vt:i4>
      </vt:variant>
      <vt:variant>
        <vt:i4>0</vt:i4>
      </vt:variant>
      <vt:variant>
        <vt:i4>5</vt:i4>
      </vt:variant>
      <vt:variant>
        <vt:lpwstr/>
      </vt:variant>
      <vt:variant>
        <vt:lpwstr>_Toc390846122</vt:lpwstr>
      </vt:variant>
      <vt:variant>
        <vt:i4>1179702</vt:i4>
      </vt:variant>
      <vt:variant>
        <vt:i4>44</vt:i4>
      </vt:variant>
      <vt:variant>
        <vt:i4>0</vt:i4>
      </vt:variant>
      <vt:variant>
        <vt:i4>5</vt:i4>
      </vt:variant>
      <vt:variant>
        <vt:lpwstr/>
      </vt:variant>
      <vt:variant>
        <vt:lpwstr>_Toc390846121</vt:lpwstr>
      </vt:variant>
      <vt:variant>
        <vt:i4>1179702</vt:i4>
      </vt:variant>
      <vt:variant>
        <vt:i4>38</vt:i4>
      </vt:variant>
      <vt:variant>
        <vt:i4>0</vt:i4>
      </vt:variant>
      <vt:variant>
        <vt:i4>5</vt:i4>
      </vt:variant>
      <vt:variant>
        <vt:lpwstr/>
      </vt:variant>
      <vt:variant>
        <vt:lpwstr>_Toc390846120</vt:lpwstr>
      </vt:variant>
      <vt:variant>
        <vt:i4>1114166</vt:i4>
      </vt:variant>
      <vt:variant>
        <vt:i4>32</vt:i4>
      </vt:variant>
      <vt:variant>
        <vt:i4>0</vt:i4>
      </vt:variant>
      <vt:variant>
        <vt:i4>5</vt:i4>
      </vt:variant>
      <vt:variant>
        <vt:lpwstr/>
      </vt:variant>
      <vt:variant>
        <vt:lpwstr>_Toc390846119</vt:lpwstr>
      </vt:variant>
      <vt:variant>
        <vt:i4>1114166</vt:i4>
      </vt:variant>
      <vt:variant>
        <vt:i4>26</vt:i4>
      </vt:variant>
      <vt:variant>
        <vt:i4>0</vt:i4>
      </vt:variant>
      <vt:variant>
        <vt:i4>5</vt:i4>
      </vt:variant>
      <vt:variant>
        <vt:lpwstr/>
      </vt:variant>
      <vt:variant>
        <vt:lpwstr>_Toc390846118</vt:lpwstr>
      </vt:variant>
      <vt:variant>
        <vt:i4>1114166</vt:i4>
      </vt:variant>
      <vt:variant>
        <vt:i4>20</vt:i4>
      </vt:variant>
      <vt:variant>
        <vt:i4>0</vt:i4>
      </vt:variant>
      <vt:variant>
        <vt:i4>5</vt:i4>
      </vt:variant>
      <vt:variant>
        <vt:lpwstr/>
      </vt:variant>
      <vt:variant>
        <vt:lpwstr>_Toc390846117</vt:lpwstr>
      </vt:variant>
      <vt:variant>
        <vt:i4>1114166</vt:i4>
      </vt:variant>
      <vt:variant>
        <vt:i4>14</vt:i4>
      </vt:variant>
      <vt:variant>
        <vt:i4>0</vt:i4>
      </vt:variant>
      <vt:variant>
        <vt:i4>5</vt:i4>
      </vt:variant>
      <vt:variant>
        <vt:lpwstr/>
      </vt:variant>
      <vt:variant>
        <vt:lpwstr>_Toc390846116</vt:lpwstr>
      </vt:variant>
      <vt:variant>
        <vt:i4>1114166</vt:i4>
      </vt:variant>
      <vt:variant>
        <vt:i4>8</vt:i4>
      </vt:variant>
      <vt:variant>
        <vt:i4>0</vt:i4>
      </vt:variant>
      <vt:variant>
        <vt:i4>5</vt:i4>
      </vt:variant>
      <vt:variant>
        <vt:lpwstr/>
      </vt:variant>
      <vt:variant>
        <vt:lpwstr>_Toc390846115</vt:lpwstr>
      </vt:variant>
      <vt:variant>
        <vt:i4>1114166</vt:i4>
      </vt:variant>
      <vt:variant>
        <vt:i4>2</vt:i4>
      </vt:variant>
      <vt:variant>
        <vt:i4>0</vt:i4>
      </vt:variant>
      <vt:variant>
        <vt:i4>5</vt:i4>
      </vt:variant>
      <vt:variant>
        <vt:lpwstr/>
      </vt:variant>
      <vt:variant>
        <vt:lpwstr>_Toc390846114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WEF</dc:title>
  <dc:creator>Karen Jodas</dc:creator>
  <cp:lastModifiedBy>Lerato Mokgwatlheng</cp:lastModifiedBy>
  <cp:revision>3</cp:revision>
  <cp:lastPrinted>2012-02-28T07:33:00Z</cp:lastPrinted>
  <dcterms:created xsi:type="dcterms:W3CDTF">2015-06-10T13:16:00Z</dcterms:created>
  <dcterms:modified xsi:type="dcterms:W3CDTF">2015-06-10T13:36:00Z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HeaderConverted">
    <vt:bool>true</vt:bool>
  </property>
  <property fmtid="{D5CDD505-2E9C-101B-9397-08002B2CF9AE}" pid="3" name="_NewReviewCycle">
    <vt:lpwstr/>
  </property>
  <property fmtid="{D5CDD505-2E9C-101B-9397-08002B2CF9AE}" pid="4" name="ContentTypeId">
    <vt:lpwstr>0x010100DBEF1D6738DB3147BC9C2EAC1E56B045</vt:lpwstr>
  </property>
</Properties>
</file>