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8FC2F" w14:textId="107168F6" w:rsidR="00495EDA" w:rsidRPr="002A0B8C" w:rsidRDefault="00D577AF" w:rsidP="00D577AF">
      <w:pPr>
        <w:pStyle w:val="Title"/>
        <w:jc w:val="center"/>
        <w:rPr>
          <w:lang w:val="en-GB"/>
        </w:rPr>
      </w:pPr>
      <w:r w:rsidRPr="00D577AF">
        <w:rPr>
          <w:b/>
          <w:bCs/>
          <w:color w:val="1F497D" w:themeColor="text2"/>
          <w:sz w:val="54"/>
          <w:szCs w:val="54"/>
          <w:lang w:val="en-GB"/>
        </w:rPr>
        <w:t>Eskom Holdings SOC Ltd</w:t>
      </w:r>
    </w:p>
    <w:p w14:paraId="083F5CA9" w14:textId="7FE2399F" w:rsidR="00495EDA" w:rsidRPr="00784604" w:rsidRDefault="00D577AF" w:rsidP="00D577AF">
      <w:pPr>
        <w:pStyle w:val="Title"/>
        <w:jc w:val="center"/>
        <w:rPr>
          <w:lang w:val="en-GB"/>
        </w:rPr>
      </w:pPr>
      <w:r>
        <w:rPr>
          <w:b/>
          <w:bCs/>
          <w:color w:val="1F497D" w:themeColor="text2"/>
          <w:sz w:val="54"/>
          <w:szCs w:val="54"/>
          <w:lang w:val="en-GB"/>
        </w:rPr>
        <w:t xml:space="preserve">                  </w:t>
      </w:r>
      <w:r w:rsidR="00C61CEA" w:rsidRPr="00784604">
        <w:rPr>
          <w:noProof/>
          <w:sz w:val="30"/>
          <w:szCs w:val="30"/>
          <w:lang w:val="en-GB"/>
        </w:rPr>
        <w:drawing>
          <wp:anchor distT="0" distB="0" distL="114300" distR="114300" simplePos="0" relativeHeight="251684352" behindDoc="0" locked="0" layoutInCell="1" allowOverlap="1" wp14:anchorId="774F0FF6" wp14:editId="0BF7B5AC">
            <wp:simplePos x="0" y="0"/>
            <wp:positionH relativeFrom="column">
              <wp:posOffset>-809380</wp:posOffset>
            </wp:positionH>
            <wp:positionV relativeFrom="paragraph">
              <wp:posOffset>446063</wp:posOffset>
            </wp:positionV>
            <wp:extent cx="2391508" cy="5743693"/>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91508" cy="5743693"/>
                    </a:xfrm>
                    <a:prstGeom prst="rect">
                      <a:avLst/>
                    </a:prstGeom>
                    <a:noFill/>
                  </pic:spPr>
                </pic:pic>
              </a:graphicData>
            </a:graphic>
            <wp14:sizeRelH relativeFrom="page">
              <wp14:pctWidth>0</wp14:pctWidth>
            </wp14:sizeRelH>
            <wp14:sizeRelV relativeFrom="page">
              <wp14:pctHeight>0</wp14:pctHeight>
            </wp14:sizeRelV>
          </wp:anchor>
        </w:drawing>
      </w:r>
    </w:p>
    <w:p w14:paraId="1ADDB17C" w14:textId="40C6690E" w:rsidR="00EC35A9" w:rsidRPr="00784604" w:rsidRDefault="00EC35A9" w:rsidP="00915563">
      <w:pPr>
        <w:rPr>
          <w:lang w:val="en-GB"/>
        </w:rPr>
      </w:pPr>
    </w:p>
    <w:p w14:paraId="459D554A" w14:textId="68929D22" w:rsidR="00345430" w:rsidRPr="00784604" w:rsidRDefault="00CE77E1" w:rsidP="00915563">
      <w:pPr>
        <w:jc w:val="center"/>
        <w:rPr>
          <w:sz w:val="40"/>
          <w:szCs w:val="40"/>
          <w:lang w:val="en-GB"/>
        </w:rPr>
      </w:pPr>
      <w:r w:rsidRPr="00784604">
        <w:rPr>
          <w:b/>
          <w:bCs/>
          <w:sz w:val="40"/>
          <w:szCs w:val="40"/>
          <w:lang w:val="en-GB"/>
        </w:rPr>
        <w:t>ESKOM JUST ENERGY TRANSITION PROJECT</w:t>
      </w:r>
      <w:r w:rsidR="00345430" w:rsidRPr="00784604">
        <w:rPr>
          <w:b/>
          <w:bCs/>
          <w:sz w:val="40"/>
          <w:szCs w:val="40"/>
          <w:lang w:val="en-GB"/>
        </w:rPr>
        <w:t xml:space="preserve"> (P17</w:t>
      </w:r>
      <w:r w:rsidRPr="00784604">
        <w:rPr>
          <w:b/>
          <w:bCs/>
          <w:sz w:val="40"/>
          <w:szCs w:val="40"/>
          <w:lang w:val="en-GB"/>
        </w:rPr>
        <w:t>7398</w:t>
      </w:r>
      <w:r w:rsidR="00345430" w:rsidRPr="00784604">
        <w:rPr>
          <w:b/>
          <w:bCs/>
          <w:sz w:val="40"/>
          <w:szCs w:val="40"/>
          <w:lang w:val="en-GB"/>
        </w:rPr>
        <w:t>)</w:t>
      </w:r>
    </w:p>
    <w:p w14:paraId="6C6C8D0A" w14:textId="5C20A4BE" w:rsidR="00495EDA" w:rsidRPr="00784604" w:rsidRDefault="00495EDA" w:rsidP="00915563">
      <w:pPr>
        <w:jc w:val="center"/>
        <w:rPr>
          <w:sz w:val="40"/>
          <w:szCs w:val="40"/>
          <w:lang w:val="en-GB"/>
        </w:rPr>
      </w:pPr>
    </w:p>
    <w:p w14:paraId="2F672A8F" w14:textId="4F622FDF" w:rsidR="00E60568" w:rsidRPr="00784604" w:rsidRDefault="00E60568" w:rsidP="00915563">
      <w:pPr>
        <w:jc w:val="center"/>
        <w:rPr>
          <w:sz w:val="40"/>
          <w:szCs w:val="40"/>
          <w:lang w:val="en-GB"/>
        </w:rPr>
      </w:pPr>
    </w:p>
    <w:p w14:paraId="0CFB0E60" w14:textId="0958F616" w:rsidR="00495EDA" w:rsidRPr="00784604" w:rsidRDefault="009014A2" w:rsidP="00915563">
      <w:pPr>
        <w:jc w:val="center"/>
        <w:rPr>
          <w:b/>
          <w:bCs/>
          <w:sz w:val="40"/>
          <w:szCs w:val="40"/>
          <w:lang w:val="en-GB"/>
        </w:rPr>
      </w:pPr>
      <w:r w:rsidRPr="00DD3436">
        <w:rPr>
          <w:b/>
          <w:bCs/>
          <w:sz w:val="40"/>
          <w:szCs w:val="40"/>
          <w:lang w:val="en-GB"/>
        </w:rPr>
        <w:t>FINAL</w:t>
      </w:r>
    </w:p>
    <w:p w14:paraId="74D1B410" w14:textId="75256FAA" w:rsidR="0022506A" w:rsidRPr="00784604" w:rsidRDefault="00495EDA" w:rsidP="00915563">
      <w:pPr>
        <w:jc w:val="center"/>
        <w:rPr>
          <w:b/>
          <w:bCs/>
          <w:sz w:val="40"/>
          <w:szCs w:val="40"/>
          <w:lang w:val="en-GB"/>
        </w:rPr>
      </w:pPr>
      <w:r w:rsidRPr="00784604">
        <w:rPr>
          <w:b/>
          <w:bCs/>
          <w:sz w:val="40"/>
          <w:szCs w:val="40"/>
          <w:lang w:val="en-GB"/>
        </w:rPr>
        <w:t>ENVIRONMENTAL AND SOCIAL MANAGEMENT FRAMEWORK (ESMF)</w:t>
      </w:r>
    </w:p>
    <w:p w14:paraId="38B64DAA" w14:textId="33AF13E8" w:rsidR="003F59DF" w:rsidRPr="00784604" w:rsidRDefault="003F59DF" w:rsidP="00E60568">
      <w:pPr>
        <w:jc w:val="left"/>
        <w:rPr>
          <w:sz w:val="30"/>
          <w:szCs w:val="30"/>
          <w:lang w:val="en-GB"/>
        </w:rPr>
      </w:pPr>
    </w:p>
    <w:p w14:paraId="44CE48ED" w14:textId="560B5C42" w:rsidR="003F59DF" w:rsidRPr="00784604" w:rsidRDefault="003F59DF" w:rsidP="00915563">
      <w:pPr>
        <w:jc w:val="center"/>
        <w:rPr>
          <w:sz w:val="30"/>
          <w:szCs w:val="30"/>
          <w:lang w:val="en-GB"/>
        </w:rPr>
      </w:pPr>
    </w:p>
    <w:p w14:paraId="0CDF27F2" w14:textId="680C2BD4" w:rsidR="00C22D60" w:rsidRPr="00784604" w:rsidRDefault="00C22D60" w:rsidP="00915563">
      <w:pPr>
        <w:jc w:val="center"/>
        <w:rPr>
          <w:sz w:val="30"/>
          <w:szCs w:val="30"/>
          <w:lang w:val="en-GB"/>
        </w:rPr>
      </w:pPr>
    </w:p>
    <w:p w14:paraId="65361721" w14:textId="77777777" w:rsidR="00E60568" w:rsidRPr="00784604" w:rsidRDefault="00E60568" w:rsidP="00915563">
      <w:pPr>
        <w:jc w:val="center"/>
        <w:rPr>
          <w:sz w:val="30"/>
          <w:szCs w:val="30"/>
          <w:lang w:val="en-GB"/>
        </w:rPr>
      </w:pPr>
    </w:p>
    <w:p w14:paraId="3208615D" w14:textId="77777777" w:rsidR="003F59DF" w:rsidRPr="00784604" w:rsidRDefault="003F59DF" w:rsidP="003F59DF">
      <w:pPr>
        <w:jc w:val="right"/>
        <w:rPr>
          <w:sz w:val="30"/>
          <w:szCs w:val="30"/>
          <w:lang w:val="en-GB"/>
        </w:rPr>
      </w:pPr>
    </w:p>
    <w:p w14:paraId="068BE8A8" w14:textId="1884646F" w:rsidR="003F59DF" w:rsidRPr="00784604" w:rsidRDefault="00BC1C5C" w:rsidP="00BC1C5C">
      <w:pPr>
        <w:tabs>
          <w:tab w:val="left" w:pos="7547"/>
        </w:tabs>
        <w:rPr>
          <w:sz w:val="30"/>
          <w:szCs w:val="30"/>
          <w:lang w:val="en-GB"/>
        </w:rPr>
      </w:pPr>
      <w:r w:rsidRPr="00784604">
        <w:rPr>
          <w:sz w:val="30"/>
          <w:szCs w:val="30"/>
          <w:lang w:val="en-GB"/>
        </w:rPr>
        <w:tab/>
      </w:r>
    </w:p>
    <w:p w14:paraId="77163FA3" w14:textId="1DD643AA" w:rsidR="00CF4C94" w:rsidRPr="009014A2" w:rsidRDefault="009014A2" w:rsidP="003F59DF">
      <w:pPr>
        <w:jc w:val="right"/>
        <w:rPr>
          <w:color w:val="000000" w:themeColor="text1"/>
          <w:sz w:val="30"/>
          <w:szCs w:val="30"/>
          <w:lang w:val="en-GB"/>
        </w:rPr>
      </w:pPr>
      <w:r w:rsidRPr="00DD3436">
        <w:rPr>
          <w:color w:val="000000" w:themeColor="text1"/>
          <w:sz w:val="30"/>
          <w:szCs w:val="30"/>
          <w:lang w:val="en-GB"/>
        </w:rPr>
        <w:t>March 2023</w:t>
      </w:r>
    </w:p>
    <w:p w14:paraId="7F37C4F5" w14:textId="77777777" w:rsidR="00915563" w:rsidRPr="00784604" w:rsidRDefault="00915563">
      <w:pPr>
        <w:spacing w:after="200" w:line="276" w:lineRule="auto"/>
        <w:rPr>
          <w:rFonts w:cs="Arial"/>
          <w:bCs/>
          <w:caps/>
          <w:color w:val="984806" w:themeColor="accent6" w:themeShade="80"/>
          <w:kern w:val="32"/>
          <w:sz w:val="40"/>
          <w:szCs w:val="32"/>
          <w:lang w:val="en-GB"/>
        </w:rPr>
      </w:pPr>
      <w:bookmarkStart w:id="0" w:name="_Toc309031718"/>
      <w:bookmarkStart w:id="1" w:name="_Toc322181864"/>
      <w:bookmarkStart w:id="2" w:name="_Toc31174511"/>
      <w:bookmarkStart w:id="3" w:name="_Toc40178881"/>
      <w:r w:rsidRPr="00784604">
        <w:rPr>
          <w:lang w:val="en-GB"/>
        </w:rPr>
        <w:br w:type="page"/>
      </w:r>
    </w:p>
    <w:p w14:paraId="68C354E7" w14:textId="37A72256" w:rsidR="00495EDA" w:rsidRPr="00784604" w:rsidRDefault="00495EDA" w:rsidP="00D94A75">
      <w:pPr>
        <w:pStyle w:val="Heading1"/>
        <w:numPr>
          <w:ilvl w:val="0"/>
          <w:numId w:val="0"/>
        </w:numPr>
        <w:rPr>
          <w:b w:val="0"/>
          <w:lang w:val="en-GB"/>
        </w:rPr>
      </w:pPr>
      <w:bookmarkStart w:id="4" w:name="_Toc460918106"/>
      <w:bookmarkStart w:id="5" w:name="_Toc112566920"/>
      <w:r w:rsidRPr="00784604">
        <w:rPr>
          <w:lang w:val="en-GB"/>
        </w:rPr>
        <w:lastRenderedPageBreak/>
        <w:t>T</w:t>
      </w:r>
      <w:r w:rsidR="003D74AB" w:rsidRPr="00784604">
        <w:rPr>
          <w:lang w:val="en-GB"/>
        </w:rPr>
        <w:t>able of Contents</w:t>
      </w:r>
      <w:bookmarkEnd w:id="0"/>
      <w:bookmarkEnd w:id="1"/>
      <w:bookmarkEnd w:id="2"/>
      <w:bookmarkEnd w:id="3"/>
      <w:bookmarkEnd w:id="4"/>
      <w:bookmarkEnd w:id="5"/>
    </w:p>
    <w:p w14:paraId="6390F0D1" w14:textId="2DA93C39" w:rsidR="00065179" w:rsidRDefault="00B8540A">
      <w:pPr>
        <w:pStyle w:val="TOC1"/>
        <w:rPr>
          <w:rFonts w:asciiTheme="minorHAnsi" w:hAnsiTheme="minorHAnsi"/>
          <w:b w:val="0"/>
          <w:sz w:val="22"/>
          <w:szCs w:val="22"/>
        </w:rPr>
      </w:pPr>
      <w:r w:rsidRPr="00784604">
        <w:rPr>
          <w:noProof w:val="0"/>
          <w:lang w:val="en-GB"/>
        </w:rPr>
        <w:fldChar w:fldCharType="begin"/>
      </w:r>
      <w:r w:rsidRPr="00784604">
        <w:rPr>
          <w:noProof w:val="0"/>
          <w:lang w:val="en-GB"/>
        </w:rPr>
        <w:instrText xml:space="preserve"> TOC \o "1-3" \h \z \u </w:instrText>
      </w:r>
      <w:r w:rsidRPr="00784604">
        <w:rPr>
          <w:noProof w:val="0"/>
          <w:lang w:val="en-GB"/>
        </w:rPr>
        <w:fldChar w:fldCharType="separate"/>
      </w:r>
      <w:hyperlink w:anchor="_Toc112566920" w:history="1">
        <w:r w:rsidR="00065179" w:rsidRPr="00AB40B6">
          <w:rPr>
            <w:rStyle w:val="Hyperlink"/>
            <w:lang w:val="en-GB"/>
          </w:rPr>
          <w:t>Table of Contents</w:t>
        </w:r>
        <w:r w:rsidR="00065179">
          <w:rPr>
            <w:webHidden/>
          </w:rPr>
          <w:tab/>
        </w:r>
        <w:r w:rsidR="00065179">
          <w:rPr>
            <w:webHidden/>
          </w:rPr>
          <w:fldChar w:fldCharType="begin"/>
        </w:r>
        <w:r w:rsidR="00065179">
          <w:rPr>
            <w:webHidden/>
          </w:rPr>
          <w:instrText xml:space="preserve"> PAGEREF _Toc112566920 \h </w:instrText>
        </w:r>
        <w:r w:rsidR="00065179">
          <w:rPr>
            <w:webHidden/>
          </w:rPr>
        </w:r>
        <w:r w:rsidR="00065179">
          <w:rPr>
            <w:webHidden/>
          </w:rPr>
          <w:fldChar w:fldCharType="separate"/>
        </w:r>
        <w:r w:rsidR="00BC4707">
          <w:rPr>
            <w:webHidden/>
          </w:rPr>
          <w:t>2</w:t>
        </w:r>
        <w:r w:rsidR="00065179">
          <w:rPr>
            <w:webHidden/>
          </w:rPr>
          <w:fldChar w:fldCharType="end"/>
        </w:r>
      </w:hyperlink>
    </w:p>
    <w:p w14:paraId="4A737265" w14:textId="2AB80164" w:rsidR="00065179" w:rsidRDefault="00000000">
      <w:pPr>
        <w:pStyle w:val="TOC2"/>
        <w:rPr>
          <w:rFonts w:asciiTheme="minorHAnsi" w:hAnsiTheme="minorHAnsi"/>
          <w:sz w:val="22"/>
          <w:szCs w:val="22"/>
        </w:rPr>
      </w:pPr>
      <w:hyperlink w:anchor="_Toc112566921" w:history="1">
        <w:r w:rsidR="00065179" w:rsidRPr="00AB40B6">
          <w:rPr>
            <w:rStyle w:val="Hyperlink"/>
            <w:lang w:val="en-GB"/>
          </w:rPr>
          <w:t>Abbreviations</w:t>
        </w:r>
        <w:r w:rsidR="00065179">
          <w:rPr>
            <w:webHidden/>
          </w:rPr>
          <w:tab/>
        </w:r>
        <w:r w:rsidR="00065179">
          <w:rPr>
            <w:webHidden/>
          </w:rPr>
          <w:fldChar w:fldCharType="begin"/>
        </w:r>
        <w:r w:rsidR="00065179">
          <w:rPr>
            <w:webHidden/>
          </w:rPr>
          <w:instrText xml:space="preserve"> PAGEREF _Toc112566921 \h </w:instrText>
        </w:r>
        <w:r w:rsidR="00065179">
          <w:rPr>
            <w:webHidden/>
          </w:rPr>
        </w:r>
        <w:r w:rsidR="00065179">
          <w:rPr>
            <w:webHidden/>
          </w:rPr>
          <w:fldChar w:fldCharType="separate"/>
        </w:r>
        <w:r w:rsidR="00BC4707">
          <w:rPr>
            <w:webHidden/>
          </w:rPr>
          <w:t>4</w:t>
        </w:r>
        <w:r w:rsidR="00065179">
          <w:rPr>
            <w:webHidden/>
          </w:rPr>
          <w:fldChar w:fldCharType="end"/>
        </w:r>
      </w:hyperlink>
    </w:p>
    <w:p w14:paraId="49F858D1" w14:textId="35E2448C" w:rsidR="00065179" w:rsidRDefault="00000000">
      <w:pPr>
        <w:pStyle w:val="TOC1"/>
        <w:tabs>
          <w:tab w:val="left" w:pos="480"/>
        </w:tabs>
        <w:rPr>
          <w:rFonts w:asciiTheme="minorHAnsi" w:hAnsiTheme="minorHAnsi"/>
          <w:b w:val="0"/>
          <w:sz w:val="22"/>
          <w:szCs w:val="22"/>
        </w:rPr>
      </w:pPr>
      <w:hyperlink w:anchor="_Toc112566922" w:history="1">
        <w:r w:rsidR="00065179" w:rsidRPr="00AB40B6">
          <w:rPr>
            <w:rStyle w:val="Hyperlink"/>
            <w:lang w:val="en-GB"/>
          </w:rPr>
          <w:t>1</w:t>
        </w:r>
        <w:r w:rsidR="00065179">
          <w:rPr>
            <w:rFonts w:asciiTheme="minorHAnsi" w:hAnsiTheme="minorHAnsi"/>
            <w:b w:val="0"/>
            <w:sz w:val="22"/>
            <w:szCs w:val="22"/>
          </w:rPr>
          <w:tab/>
        </w:r>
        <w:r w:rsidR="00065179" w:rsidRPr="00AB40B6">
          <w:rPr>
            <w:rStyle w:val="Hyperlink"/>
            <w:lang w:val="en-GB"/>
          </w:rPr>
          <w:t>Executive Summary</w:t>
        </w:r>
        <w:r w:rsidR="00065179">
          <w:rPr>
            <w:webHidden/>
          </w:rPr>
          <w:tab/>
        </w:r>
        <w:r w:rsidR="00065179">
          <w:rPr>
            <w:webHidden/>
          </w:rPr>
          <w:fldChar w:fldCharType="begin"/>
        </w:r>
        <w:r w:rsidR="00065179">
          <w:rPr>
            <w:webHidden/>
          </w:rPr>
          <w:instrText xml:space="preserve"> PAGEREF _Toc112566922 \h </w:instrText>
        </w:r>
        <w:r w:rsidR="00065179">
          <w:rPr>
            <w:webHidden/>
          </w:rPr>
        </w:r>
        <w:r w:rsidR="00065179">
          <w:rPr>
            <w:webHidden/>
          </w:rPr>
          <w:fldChar w:fldCharType="separate"/>
        </w:r>
        <w:r w:rsidR="00BC4707">
          <w:rPr>
            <w:webHidden/>
          </w:rPr>
          <w:t>5</w:t>
        </w:r>
        <w:r w:rsidR="00065179">
          <w:rPr>
            <w:webHidden/>
          </w:rPr>
          <w:fldChar w:fldCharType="end"/>
        </w:r>
      </w:hyperlink>
    </w:p>
    <w:p w14:paraId="577438BE" w14:textId="119A1A27" w:rsidR="00065179" w:rsidRDefault="00000000">
      <w:pPr>
        <w:pStyle w:val="TOC2"/>
        <w:rPr>
          <w:rFonts w:asciiTheme="minorHAnsi" w:hAnsiTheme="minorHAnsi"/>
          <w:sz w:val="22"/>
          <w:szCs w:val="22"/>
        </w:rPr>
      </w:pPr>
      <w:hyperlink w:anchor="_Toc112566923" w:history="1">
        <w:r w:rsidR="00065179" w:rsidRPr="00AB40B6">
          <w:rPr>
            <w:rStyle w:val="Hyperlink"/>
            <w:lang w:val="en-GB"/>
          </w:rPr>
          <w:t>1.1</w:t>
        </w:r>
        <w:r w:rsidR="00065179">
          <w:rPr>
            <w:rFonts w:asciiTheme="minorHAnsi" w:hAnsiTheme="minorHAnsi"/>
            <w:sz w:val="22"/>
            <w:szCs w:val="22"/>
          </w:rPr>
          <w:tab/>
        </w:r>
        <w:r w:rsidR="00065179" w:rsidRPr="00AB40B6">
          <w:rPr>
            <w:rStyle w:val="Hyperlink"/>
            <w:lang w:val="en-GB"/>
          </w:rPr>
          <w:t>Environmental and Social Impacts and Mitigation</w:t>
        </w:r>
        <w:r w:rsidR="00065179">
          <w:rPr>
            <w:webHidden/>
          </w:rPr>
          <w:tab/>
        </w:r>
        <w:r w:rsidR="00065179">
          <w:rPr>
            <w:webHidden/>
          </w:rPr>
          <w:fldChar w:fldCharType="begin"/>
        </w:r>
        <w:r w:rsidR="00065179">
          <w:rPr>
            <w:webHidden/>
          </w:rPr>
          <w:instrText xml:space="preserve"> PAGEREF _Toc112566923 \h </w:instrText>
        </w:r>
        <w:r w:rsidR="00065179">
          <w:rPr>
            <w:webHidden/>
          </w:rPr>
        </w:r>
        <w:r w:rsidR="00065179">
          <w:rPr>
            <w:webHidden/>
          </w:rPr>
          <w:fldChar w:fldCharType="separate"/>
        </w:r>
        <w:r w:rsidR="00BC4707">
          <w:rPr>
            <w:webHidden/>
          </w:rPr>
          <w:t>6</w:t>
        </w:r>
        <w:r w:rsidR="00065179">
          <w:rPr>
            <w:webHidden/>
          </w:rPr>
          <w:fldChar w:fldCharType="end"/>
        </w:r>
      </w:hyperlink>
    </w:p>
    <w:p w14:paraId="20B1C3AA" w14:textId="2FA02A03" w:rsidR="00065179" w:rsidRDefault="00000000">
      <w:pPr>
        <w:pStyle w:val="TOC1"/>
        <w:tabs>
          <w:tab w:val="left" w:pos="480"/>
        </w:tabs>
        <w:rPr>
          <w:rFonts w:asciiTheme="minorHAnsi" w:hAnsiTheme="minorHAnsi"/>
          <w:b w:val="0"/>
          <w:sz w:val="22"/>
          <w:szCs w:val="22"/>
        </w:rPr>
      </w:pPr>
      <w:hyperlink w:anchor="_Toc112566924" w:history="1">
        <w:r w:rsidR="00065179" w:rsidRPr="00AB40B6">
          <w:rPr>
            <w:rStyle w:val="Hyperlink"/>
            <w:lang w:val="en-GB"/>
          </w:rPr>
          <w:t>2</w:t>
        </w:r>
        <w:r w:rsidR="00065179">
          <w:rPr>
            <w:rFonts w:asciiTheme="minorHAnsi" w:hAnsiTheme="minorHAnsi"/>
            <w:b w:val="0"/>
            <w:sz w:val="22"/>
            <w:szCs w:val="22"/>
          </w:rPr>
          <w:tab/>
        </w:r>
        <w:r w:rsidR="00065179" w:rsidRPr="00AB40B6">
          <w:rPr>
            <w:rStyle w:val="Hyperlink"/>
            <w:lang w:val="en-GB"/>
          </w:rPr>
          <w:t>Introduction</w:t>
        </w:r>
        <w:r w:rsidR="00065179">
          <w:rPr>
            <w:webHidden/>
          </w:rPr>
          <w:tab/>
        </w:r>
        <w:r w:rsidR="00065179">
          <w:rPr>
            <w:webHidden/>
          </w:rPr>
          <w:fldChar w:fldCharType="begin"/>
        </w:r>
        <w:r w:rsidR="00065179">
          <w:rPr>
            <w:webHidden/>
          </w:rPr>
          <w:instrText xml:space="preserve"> PAGEREF _Toc112566924 \h </w:instrText>
        </w:r>
        <w:r w:rsidR="00065179">
          <w:rPr>
            <w:webHidden/>
          </w:rPr>
        </w:r>
        <w:r w:rsidR="00065179">
          <w:rPr>
            <w:webHidden/>
          </w:rPr>
          <w:fldChar w:fldCharType="separate"/>
        </w:r>
        <w:r w:rsidR="00BC4707">
          <w:rPr>
            <w:webHidden/>
          </w:rPr>
          <w:t>12</w:t>
        </w:r>
        <w:r w:rsidR="00065179">
          <w:rPr>
            <w:webHidden/>
          </w:rPr>
          <w:fldChar w:fldCharType="end"/>
        </w:r>
      </w:hyperlink>
    </w:p>
    <w:p w14:paraId="5EAC2726" w14:textId="5D58C873" w:rsidR="00065179" w:rsidRDefault="00000000">
      <w:pPr>
        <w:pStyle w:val="TOC2"/>
        <w:rPr>
          <w:rFonts w:asciiTheme="minorHAnsi" w:hAnsiTheme="minorHAnsi"/>
          <w:sz w:val="22"/>
          <w:szCs w:val="22"/>
        </w:rPr>
      </w:pPr>
      <w:hyperlink w:anchor="_Toc112566925" w:history="1">
        <w:r w:rsidR="00065179" w:rsidRPr="00AB40B6">
          <w:rPr>
            <w:rStyle w:val="Hyperlink"/>
            <w:lang w:val="en-GB"/>
          </w:rPr>
          <w:t>2.1</w:t>
        </w:r>
        <w:r w:rsidR="00065179">
          <w:rPr>
            <w:rFonts w:asciiTheme="minorHAnsi" w:hAnsiTheme="minorHAnsi"/>
            <w:sz w:val="22"/>
            <w:szCs w:val="22"/>
          </w:rPr>
          <w:tab/>
        </w:r>
        <w:r w:rsidR="00065179" w:rsidRPr="00AB40B6">
          <w:rPr>
            <w:rStyle w:val="Hyperlink"/>
            <w:lang w:val="en-GB"/>
          </w:rPr>
          <w:t>Project Description</w:t>
        </w:r>
        <w:r w:rsidR="00065179">
          <w:rPr>
            <w:webHidden/>
          </w:rPr>
          <w:tab/>
        </w:r>
        <w:r w:rsidR="00065179">
          <w:rPr>
            <w:webHidden/>
          </w:rPr>
          <w:fldChar w:fldCharType="begin"/>
        </w:r>
        <w:r w:rsidR="00065179">
          <w:rPr>
            <w:webHidden/>
          </w:rPr>
          <w:instrText xml:space="preserve"> PAGEREF _Toc112566925 \h </w:instrText>
        </w:r>
        <w:r w:rsidR="00065179">
          <w:rPr>
            <w:webHidden/>
          </w:rPr>
        </w:r>
        <w:r w:rsidR="00065179">
          <w:rPr>
            <w:webHidden/>
          </w:rPr>
          <w:fldChar w:fldCharType="separate"/>
        </w:r>
        <w:r w:rsidR="00BC4707">
          <w:rPr>
            <w:webHidden/>
          </w:rPr>
          <w:t>12</w:t>
        </w:r>
        <w:r w:rsidR="00065179">
          <w:rPr>
            <w:webHidden/>
          </w:rPr>
          <w:fldChar w:fldCharType="end"/>
        </w:r>
      </w:hyperlink>
    </w:p>
    <w:p w14:paraId="0D66C735" w14:textId="7B286115" w:rsidR="00065179" w:rsidRDefault="00000000">
      <w:pPr>
        <w:pStyle w:val="TOC3"/>
        <w:rPr>
          <w:rFonts w:asciiTheme="minorHAnsi" w:hAnsiTheme="minorHAnsi"/>
          <w:i w:val="0"/>
          <w:sz w:val="22"/>
          <w:szCs w:val="22"/>
        </w:rPr>
      </w:pPr>
      <w:hyperlink w:anchor="_Toc112566926" w:history="1">
        <w:r w:rsidR="00065179" w:rsidRPr="00AB40B6">
          <w:rPr>
            <w:rStyle w:val="Hyperlink"/>
            <w:lang w:val="en-GB"/>
          </w:rPr>
          <w:t>2.1.1</w:t>
        </w:r>
        <w:r w:rsidR="00065179">
          <w:rPr>
            <w:rFonts w:asciiTheme="minorHAnsi" w:hAnsiTheme="minorHAnsi"/>
            <w:i w:val="0"/>
            <w:sz w:val="22"/>
            <w:szCs w:val="22"/>
          </w:rPr>
          <w:tab/>
        </w:r>
        <w:r w:rsidR="00065179" w:rsidRPr="00AB40B6">
          <w:rPr>
            <w:rStyle w:val="Hyperlink"/>
            <w:lang w:val="en-GB"/>
          </w:rPr>
          <w:t>Component C: Opportunities for workers and communities</w:t>
        </w:r>
        <w:r w:rsidR="00065179">
          <w:rPr>
            <w:webHidden/>
          </w:rPr>
          <w:tab/>
        </w:r>
        <w:r w:rsidR="00065179">
          <w:rPr>
            <w:webHidden/>
          </w:rPr>
          <w:fldChar w:fldCharType="begin"/>
        </w:r>
        <w:r w:rsidR="00065179">
          <w:rPr>
            <w:webHidden/>
          </w:rPr>
          <w:instrText xml:space="preserve"> PAGEREF _Toc112566926 \h </w:instrText>
        </w:r>
        <w:r w:rsidR="00065179">
          <w:rPr>
            <w:webHidden/>
          </w:rPr>
        </w:r>
        <w:r w:rsidR="00065179">
          <w:rPr>
            <w:webHidden/>
          </w:rPr>
          <w:fldChar w:fldCharType="separate"/>
        </w:r>
        <w:r w:rsidR="00BC4707">
          <w:rPr>
            <w:webHidden/>
          </w:rPr>
          <w:t>13</w:t>
        </w:r>
        <w:r w:rsidR="00065179">
          <w:rPr>
            <w:webHidden/>
          </w:rPr>
          <w:fldChar w:fldCharType="end"/>
        </w:r>
      </w:hyperlink>
    </w:p>
    <w:p w14:paraId="3AF4ED08" w14:textId="37ED4AB6" w:rsidR="00065179" w:rsidRDefault="00000000">
      <w:pPr>
        <w:pStyle w:val="TOC2"/>
        <w:rPr>
          <w:rFonts w:asciiTheme="minorHAnsi" w:hAnsiTheme="minorHAnsi"/>
          <w:sz w:val="22"/>
          <w:szCs w:val="22"/>
        </w:rPr>
      </w:pPr>
      <w:hyperlink w:anchor="_Toc112566927" w:history="1">
        <w:r w:rsidR="00065179" w:rsidRPr="00AB40B6">
          <w:rPr>
            <w:rStyle w:val="Hyperlink"/>
            <w:lang w:val="en-GB"/>
          </w:rPr>
          <w:t>2.2</w:t>
        </w:r>
        <w:r w:rsidR="00065179">
          <w:rPr>
            <w:rFonts w:asciiTheme="minorHAnsi" w:hAnsiTheme="minorHAnsi"/>
            <w:sz w:val="22"/>
            <w:szCs w:val="22"/>
          </w:rPr>
          <w:tab/>
        </w:r>
        <w:r w:rsidR="00065179" w:rsidRPr="00AB40B6">
          <w:rPr>
            <w:rStyle w:val="Hyperlink"/>
            <w:lang w:val="en-GB"/>
          </w:rPr>
          <w:t>Purpose and Rationale of the ESMF</w:t>
        </w:r>
        <w:r w:rsidR="00065179">
          <w:rPr>
            <w:webHidden/>
          </w:rPr>
          <w:tab/>
        </w:r>
        <w:r w:rsidR="00065179">
          <w:rPr>
            <w:webHidden/>
          </w:rPr>
          <w:fldChar w:fldCharType="begin"/>
        </w:r>
        <w:r w:rsidR="00065179">
          <w:rPr>
            <w:webHidden/>
          </w:rPr>
          <w:instrText xml:space="preserve"> PAGEREF _Toc112566927 \h </w:instrText>
        </w:r>
        <w:r w:rsidR="00065179">
          <w:rPr>
            <w:webHidden/>
          </w:rPr>
        </w:r>
        <w:r w:rsidR="00065179">
          <w:rPr>
            <w:webHidden/>
          </w:rPr>
          <w:fldChar w:fldCharType="separate"/>
        </w:r>
        <w:r w:rsidR="00BC4707">
          <w:rPr>
            <w:webHidden/>
          </w:rPr>
          <w:t>16</w:t>
        </w:r>
        <w:r w:rsidR="00065179">
          <w:rPr>
            <w:webHidden/>
          </w:rPr>
          <w:fldChar w:fldCharType="end"/>
        </w:r>
      </w:hyperlink>
    </w:p>
    <w:p w14:paraId="61362F42" w14:textId="3B7E0F1E" w:rsidR="00065179" w:rsidRDefault="00000000">
      <w:pPr>
        <w:pStyle w:val="TOC2"/>
        <w:rPr>
          <w:rFonts w:asciiTheme="minorHAnsi" w:hAnsiTheme="minorHAnsi"/>
          <w:sz w:val="22"/>
          <w:szCs w:val="22"/>
        </w:rPr>
      </w:pPr>
      <w:hyperlink w:anchor="_Toc112566928" w:history="1">
        <w:r w:rsidR="00065179" w:rsidRPr="00AB40B6">
          <w:rPr>
            <w:rStyle w:val="Hyperlink"/>
            <w:lang w:val="en-GB"/>
          </w:rPr>
          <w:t>2.3</w:t>
        </w:r>
        <w:r w:rsidR="00065179">
          <w:rPr>
            <w:rFonts w:asciiTheme="minorHAnsi" w:hAnsiTheme="minorHAnsi"/>
            <w:sz w:val="22"/>
            <w:szCs w:val="22"/>
          </w:rPr>
          <w:tab/>
        </w:r>
        <w:r w:rsidR="00065179" w:rsidRPr="00AB40B6">
          <w:rPr>
            <w:rStyle w:val="Hyperlink"/>
            <w:lang w:val="en-GB"/>
          </w:rPr>
          <w:t>Methodology</w:t>
        </w:r>
        <w:r w:rsidR="00065179">
          <w:rPr>
            <w:webHidden/>
          </w:rPr>
          <w:tab/>
        </w:r>
        <w:r w:rsidR="00065179">
          <w:rPr>
            <w:webHidden/>
          </w:rPr>
          <w:fldChar w:fldCharType="begin"/>
        </w:r>
        <w:r w:rsidR="00065179">
          <w:rPr>
            <w:webHidden/>
          </w:rPr>
          <w:instrText xml:space="preserve"> PAGEREF _Toc112566928 \h </w:instrText>
        </w:r>
        <w:r w:rsidR="00065179">
          <w:rPr>
            <w:webHidden/>
          </w:rPr>
        </w:r>
        <w:r w:rsidR="00065179">
          <w:rPr>
            <w:webHidden/>
          </w:rPr>
          <w:fldChar w:fldCharType="separate"/>
        </w:r>
        <w:r w:rsidR="00BC4707">
          <w:rPr>
            <w:webHidden/>
          </w:rPr>
          <w:t>18</w:t>
        </w:r>
        <w:r w:rsidR="00065179">
          <w:rPr>
            <w:webHidden/>
          </w:rPr>
          <w:fldChar w:fldCharType="end"/>
        </w:r>
      </w:hyperlink>
    </w:p>
    <w:p w14:paraId="76BFF1A2" w14:textId="7A98CE95" w:rsidR="00065179" w:rsidRDefault="00000000">
      <w:pPr>
        <w:pStyle w:val="TOC1"/>
        <w:tabs>
          <w:tab w:val="left" w:pos="480"/>
        </w:tabs>
        <w:rPr>
          <w:rFonts w:asciiTheme="minorHAnsi" w:hAnsiTheme="minorHAnsi"/>
          <w:b w:val="0"/>
          <w:sz w:val="22"/>
          <w:szCs w:val="22"/>
        </w:rPr>
      </w:pPr>
      <w:hyperlink w:anchor="_Toc112566929" w:history="1">
        <w:r w:rsidR="00065179" w:rsidRPr="00AB40B6">
          <w:rPr>
            <w:rStyle w:val="Hyperlink"/>
            <w:lang w:val="en-GB"/>
          </w:rPr>
          <w:t>3</w:t>
        </w:r>
        <w:r w:rsidR="00065179">
          <w:rPr>
            <w:rFonts w:asciiTheme="minorHAnsi" w:hAnsiTheme="minorHAnsi"/>
            <w:b w:val="0"/>
            <w:sz w:val="22"/>
            <w:szCs w:val="22"/>
          </w:rPr>
          <w:tab/>
        </w:r>
        <w:r w:rsidR="00065179" w:rsidRPr="00AB40B6">
          <w:rPr>
            <w:rStyle w:val="Hyperlink"/>
            <w:lang w:val="en-GB"/>
          </w:rPr>
          <w:t>Environmental and Social Context</w:t>
        </w:r>
        <w:r w:rsidR="00065179">
          <w:rPr>
            <w:webHidden/>
          </w:rPr>
          <w:tab/>
        </w:r>
        <w:r w:rsidR="00065179">
          <w:rPr>
            <w:webHidden/>
          </w:rPr>
          <w:fldChar w:fldCharType="begin"/>
        </w:r>
        <w:r w:rsidR="00065179">
          <w:rPr>
            <w:webHidden/>
          </w:rPr>
          <w:instrText xml:space="preserve"> PAGEREF _Toc112566929 \h </w:instrText>
        </w:r>
        <w:r w:rsidR="00065179">
          <w:rPr>
            <w:webHidden/>
          </w:rPr>
        </w:r>
        <w:r w:rsidR="00065179">
          <w:rPr>
            <w:webHidden/>
          </w:rPr>
          <w:fldChar w:fldCharType="separate"/>
        </w:r>
        <w:r w:rsidR="00BC4707">
          <w:rPr>
            <w:webHidden/>
          </w:rPr>
          <w:t>19</w:t>
        </w:r>
        <w:r w:rsidR="00065179">
          <w:rPr>
            <w:webHidden/>
          </w:rPr>
          <w:fldChar w:fldCharType="end"/>
        </w:r>
      </w:hyperlink>
    </w:p>
    <w:p w14:paraId="3CA5BAF4" w14:textId="75A57C98" w:rsidR="00065179" w:rsidRDefault="00000000">
      <w:pPr>
        <w:pStyle w:val="TOC2"/>
        <w:rPr>
          <w:rFonts w:asciiTheme="minorHAnsi" w:hAnsiTheme="minorHAnsi"/>
          <w:sz w:val="22"/>
          <w:szCs w:val="22"/>
        </w:rPr>
      </w:pPr>
      <w:hyperlink w:anchor="_Toc112566930" w:history="1">
        <w:r w:rsidR="00065179" w:rsidRPr="00AB40B6">
          <w:rPr>
            <w:rStyle w:val="Hyperlink"/>
            <w:lang w:val="en-GB"/>
          </w:rPr>
          <w:t>3.1</w:t>
        </w:r>
        <w:r w:rsidR="00065179">
          <w:rPr>
            <w:rFonts w:asciiTheme="minorHAnsi" w:hAnsiTheme="minorHAnsi"/>
            <w:sz w:val="22"/>
            <w:szCs w:val="22"/>
          </w:rPr>
          <w:tab/>
        </w:r>
        <w:r w:rsidR="00065179" w:rsidRPr="00AB40B6">
          <w:rPr>
            <w:rStyle w:val="Hyperlink"/>
            <w:lang w:val="en-GB"/>
          </w:rPr>
          <w:t>Environmental Context</w:t>
        </w:r>
        <w:r w:rsidR="00065179">
          <w:rPr>
            <w:webHidden/>
          </w:rPr>
          <w:tab/>
        </w:r>
        <w:r w:rsidR="00065179">
          <w:rPr>
            <w:webHidden/>
          </w:rPr>
          <w:fldChar w:fldCharType="begin"/>
        </w:r>
        <w:r w:rsidR="00065179">
          <w:rPr>
            <w:webHidden/>
          </w:rPr>
          <w:instrText xml:space="preserve"> PAGEREF _Toc112566930 \h </w:instrText>
        </w:r>
        <w:r w:rsidR="00065179">
          <w:rPr>
            <w:webHidden/>
          </w:rPr>
        </w:r>
        <w:r w:rsidR="00065179">
          <w:rPr>
            <w:webHidden/>
          </w:rPr>
          <w:fldChar w:fldCharType="separate"/>
        </w:r>
        <w:r w:rsidR="00BC4707">
          <w:rPr>
            <w:webHidden/>
          </w:rPr>
          <w:t>19</w:t>
        </w:r>
        <w:r w:rsidR="00065179">
          <w:rPr>
            <w:webHidden/>
          </w:rPr>
          <w:fldChar w:fldCharType="end"/>
        </w:r>
      </w:hyperlink>
    </w:p>
    <w:p w14:paraId="3D01FA15" w14:textId="545D5C5C" w:rsidR="00065179" w:rsidRDefault="00000000">
      <w:pPr>
        <w:pStyle w:val="TOC3"/>
        <w:rPr>
          <w:rFonts w:asciiTheme="minorHAnsi" w:hAnsiTheme="minorHAnsi"/>
          <w:i w:val="0"/>
          <w:sz w:val="22"/>
          <w:szCs w:val="22"/>
        </w:rPr>
      </w:pPr>
      <w:hyperlink w:anchor="_Toc112566931" w:history="1">
        <w:r w:rsidR="00065179" w:rsidRPr="00AB40B6">
          <w:rPr>
            <w:rStyle w:val="Hyperlink"/>
            <w:lang w:val="en-GB"/>
          </w:rPr>
          <w:t>3.1.1</w:t>
        </w:r>
        <w:r w:rsidR="00065179">
          <w:rPr>
            <w:rFonts w:asciiTheme="minorHAnsi" w:hAnsiTheme="minorHAnsi"/>
            <w:i w:val="0"/>
            <w:sz w:val="22"/>
            <w:szCs w:val="22"/>
          </w:rPr>
          <w:tab/>
        </w:r>
        <w:r w:rsidR="00065179" w:rsidRPr="00AB40B6">
          <w:rPr>
            <w:rStyle w:val="Hyperlink"/>
            <w:lang w:val="en-GB"/>
          </w:rPr>
          <w:t>Climate</w:t>
        </w:r>
        <w:r w:rsidR="00065179">
          <w:rPr>
            <w:webHidden/>
          </w:rPr>
          <w:tab/>
        </w:r>
        <w:r w:rsidR="00065179">
          <w:rPr>
            <w:webHidden/>
          </w:rPr>
          <w:fldChar w:fldCharType="begin"/>
        </w:r>
        <w:r w:rsidR="00065179">
          <w:rPr>
            <w:webHidden/>
          </w:rPr>
          <w:instrText xml:space="preserve"> PAGEREF _Toc112566931 \h </w:instrText>
        </w:r>
        <w:r w:rsidR="00065179">
          <w:rPr>
            <w:webHidden/>
          </w:rPr>
        </w:r>
        <w:r w:rsidR="00065179">
          <w:rPr>
            <w:webHidden/>
          </w:rPr>
          <w:fldChar w:fldCharType="separate"/>
        </w:r>
        <w:r w:rsidR="00BC4707">
          <w:rPr>
            <w:webHidden/>
          </w:rPr>
          <w:t>19</w:t>
        </w:r>
        <w:r w:rsidR="00065179">
          <w:rPr>
            <w:webHidden/>
          </w:rPr>
          <w:fldChar w:fldCharType="end"/>
        </w:r>
      </w:hyperlink>
    </w:p>
    <w:p w14:paraId="0FE3D07F" w14:textId="376E60A8" w:rsidR="00065179" w:rsidRDefault="00000000">
      <w:pPr>
        <w:pStyle w:val="TOC3"/>
        <w:rPr>
          <w:rFonts w:asciiTheme="minorHAnsi" w:hAnsiTheme="minorHAnsi"/>
          <w:i w:val="0"/>
          <w:sz w:val="22"/>
          <w:szCs w:val="22"/>
        </w:rPr>
      </w:pPr>
      <w:hyperlink w:anchor="_Toc112566932" w:history="1">
        <w:r w:rsidR="00065179" w:rsidRPr="00AB40B6">
          <w:rPr>
            <w:rStyle w:val="Hyperlink"/>
            <w:lang w:val="en-GB"/>
          </w:rPr>
          <w:t>3.1.2</w:t>
        </w:r>
        <w:r w:rsidR="00065179">
          <w:rPr>
            <w:rFonts w:asciiTheme="minorHAnsi" w:hAnsiTheme="minorHAnsi"/>
            <w:i w:val="0"/>
            <w:sz w:val="22"/>
            <w:szCs w:val="22"/>
          </w:rPr>
          <w:tab/>
        </w:r>
        <w:r w:rsidR="00065179" w:rsidRPr="00AB40B6">
          <w:rPr>
            <w:rStyle w:val="Hyperlink"/>
            <w:lang w:val="en-GB"/>
          </w:rPr>
          <w:t>Topography</w:t>
        </w:r>
        <w:r w:rsidR="00065179">
          <w:rPr>
            <w:webHidden/>
          </w:rPr>
          <w:tab/>
        </w:r>
        <w:r w:rsidR="00065179">
          <w:rPr>
            <w:webHidden/>
          </w:rPr>
          <w:fldChar w:fldCharType="begin"/>
        </w:r>
        <w:r w:rsidR="00065179">
          <w:rPr>
            <w:webHidden/>
          </w:rPr>
          <w:instrText xml:space="preserve"> PAGEREF _Toc112566932 \h </w:instrText>
        </w:r>
        <w:r w:rsidR="00065179">
          <w:rPr>
            <w:webHidden/>
          </w:rPr>
        </w:r>
        <w:r w:rsidR="00065179">
          <w:rPr>
            <w:webHidden/>
          </w:rPr>
          <w:fldChar w:fldCharType="separate"/>
        </w:r>
        <w:r w:rsidR="00BC4707">
          <w:rPr>
            <w:webHidden/>
          </w:rPr>
          <w:t>19</w:t>
        </w:r>
        <w:r w:rsidR="00065179">
          <w:rPr>
            <w:webHidden/>
          </w:rPr>
          <w:fldChar w:fldCharType="end"/>
        </w:r>
      </w:hyperlink>
    </w:p>
    <w:p w14:paraId="31C25BF3" w14:textId="3FCAA66B" w:rsidR="00065179" w:rsidRDefault="00000000">
      <w:pPr>
        <w:pStyle w:val="TOC3"/>
        <w:rPr>
          <w:rFonts w:asciiTheme="minorHAnsi" w:hAnsiTheme="minorHAnsi"/>
          <w:i w:val="0"/>
          <w:sz w:val="22"/>
          <w:szCs w:val="22"/>
        </w:rPr>
      </w:pPr>
      <w:hyperlink w:anchor="_Toc112566933" w:history="1">
        <w:r w:rsidR="00065179" w:rsidRPr="00AB40B6">
          <w:rPr>
            <w:rStyle w:val="Hyperlink"/>
            <w:lang w:val="en-GB"/>
          </w:rPr>
          <w:t>3.1.3</w:t>
        </w:r>
        <w:r w:rsidR="00065179">
          <w:rPr>
            <w:rFonts w:asciiTheme="minorHAnsi" w:hAnsiTheme="minorHAnsi"/>
            <w:i w:val="0"/>
            <w:sz w:val="22"/>
            <w:szCs w:val="22"/>
          </w:rPr>
          <w:tab/>
        </w:r>
        <w:r w:rsidR="00065179" w:rsidRPr="00AB40B6">
          <w:rPr>
            <w:rStyle w:val="Hyperlink"/>
            <w:lang w:val="en-GB"/>
          </w:rPr>
          <w:t>Hydrology</w:t>
        </w:r>
        <w:r w:rsidR="00065179">
          <w:rPr>
            <w:webHidden/>
          </w:rPr>
          <w:tab/>
        </w:r>
        <w:r w:rsidR="00065179">
          <w:rPr>
            <w:webHidden/>
          </w:rPr>
          <w:fldChar w:fldCharType="begin"/>
        </w:r>
        <w:r w:rsidR="00065179">
          <w:rPr>
            <w:webHidden/>
          </w:rPr>
          <w:instrText xml:space="preserve"> PAGEREF _Toc112566933 \h </w:instrText>
        </w:r>
        <w:r w:rsidR="00065179">
          <w:rPr>
            <w:webHidden/>
          </w:rPr>
        </w:r>
        <w:r w:rsidR="00065179">
          <w:rPr>
            <w:webHidden/>
          </w:rPr>
          <w:fldChar w:fldCharType="separate"/>
        </w:r>
        <w:r w:rsidR="00BC4707">
          <w:rPr>
            <w:webHidden/>
          </w:rPr>
          <w:t>19</w:t>
        </w:r>
        <w:r w:rsidR="00065179">
          <w:rPr>
            <w:webHidden/>
          </w:rPr>
          <w:fldChar w:fldCharType="end"/>
        </w:r>
      </w:hyperlink>
    </w:p>
    <w:p w14:paraId="084E3B85" w14:textId="47A94CA6" w:rsidR="00065179" w:rsidRDefault="00000000">
      <w:pPr>
        <w:pStyle w:val="TOC3"/>
        <w:rPr>
          <w:rFonts w:asciiTheme="minorHAnsi" w:hAnsiTheme="minorHAnsi"/>
          <w:i w:val="0"/>
          <w:sz w:val="22"/>
          <w:szCs w:val="22"/>
        </w:rPr>
      </w:pPr>
      <w:hyperlink w:anchor="_Toc112566934" w:history="1">
        <w:r w:rsidR="00065179" w:rsidRPr="00AB40B6">
          <w:rPr>
            <w:rStyle w:val="Hyperlink"/>
            <w:lang w:val="en-GB"/>
          </w:rPr>
          <w:t>3.1.4</w:t>
        </w:r>
        <w:r w:rsidR="00065179">
          <w:rPr>
            <w:rFonts w:asciiTheme="minorHAnsi" w:hAnsiTheme="minorHAnsi"/>
            <w:i w:val="0"/>
            <w:sz w:val="22"/>
            <w:szCs w:val="22"/>
          </w:rPr>
          <w:tab/>
        </w:r>
        <w:r w:rsidR="00065179" w:rsidRPr="00AB40B6">
          <w:rPr>
            <w:rStyle w:val="Hyperlink"/>
            <w:lang w:val="en-GB"/>
          </w:rPr>
          <w:t>Soils and Geology</w:t>
        </w:r>
        <w:r w:rsidR="00065179">
          <w:rPr>
            <w:webHidden/>
          </w:rPr>
          <w:tab/>
        </w:r>
        <w:r w:rsidR="00065179">
          <w:rPr>
            <w:webHidden/>
          </w:rPr>
          <w:fldChar w:fldCharType="begin"/>
        </w:r>
        <w:r w:rsidR="00065179">
          <w:rPr>
            <w:webHidden/>
          </w:rPr>
          <w:instrText xml:space="preserve"> PAGEREF _Toc112566934 \h </w:instrText>
        </w:r>
        <w:r w:rsidR="00065179">
          <w:rPr>
            <w:webHidden/>
          </w:rPr>
        </w:r>
        <w:r w:rsidR="00065179">
          <w:rPr>
            <w:webHidden/>
          </w:rPr>
          <w:fldChar w:fldCharType="separate"/>
        </w:r>
        <w:r w:rsidR="00BC4707">
          <w:rPr>
            <w:webHidden/>
          </w:rPr>
          <w:t>20</w:t>
        </w:r>
        <w:r w:rsidR="00065179">
          <w:rPr>
            <w:webHidden/>
          </w:rPr>
          <w:fldChar w:fldCharType="end"/>
        </w:r>
      </w:hyperlink>
    </w:p>
    <w:p w14:paraId="3C4E004F" w14:textId="0424155F" w:rsidR="00065179" w:rsidRDefault="00000000">
      <w:pPr>
        <w:pStyle w:val="TOC3"/>
        <w:rPr>
          <w:rFonts w:asciiTheme="minorHAnsi" w:hAnsiTheme="minorHAnsi"/>
          <w:i w:val="0"/>
          <w:sz w:val="22"/>
          <w:szCs w:val="22"/>
        </w:rPr>
      </w:pPr>
      <w:hyperlink w:anchor="_Toc112566935" w:history="1">
        <w:r w:rsidR="00065179" w:rsidRPr="00AB40B6">
          <w:rPr>
            <w:rStyle w:val="Hyperlink"/>
            <w:lang w:val="en-GB"/>
          </w:rPr>
          <w:t>3.1.5</w:t>
        </w:r>
        <w:r w:rsidR="00065179">
          <w:rPr>
            <w:rFonts w:asciiTheme="minorHAnsi" w:hAnsiTheme="minorHAnsi"/>
            <w:i w:val="0"/>
            <w:sz w:val="22"/>
            <w:szCs w:val="22"/>
          </w:rPr>
          <w:tab/>
        </w:r>
        <w:r w:rsidR="00065179" w:rsidRPr="00AB40B6">
          <w:rPr>
            <w:rStyle w:val="Hyperlink"/>
            <w:lang w:val="en-GB"/>
          </w:rPr>
          <w:t>Ecology</w:t>
        </w:r>
        <w:r w:rsidR="00065179">
          <w:rPr>
            <w:webHidden/>
          </w:rPr>
          <w:tab/>
        </w:r>
        <w:r w:rsidR="00065179">
          <w:rPr>
            <w:webHidden/>
          </w:rPr>
          <w:fldChar w:fldCharType="begin"/>
        </w:r>
        <w:r w:rsidR="00065179">
          <w:rPr>
            <w:webHidden/>
          </w:rPr>
          <w:instrText xml:space="preserve"> PAGEREF _Toc112566935 \h </w:instrText>
        </w:r>
        <w:r w:rsidR="00065179">
          <w:rPr>
            <w:webHidden/>
          </w:rPr>
        </w:r>
        <w:r w:rsidR="00065179">
          <w:rPr>
            <w:webHidden/>
          </w:rPr>
          <w:fldChar w:fldCharType="separate"/>
        </w:r>
        <w:r w:rsidR="00BC4707">
          <w:rPr>
            <w:webHidden/>
          </w:rPr>
          <w:t>20</w:t>
        </w:r>
        <w:r w:rsidR="00065179">
          <w:rPr>
            <w:webHidden/>
          </w:rPr>
          <w:fldChar w:fldCharType="end"/>
        </w:r>
      </w:hyperlink>
    </w:p>
    <w:p w14:paraId="176EA9DF" w14:textId="011D392A" w:rsidR="00065179" w:rsidRDefault="00000000">
      <w:pPr>
        <w:pStyle w:val="TOC2"/>
        <w:rPr>
          <w:rFonts w:asciiTheme="minorHAnsi" w:hAnsiTheme="minorHAnsi"/>
          <w:sz w:val="22"/>
          <w:szCs w:val="22"/>
        </w:rPr>
      </w:pPr>
      <w:hyperlink w:anchor="_Toc112566936" w:history="1">
        <w:r w:rsidR="00065179" w:rsidRPr="00AB40B6">
          <w:rPr>
            <w:rStyle w:val="Hyperlink"/>
            <w:lang w:val="en-GB"/>
          </w:rPr>
          <w:t>3.2</w:t>
        </w:r>
        <w:r w:rsidR="00065179">
          <w:rPr>
            <w:rFonts w:asciiTheme="minorHAnsi" w:hAnsiTheme="minorHAnsi"/>
            <w:sz w:val="22"/>
            <w:szCs w:val="22"/>
          </w:rPr>
          <w:tab/>
        </w:r>
        <w:r w:rsidR="00065179" w:rsidRPr="00AB40B6">
          <w:rPr>
            <w:rStyle w:val="Hyperlink"/>
            <w:lang w:val="en-GB"/>
          </w:rPr>
          <w:t>Social Context</w:t>
        </w:r>
        <w:r w:rsidR="00065179">
          <w:rPr>
            <w:webHidden/>
          </w:rPr>
          <w:tab/>
        </w:r>
        <w:r w:rsidR="00065179">
          <w:rPr>
            <w:webHidden/>
          </w:rPr>
          <w:fldChar w:fldCharType="begin"/>
        </w:r>
        <w:r w:rsidR="00065179">
          <w:rPr>
            <w:webHidden/>
          </w:rPr>
          <w:instrText xml:space="preserve"> PAGEREF _Toc112566936 \h </w:instrText>
        </w:r>
        <w:r w:rsidR="00065179">
          <w:rPr>
            <w:webHidden/>
          </w:rPr>
        </w:r>
        <w:r w:rsidR="00065179">
          <w:rPr>
            <w:webHidden/>
          </w:rPr>
          <w:fldChar w:fldCharType="separate"/>
        </w:r>
        <w:r w:rsidR="00BC4707">
          <w:rPr>
            <w:webHidden/>
          </w:rPr>
          <w:t>20</w:t>
        </w:r>
        <w:r w:rsidR="00065179">
          <w:rPr>
            <w:webHidden/>
          </w:rPr>
          <w:fldChar w:fldCharType="end"/>
        </w:r>
      </w:hyperlink>
    </w:p>
    <w:p w14:paraId="0B779B51" w14:textId="3E56B320" w:rsidR="00065179" w:rsidRDefault="00000000">
      <w:pPr>
        <w:pStyle w:val="TOC3"/>
        <w:rPr>
          <w:rFonts w:asciiTheme="minorHAnsi" w:hAnsiTheme="minorHAnsi"/>
          <w:i w:val="0"/>
          <w:sz w:val="22"/>
          <w:szCs w:val="22"/>
        </w:rPr>
      </w:pPr>
      <w:hyperlink w:anchor="_Toc112566937" w:history="1">
        <w:r w:rsidR="00065179" w:rsidRPr="00AB40B6">
          <w:rPr>
            <w:rStyle w:val="Hyperlink"/>
            <w:lang w:val="en-GB"/>
          </w:rPr>
          <w:t>3.2.1</w:t>
        </w:r>
        <w:r w:rsidR="00065179">
          <w:rPr>
            <w:rFonts w:asciiTheme="minorHAnsi" w:hAnsiTheme="minorHAnsi"/>
            <w:i w:val="0"/>
            <w:sz w:val="22"/>
            <w:szCs w:val="22"/>
          </w:rPr>
          <w:tab/>
        </w:r>
        <w:r w:rsidR="00065179" w:rsidRPr="00AB40B6">
          <w:rPr>
            <w:rStyle w:val="Hyperlink"/>
            <w:lang w:val="en-GB"/>
          </w:rPr>
          <w:t>Population and size</w:t>
        </w:r>
        <w:r w:rsidR="00065179">
          <w:rPr>
            <w:webHidden/>
          </w:rPr>
          <w:tab/>
        </w:r>
        <w:r w:rsidR="00065179">
          <w:rPr>
            <w:webHidden/>
          </w:rPr>
          <w:fldChar w:fldCharType="begin"/>
        </w:r>
        <w:r w:rsidR="00065179">
          <w:rPr>
            <w:webHidden/>
          </w:rPr>
          <w:instrText xml:space="preserve"> PAGEREF _Toc112566937 \h </w:instrText>
        </w:r>
        <w:r w:rsidR="00065179">
          <w:rPr>
            <w:webHidden/>
          </w:rPr>
        </w:r>
        <w:r w:rsidR="00065179">
          <w:rPr>
            <w:webHidden/>
          </w:rPr>
          <w:fldChar w:fldCharType="separate"/>
        </w:r>
        <w:r w:rsidR="00BC4707">
          <w:rPr>
            <w:webHidden/>
          </w:rPr>
          <w:t>20</w:t>
        </w:r>
        <w:r w:rsidR="00065179">
          <w:rPr>
            <w:webHidden/>
          </w:rPr>
          <w:fldChar w:fldCharType="end"/>
        </w:r>
      </w:hyperlink>
    </w:p>
    <w:p w14:paraId="068E3AF6" w14:textId="0D28A678" w:rsidR="00065179" w:rsidRDefault="00000000">
      <w:pPr>
        <w:pStyle w:val="TOC3"/>
        <w:rPr>
          <w:rFonts w:asciiTheme="minorHAnsi" w:hAnsiTheme="minorHAnsi"/>
          <w:i w:val="0"/>
          <w:sz w:val="22"/>
          <w:szCs w:val="22"/>
        </w:rPr>
      </w:pPr>
      <w:hyperlink w:anchor="_Toc112566938" w:history="1">
        <w:r w:rsidR="00065179" w:rsidRPr="00AB40B6">
          <w:rPr>
            <w:rStyle w:val="Hyperlink"/>
            <w:lang w:val="en-GB"/>
          </w:rPr>
          <w:t>3.2.2</w:t>
        </w:r>
        <w:r w:rsidR="00065179">
          <w:rPr>
            <w:rFonts w:asciiTheme="minorHAnsi" w:hAnsiTheme="minorHAnsi"/>
            <w:i w:val="0"/>
            <w:sz w:val="22"/>
            <w:szCs w:val="22"/>
          </w:rPr>
          <w:tab/>
        </w:r>
        <w:r w:rsidR="00065179" w:rsidRPr="00AB40B6">
          <w:rPr>
            <w:rStyle w:val="Hyperlink"/>
            <w:lang w:val="en-GB"/>
          </w:rPr>
          <w:t>Economic growth and setting</w:t>
        </w:r>
        <w:r w:rsidR="00065179">
          <w:rPr>
            <w:webHidden/>
          </w:rPr>
          <w:tab/>
        </w:r>
        <w:r w:rsidR="00065179">
          <w:rPr>
            <w:webHidden/>
          </w:rPr>
          <w:fldChar w:fldCharType="begin"/>
        </w:r>
        <w:r w:rsidR="00065179">
          <w:rPr>
            <w:webHidden/>
          </w:rPr>
          <w:instrText xml:space="preserve"> PAGEREF _Toc112566938 \h </w:instrText>
        </w:r>
        <w:r w:rsidR="00065179">
          <w:rPr>
            <w:webHidden/>
          </w:rPr>
        </w:r>
        <w:r w:rsidR="00065179">
          <w:rPr>
            <w:webHidden/>
          </w:rPr>
          <w:fldChar w:fldCharType="separate"/>
        </w:r>
        <w:r w:rsidR="00BC4707">
          <w:rPr>
            <w:webHidden/>
          </w:rPr>
          <w:t>20</w:t>
        </w:r>
        <w:r w:rsidR="00065179">
          <w:rPr>
            <w:webHidden/>
          </w:rPr>
          <w:fldChar w:fldCharType="end"/>
        </w:r>
      </w:hyperlink>
    </w:p>
    <w:p w14:paraId="19789C40" w14:textId="37B26A2A" w:rsidR="00065179" w:rsidRDefault="00000000">
      <w:pPr>
        <w:pStyle w:val="TOC3"/>
        <w:rPr>
          <w:rFonts w:asciiTheme="minorHAnsi" w:hAnsiTheme="minorHAnsi"/>
          <w:i w:val="0"/>
          <w:sz w:val="22"/>
          <w:szCs w:val="22"/>
        </w:rPr>
      </w:pPr>
      <w:hyperlink w:anchor="_Toc112566939" w:history="1">
        <w:r w:rsidR="00065179" w:rsidRPr="00AB40B6">
          <w:rPr>
            <w:rStyle w:val="Hyperlink"/>
            <w:lang w:val="en-GB"/>
          </w:rPr>
          <w:t>3.2.3</w:t>
        </w:r>
        <w:r w:rsidR="00065179">
          <w:rPr>
            <w:rFonts w:asciiTheme="minorHAnsi" w:hAnsiTheme="minorHAnsi"/>
            <w:i w:val="0"/>
            <w:sz w:val="22"/>
            <w:szCs w:val="22"/>
          </w:rPr>
          <w:tab/>
        </w:r>
        <w:r w:rsidR="00065179" w:rsidRPr="00AB40B6">
          <w:rPr>
            <w:rStyle w:val="Hyperlink"/>
            <w:lang w:val="en-GB"/>
          </w:rPr>
          <w:t>Education</w:t>
        </w:r>
        <w:r w:rsidR="00065179">
          <w:rPr>
            <w:webHidden/>
          </w:rPr>
          <w:tab/>
        </w:r>
        <w:r w:rsidR="00065179">
          <w:rPr>
            <w:webHidden/>
          </w:rPr>
          <w:fldChar w:fldCharType="begin"/>
        </w:r>
        <w:r w:rsidR="00065179">
          <w:rPr>
            <w:webHidden/>
          </w:rPr>
          <w:instrText xml:space="preserve"> PAGEREF _Toc112566939 \h </w:instrText>
        </w:r>
        <w:r w:rsidR="00065179">
          <w:rPr>
            <w:webHidden/>
          </w:rPr>
        </w:r>
        <w:r w:rsidR="00065179">
          <w:rPr>
            <w:webHidden/>
          </w:rPr>
          <w:fldChar w:fldCharType="separate"/>
        </w:r>
        <w:r w:rsidR="00BC4707">
          <w:rPr>
            <w:webHidden/>
          </w:rPr>
          <w:t>20</w:t>
        </w:r>
        <w:r w:rsidR="00065179">
          <w:rPr>
            <w:webHidden/>
          </w:rPr>
          <w:fldChar w:fldCharType="end"/>
        </w:r>
      </w:hyperlink>
    </w:p>
    <w:p w14:paraId="430F1585" w14:textId="512803C5" w:rsidR="00065179" w:rsidRDefault="00000000">
      <w:pPr>
        <w:pStyle w:val="TOC3"/>
        <w:rPr>
          <w:rFonts w:asciiTheme="minorHAnsi" w:hAnsiTheme="minorHAnsi"/>
          <w:i w:val="0"/>
          <w:sz w:val="22"/>
          <w:szCs w:val="22"/>
        </w:rPr>
      </w:pPr>
      <w:hyperlink w:anchor="_Toc112566940" w:history="1">
        <w:r w:rsidR="00065179" w:rsidRPr="00AB40B6">
          <w:rPr>
            <w:rStyle w:val="Hyperlink"/>
            <w:lang w:val="en-GB"/>
          </w:rPr>
          <w:t>3.2.4</w:t>
        </w:r>
        <w:r w:rsidR="00065179">
          <w:rPr>
            <w:rFonts w:asciiTheme="minorHAnsi" w:hAnsiTheme="minorHAnsi"/>
            <w:i w:val="0"/>
            <w:sz w:val="22"/>
            <w:szCs w:val="22"/>
          </w:rPr>
          <w:tab/>
        </w:r>
        <w:r w:rsidR="00065179" w:rsidRPr="00AB40B6">
          <w:rPr>
            <w:rStyle w:val="Hyperlink"/>
            <w:lang w:val="en-GB"/>
          </w:rPr>
          <w:t>Main economic activities in the area</w:t>
        </w:r>
        <w:r w:rsidR="00065179">
          <w:rPr>
            <w:webHidden/>
          </w:rPr>
          <w:tab/>
        </w:r>
        <w:r w:rsidR="00065179">
          <w:rPr>
            <w:webHidden/>
          </w:rPr>
          <w:fldChar w:fldCharType="begin"/>
        </w:r>
        <w:r w:rsidR="00065179">
          <w:rPr>
            <w:webHidden/>
          </w:rPr>
          <w:instrText xml:space="preserve"> PAGEREF _Toc112566940 \h </w:instrText>
        </w:r>
        <w:r w:rsidR="00065179">
          <w:rPr>
            <w:webHidden/>
          </w:rPr>
        </w:r>
        <w:r w:rsidR="00065179">
          <w:rPr>
            <w:webHidden/>
          </w:rPr>
          <w:fldChar w:fldCharType="separate"/>
        </w:r>
        <w:r w:rsidR="00BC4707">
          <w:rPr>
            <w:webHidden/>
          </w:rPr>
          <w:t>21</w:t>
        </w:r>
        <w:r w:rsidR="00065179">
          <w:rPr>
            <w:webHidden/>
          </w:rPr>
          <w:fldChar w:fldCharType="end"/>
        </w:r>
      </w:hyperlink>
    </w:p>
    <w:p w14:paraId="34B97A17" w14:textId="46F69A84" w:rsidR="00065179" w:rsidRDefault="00000000">
      <w:pPr>
        <w:pStyle w:val="TOC3"/>
        <w:rPr>
          <w:rFonts w:asciiTheme="minorHAnsi" w:hAnsiTheme="minorHAnsi"/>
          <w:i w:val="0"/>
          <w:sz w:val="22"/>
          <w:szCs w:val="22"/>
        </w:rPr>
      </w:pPr>
      <w:hyperlink w:anchor="_Toc112566941" w:history="1">
        <w:r w:rsidR="00065179" w:rsidRPr="00AB40B6">
          <w:rPr>
            <w:rStyle w:val="Hyperlink"/>
            <w:lang w:val="en-GB"/>
          </w:rPr>
          <w:t>3.2.5</w:t>
        </w:r>
        <w:r w:rsidR="00065179">
          <w:rPr>
            <w:rFonts w:asciiTheme="minorHAnsi" w:hAnsiTheme="minorHAnsi"/>
            <w:i w:val="0"/>
            <w:sz w:val="22"/>
            <w:szCs w:val="22"/>
          </w:rPr>
          <w:tab/>
        </w:r>
        <w:r w:rsidR="00065179" w:rsidRPr="00AB40B6">
          <w:rPr>
            <w:rStyle w:val="Hyperlink"/>
            <w:lang w:val="en-GB"/>
          </w:rPr>
          <w:t>Poverty and income distribution</w:t>
        </w:r>
        <w:r w:rsidR="00065179">
          <w:rPr>
            <w:webHidden/>
          </w:rPr>
          <w:tab/>
        </w:r>
        <w:r w:rsidR="00065179">
          <w:rPr>
            <w:webHidden/>
          </w:rPr>
          <w:fldChar w:fldCharType="begin"/>
        </w:r>
        <w:r w:rsidR="00065179">
          <w:rPr>
            <w:webHidden/>
          </w:rPr>
          <w:instrText xml:space="preserve"> PAGEREF _Toc112566941 \h </w:instrText>
        </w:r>
        <w:r w:rsidR="00065179">
          <w:rPr>
            <w:webHidden/>
          </w:rPr>
        </w:r>
        <w:r w:rsidR="00065179">
          <w:rPr>
            <w:webHidden/>
          </w:rPr>
          <w:fldChar w:fldCharType="separate"/>
        </w:r>
        <w:r w:rsidR="00BC4707">
          <w:rPr>
            <w:webHidden/>
          </w:rPr>
          <w:t>21</w:t>
        </w:r>
        <w:r w:rsidR="00065179">
          <w:rPr>
            <w:webHidden/>
          </w:rPr>
          <w:fldChar w:fldCharType="end"/>
        </w:r>
      </w:hyperlink>
    </w:p>
    <w:p w14:paraId="4A8D97FA" w14:textId="7D19CEF2" w:rsidR="00065179" w:rsidRDefault="00000000">
      <w:pPr>
        <w:pStyle w:val="TOC3"/>
        <w:rPr>
          <w:rFonts w:asciiTheme="minorHAnsi" w:hAnsiTheme="minorHAnsi"/>
          <w:i w:val="0"/>
          <w:sz w:val="22"/>
          <w:szCs w:val="22"/>
        </w:rPr>
      </w:pPr>
      <w:hyperlink w:anchor="_Toc112566942" w:history="1">
        <w:r w:rsidR="00065179" w:rsidRPr="00AB40B6">
          <w:rPr>
            <w:rStyle w:val="Hyperlink"/>
            <w:lang w:val="en-GB"/>
          </w:rPr>
          <w:t>3.2.6</w:t>
        </w:r>
        <w:r w:rsidR="00065179">
          <w:rPr>
            <w:rFonts w:asciiTheme="minorHAnsi" w:hAnsiTheme="minorHAnsi"/>
            <w:i w:val="0"/>
            <w:sz w:val="22"/>
            <w:szCs w:val="22"/>
          </w:rPr>
          <w:tab/>
        </w:r>
        <w:r w:rsidR="00065179" w:rsidRPr="00AB40B6">
          <w:rPr>
            <w:rStyle w:val="Hyperlink"/>
            <w:lang w:val="en-GB"/>
          </w:rPr>
          <w:t>Labour and employment</w:t>
        </w:r>
        <w:r w:rsidR="00065179">
          <w:rPr>
            <w:webHidden/>
          </w:rPr>
          <w:tab/>
        </w:r>
        <w:r w:rsidR="00065179">
          <w:rPr>
            <w:webHidden/>
          </w:rPr>
          <w:fldChar w:fldCharType="begin"/>
        </w:r>
        <w:r w:rsidR="00065179">
          <w:rPr>
            <w:webHidden/>
          </w:rPr>
          <w:instrText xml:space="preserve"> PAGEREF _Toc112566942 \h </w:instrText>
        </w:r>
        <w:r w:rsidR="00065179">
          <w:rPr>
            <w:webHidden/>
          </w:rPr>
        </w:r>
        <w:r w:rsidR="00065179">
          <w:rPr>
            <w:webHidden/>
          </w:rPr>
          <w:fldChar w:fldCharType="separate"/>
        </w:r>
        <w:r w:rsidR="00BC4707">
          <w:rPr>
            <w:webHidden/>
          </w:rPr>
          <w:t>21</w:t>
        </w:r>
        <w:r w:rsidR="00065179">
          <w:rPr>
            <w:webHidden/>
          </w:rPr>
          <w:fldChar w:fldCharType="end"/>
        </w:r>
      </w:hyperlink>
    </w:p>
    <w:p w14:paraId="350C2092" w14:textId="454DB84D" w:rsidR="00065179" w:rsidRDefault="00000000">
      <w:pPr>
        <w:pStyle w:val="TOC3"/>
        <w:rPr>
          <w:rFonts w:asciiTheme="minorHAnsi" w:hAnsiTheme="minorHAnsi"/>
          <w:i w:val="0"/>
          <w:sz w:val="22"/>
          <w:szCs w:val="22"/>
        </w:rPr>
      </w:pPr>
      <w:hyperlink w:anchor="_Toc112566943" w:history="1">
        <w:r w:rsidR="00065179" w:rsidRPr="00AB40B6">
          <w:rPr>
            <w:rStyle w:val="Hyperlink"/>
            <w:lang w:val="en-GB"/>
          </w:rPr>
          <w:t>3.2.7</w:t>
        </w:r>
        <w:r w:rsidR="00065179">
          <w:rPr>
            <w:rFonts w:asciiTheme="minorHAnsi" w:hAnsiTheme="minorHAnsi"/>
            <w:i w:val="0"/>
            <w:sz w:val="22"/>
            <w:szCs w:val="22"/>
          </w:rPr>
          <w:tab/>
        </w:r>
        <w:r w:rsidR="00065179" w:rsidRPr="00AB40B6">
          <w:rPr>
            <w:rStyle w:val="Hyperlink"/>
            <w:lang w:val="en-GB"/>
          </w:rPr>
          <w:t>Access to water, electricity, sanitation and basic health care</w:t>
        </w:r>
        <w:r w:rsidR="00065179">
          <w:rPr>
            <w:webHidden/>
          </w:rPr>
          <w:tab/>
        </w:r>
        <w:r w:rsidR="00065179">
          <w:rPr>
            <w:webHidden/>
          </w:rPr>
          <w:fldChar w:fldCharType="begin"/>
        </w:r>
        <w:r w:rsidR="00065179">
          <w:rPr>
            <w:webHidden/>
          </w:rPr>
          <w:instrText xml:space="preserve"> PAGEREF _Toc112566943 \h </w:instrText>
        </w:r>
        <w:r w:rsidR="00065179">
          <w:rPr>
            <w:webHidden/>
          </w:rPr>
        </w:r>
        <w:r w:rsidR="00065179">
          <w:rPr>
            <w:webHidden/>
          </w:rPr>
          <w:fldChar w:fldCharType="separate"/>
        </w:r>
        <w:r w:rsidR="00BC4707">
          <w:rPr>
            <w:webHidden/>
          </w:rPr>
          <w:t>21</w:t>
        </w:r>
        <w:r w:rsidR="00065179">
          <w:rPr>
            <w:webHidden/>
          </w:rPr>
          <w:fldChar w:fldCharType="end"/>
        </w:r>
      </w:hyperlink>
    </w:p>
    <w:p w14:paraId="2D4A5735" w14:textId="2227A84D" w:rsidR="00065179" w:rsidRDefault="00000000">
      <w:pPr>
        <w:pStyle w:val="TOC3"/>
        <w:rPr>
          <w:rFonts w:asciiTheme="minorHAnsi" w:hAnsiTheme="minorHAnsi"/>
          <w:i w:val="0"/>
          <w:sz w:val="22"/>
          <w:szCs w:val="22"/>
        </w:rPr>
      </w:pPr>
      <w:hyperlink w:anchor="_Toc112566944" w:history="1">
        <w:r w:rsidR="00065179" w:rsidRPr="00AB40B6">
          <w:rPr>
            <w:rStyle w:val="Hyperlink"/>
            <w:lang w:val="en-GB"/>
          </w:rPr>
          <w:t>3.2.8</w:t>
        </w:r>
        <w:r w:rsidR="00065179">
          <w:rPr>
            <w:rFonts w:asciiTheme="minorHAnsi" w:hAnsiTheme="minorHAnsi"/>
            <w:i w:val="0"/>
            <w:sz w:val="22"/>
            <w:szCs w:val="22"/>
          </w:rPr>
          <w:tab/>
        </w:r>
        <w:r w:rsidR="00065179" w:rsidRPr="00AB40B6">
          <w:rPr>
            <w:rStyle w:val="Hyperlink"/>
            <w:lang w:val="en-GB"/>
          </w:rPr>
          <w:t>Info on GBV and HIV within the Project Area</w:t>
        </w:r>
        <w:r w:rsidR="00065179">
          <w:rPr>
            <w:webHidden/>
          </w:rPr>
          <w:tab/>
        </w:r>
        <w:r w:rsidR="00065179">
          <w:rPr>
            <w:webHidden/>
          </w:rPr>
          <w:fldChar w:fldCharType="begin"/>
        </w:r>
        <w:r w:rsidR="00065179">
          <w:rPr>
            <w:webHidden/>
          </w:rPr>
          <w:instrText xml:space="preserve"> PAGEREF _Toc112566944 \h </w:instrText>
        </w:r>
        <w:r w:rsidR="00065179">
          <w:rPr>
            <w:webHidden/>
          </w:rPr>
        </w:r>
        <w:r w:rsidR="00065179">
          <w:rPr>
            <w:webHidden/>
          </w:rPr>
          <w:fldChar w:fldCharType="separate"/>
        </w:r>
        <w:r w:rsidR="00BC4707">
          <w:rPr>
            <w:webHidden/>
          </w:rPr>
          <w:t>22</w:t>
        </w:r>
        <w:r w:rsidR="00065179">
          <w:rPr>
            <w:webHidden/>
          </w:rPr>
          <w:fldChar w:fldCharType="end"/>
        </w:r>
      </w:hyperlink>
    </w:p>
    <w:p w14:paraId="180061C0" w14:textId="7DDCEAA9" w:rsidR="00065179" w:rsidRDefault="00000000">
      <w:pPr>
        <w:pStyle w:val="TOC1"/>
        <w:tabs>
          <w:tab w:val="left" w:pos="480"/>
        </w:tabs>
        <w:rPr>
          <w:rFonts w:asciiTheme="minorHAnsi" w:hAnsiTheme="minorHAnsi"/>
          <w:b w:val="0"/>
          <w:sz w:val="22"/>
          <w:szCs w:val="22"/>
        </w:rPr>
      </w:pPr>
      <w:hyperlink w:anchor="_Toc112566945" w:history="1">
        <w:r w:rsidR="00065179" w:rsidRPr="00AB40B6">
          <w:rPr>
            <w:rStyle w:val="Hyperlink"/>
          </w:rPr>
          <w:t>4</w:t>
        </w:r>
        <w:r w:rsidR="00065179">
          <w:rPr>
            <w:rFonts w:asciiTheme="minorHAnsi" w:hAnsiTheme="minorHAnsi"/>
            <w:b w:val="0"/>
            <w:sz w:val="22"/>
            <w:szCs w:val="22"/>
          </w:rPr>
          <w:tab/>
        </w:r>
        <w:r w:rsidR="00065179" w:rsidRPr="00AB40B6">
          <w:rPr>
            <w:rStyle w:val="Hyperlink"/>
          </w:rPr>
          <w:t>Policies, Legal and Regulatory Framework</w:t>
        </w:r>
        <w:r w:rsidR="00065179">
          <w:rPr>
            <w:webHidden/>
          </w:rPr>
          <w:tab/>
        </w:r>
        <w:r w:rsidR="00065179">
          <w:rPr>
            <w:webHidden/>
          </w:rPr>
          <w:fldChar w:fldCharType="begin"/>
        </w:r>
        <w:r w:rsidR="00065179">
          <w:rPr>
            <w:webHidden/>
          </w:rPr>
          <w:instrText xml:space="preserve"> PAGEREF _Toc112566945 \h </w:instrText>
        </w:r>
        <w:r w:rsidR="00065179">
          <w:rPr>
            <w:webHidden/>
          </w:rPr>
        </w:r>
        <w:r w:rsidR="00065179">
          <w:rPr>
            <w:webHidden/>
          </w:rPr>
          <w:fldChar w:fldCharType="separate"/>
        </w:r>
        <w:r w:rsidR="00BC4707">
          <w:rPr>
            <w:webHidden/>
          </w:rPr>
          <w:t>23</w:t>
        </w:r>
        <w:r w:rsidR="00065179">
          <w:rPr>
            <w:webHidden/>
          </w:rPr>
          <w:fldChar w:fldCharType="end"/>
        </w:r>
      </w:hyperlink>
    </w:p>
    <w:p w14:paraId="61B2BFE4" w14:textId="27055E05" w:rsidR="00065179" w:rsidRDefault="00000000">
      <w:pPr>
        <w:pStyle w:val="TOC2"/>
        <w:rPr>
          <w:rFonts w:asciiTheme="minorHAnsi" w:hAnsiTheme="minorHAnsi"/>
          <w:sz w:val="22"/>
          <w:szCs w:val="22"/>
        </w:rPr>
      </w:pPr>
      <w:hyperlink w:anchor="_Toc112566946" w:history="1">
        <w:r w:rsidR="00065179" w:rsidRPr="00AB40B6">
          <w:rPr>
            <w:rStyle w:val="Hyperlink"/>
            <w:lang w:val="en-GB"/>
          </w:rPr>
          <w:t>4.1</w:t>
        </w:r>
        <w:r w:rsidR="00065179">
          <w:rPr>
            <w:rFonts w:asciiTheme="minorHAnsi" w:hAnsiTheme="minorHAnsi"/>
            <w:sz w:val="22"/>
            <w:szCs w:val="22"/>
          </w:rPr>
          <w:tab/>
        </w:r>
        <w:r w:rsidR="00065179" w:rsidRPr="00AB40B6">
          <w:rPr>
            <w:rStyle w:val="Hyperlink"/>
            <w:lang w:val="en-GB"/>
          </w:rPr>
          <w:t>National Legislative Framework</w:t>
        </w:r>
        <w:r w:rsidR="00065179">
          <w:rPr>
            <w:webHidden/>
          </w:rPr>
          <w:tab/>
        </w:r>
        <w:r w:rsidR="00065179">
          <w:rPr>
            <w:webHidden/>
          </w:rPr>
          <w:fldChar w:fldCharType="begin"/>
        </w:r>
        <w:r w:rsidR="00065179">
          <w:rPr>
            <w:webHidden/>
          </w:rPr>
          <w:instrText xml:space="preserve"> PAGEREF _Toc112566946 \h </w:instrText>
        </w:r>
        <w:r w:rsidR="00065179">
          <w:rPr>
            <w:webHidden/>
          </w:rPr>
        </w:r>
        <w:r w:rsidR="00065179">
          <w:rPr>
            <w:webHidden/>
          </w:rPr>
          <w:fldChar w:fldCharType="separate"/>
        </w:r>
        <w:r w:rsidR="00BC4707">
          <w:rPr>
            <w:webHidden/>
          </w:rPr>
          <w:t>23</w:t>
        </w:r>
        <w:r w:rsidR="00065179">
          <w:rPr>
            <w:webHidden/>
          </w:rPr>
          <w:fldChar w:fldCharType="end"/>
        </w:r>
      </w:hyperlink>
    </w:p>
    <w:p w14:paraId="21787010" w14:textId="2F2184F0" w:rsidR="00065179" w:rsidRDefault="00000000">
      <w:pPr>
        <w:pStyle w:val="TOC2"/>
        <w:rPr>
          <w:rFonts w:asciiTheme="minorHAnsi" w:hAnsiTheme="minorHAnsi"/>
          <w:sz w:val="22"/>
          <w:szCs w:val="22"/>
        </w:rPr>
      </w:pPr>
      <w:hyperlink w:anchor="_Toc112566947" w:history="1">
        <w:r w:rsidR="00065179" w:rsidRPr="00AB40B6">
          <w:rPr>
            <w:rStyle w:val="Hyperlink"/>
            <w:lang w:val="en-GB"/>
          </w:rPr>
          <w:t>4.2</w:t>
        </w:r>
        <w:r w:rsidR="00065179">
          <w:rPr>
            <w:rFonts w:asciiTheme="minorHAnsi" w:hAnsiTheme="minorHAnsi"/>
            <w:sz w:val="22"/>
            <w:szCs w:val="22"/>
          </w:rPr>
          <w:tab/>
        </w:r>
        <w:r w:rsidR="00065179" w:rsidRPr="00AB40B6">
          <w:rPr>
            <w:rStyle w:val="Hyperlink"/>
            <w:lang w:val="en-GB"/>
          </w:rPr>
          <w:t>Provincial and Municipality Legal Framework</w:t>
        </w:r>
        <w:r w:rsidR="00065179">
          <w:rPr>
            <w:webHidden/>
          </w:rPr>
          <w:tab/>
        </w:r>
        <w:r w:rsidR="00065179">
          <w:rPr>
            <w:webHidden/>
          </w:rPr>
          <w:fldChar w:fldCharType="begin"/>
        </w:r>
        <w:r w:rsidR="00065179">
          <w:rPr>
            <w:webHidden/>
          </w:rPr>
          <w:instrText xml:space="preserve"> PAGEREF _Toc112566947 \h </w:instrText>
        </w:r>
        <w:r w:rsidR="00065179">
          <w:rPr>
            <w:webHidden/>
          </w:rPr>
        </w:r>
        <w:r w:rsidR="00065179">
          <w:rPr>
            <w:webHidden/>
          </w:rPr>
          <w:fldChar w:fldCharType="separate"/>
        </w:r>
        <w:r w:rsidR="00BC4707">
          <w:rPr>
            <w:webHidden/>
          </w:rPr>
          <w:t>26</w:t>
        </w:r>
        <w:r w:rsidR="00065179">
          <w:rPr>
            <w:webHidden/>
          </w:rPr>
          <w:fldChar w:fldCharType="end"/>
        </w:r>
      </w:hyperlink>
    </w:p>
    <w:p w14:paraId="246FCE4F" w14:textId="74B464CF" w:rsidR="00065179" w:rsidRDefault="00000000">
      <w:pPr>
        <w:pStyle w:val="TOC2"/>
        <w:rPr>
          <w:rFonts w:asciiTheme="minorHAnsi" w:hAnsiTheme="minorHAnsi"/>
          <w:sz w:val="22"/>
          <w:szCs w:val="22"/>
        </w:rPr>
      </w:pPr>
      <w:hyperlink w:anchor="_Toc112566948" w:history="1">
        <w:r w:rsidR="00065179" w:rsidRPr="00AB40B6">
          <w:rPr>
            <w:rStyle w:val="Hyperlink"/>
            <w:lang w:val="en-GB"/>
          </w:rPr>
          <w:t>4.3</w:t>
        </w:r>
        <w:r w:rsidR="00065179">
          <w:rPr>
            <w:rFonts w:asciiTheme="minorHAnsi" w:hAnsiTheme="minorHAnsi"/>
            <w:sz w:val="22"/>
            <w:szCs w:val="22"/>
          </w:rPr>
          <w:tab/>
        </w:r>
        <w:r w:rsidR="00065179" w:rsidRPr="00AB40B6">
          <w:rPr>
            <w:rStyle w:val="Hyperlink"/>
            <w:lang w:val="en-GB"/>
          </w:rPr>
          <w:t>International Environmental and Social Management Requirements</w:t>
        </w:r>
        <w:r w:rsidR="00065179">
          <w:rPr>
            <w:webHidden/>
          </w:rPr>
          <w:tab/>
        </w:r>
        <w:r w:rsidR="00065179">
          <w:rPr>
            <w:webHidden/>
          </w:rPr>
          <w:fldChar w:fldCharType="begin"/>
        </w:r>
        <w:r w:rsidR="00065179">
          <w:rPr>
            <w:webHidden/>
          </w:rPr>
          <w:instrText xml:space="preserve"> PAGEREF _Toc112566948 \h </w:instrText>
        </w:r>
        <w:r w:rsidR="00065179">
          <w:rPr>
            <w:webHidden/>
          </w:rPr>
        </w:r>
        <w:r w:rsidR="00065179">
          <w:rPr>
            <w:webHidden/>
          </w:rPr>
          <w:fldChar w:fldCharType="separate"/>
        </w:r>
        <w:r w:rsidR="00BC4707">
          <w:rPr>
            <w:webHidden/>
          </w:rPr>
          <w:t>27</w:t>
        </w:r>
        <w:r w:rsidR="00065179">
          <w:rPr>
            <w:webHidden/>
          </w:rPr>
          <w:fldChar w:fldCharType="end"/>
        </w:r>
      </w:hyperlink>
    </w:p>
    <w:p w14:paraId="704A84E3" w14:textId="6DE43B06" w:rsidR="00065179" w:rsidRDefault="00000000">
      <w:pPr>
        <w:pStyle w:val="TOC2"/>
        <w:rPr>
          <w:rFonts w:asciiTheme="minorHAnsi" w:hAnsiTheme="minorHAnsi"/>
          <w:sz w:val="22"/>
          <w:szCs w:val="22"/>
        </w:rPr>
      </w:pPr>
      <w:hyperlink w:anchor="_Toc112566949" w:history="1">
        <w:r w:rsidR="00065179" w:rsidRPr="00AB40B6">
          <w:rPr>
            <w:rStyle w:val="Hyperlink"/>
            <w:lang w:val="en-GB"/>
          </w:rPr>
          <w:t>4.4</w:t>
        </w:r>
        <w:r w:rsidR="00065179">
          <w:rPr>
            <w:rFonts w:asciiTheme="minorHAnsi" w:hAnsiTheme="minorHAnsi"/>
            <w:sz w:val="22"/>
            <w:szCs w:val="22"/>
          </w:rPr>
          <w:tab/>
        </w:r>
        <w:r w:rsidR="00065179" w:rsidRPr="00AB40B6">
          <w:rPr>
            <w:rStyle w:val="Hyperlink"/>
            <w:lang w:val="en-GB"/>
          </w:rPr>
          <w:t>World Bank Environmental &amp; Social Standards</w:t>
        </w:r>
        <w:r w:rsidR="00065179">
          <w:rPr>
            <w:webHidden/>
          </w:rPr>
          <w:tab/>
        </w:r>
        <w:r w:rsidR="00065179">
          <w:rPr>
            <w:webHidden/>
          </w:rPr>
          <w:fldChar w:fldCharType="begin"/>
        </w:r>
        <w:r w:rsidR="00065179">
          <w:rPr>
            <w:webHidden/>
          </w:rPr>
          <w:instrText xml:space="preserve"> PAGEREF _Toc112566949 \h </w:instrText>
        </w:r>
        <w:r w:rsidR="00065179">
          <w:rPr>
            <w:webHidden/>
          </w:rPr>
        </w:r>
        <w:r w:rsidR="00065179">
          <w:rPr>
            <w:webHidden/>
          </w:rPr>
          <w:fldChar w:fldCharType="separate"/>
        </w:r>
        <w:r w:rsidR="00BC4707">
          <w:rPr>
            <w:webHidden/>
          </w:rPr>
          <w:t>27</w:t>
        </w:r>
        <w:r w:rsidR="00065179">
          <w:rPr>
            <w:webHidden/>
          </w:rPr>
          <w:fldChar w:fldCharType="end"/>
        </w:r>
      </w:hyperlink>
    </w:p>
    <w:p w14:paraId="75D8F0A6" w14:textId="482DAF0A" w:rsidR="00065179" w:rsidRDefault="00000000">
      <w:pPr>
        <w:pStyle w:val="TOC3"/>
        <w:rPr>
          <w:rFonts w:asciiTheme="minorHAnsi" w:hAnsiTheme="minorHAnsi"/>
          <w:i w:val="0"/>
          <w:sz w:val="22"/>
          <w:szCs w:val="22"/>
        </w:rPr>
      </w:pPr>
      <w:hyperlink w:anchor="_Toc112566950" w:history="1">
        <w:r w:rsidR="00065179" w:rsidRPr="00AB40B6">
          <w:rPr>
            <w:rStyle w:val="Hyperlink"/>
            <w:lang w:val="en-GB"/>
          </w:rPr>
          <w:t>4.4.1</w:t>
        </w:r>
        <w:r w:rsidR="00065179">
          <w:rPr>
            <w:rFonts w:asciiTheme="minorHAnsi" w:hAnsiTheme="minorHAnsi"/>
            <w:i w:val="0"/>
            <w:sz w:val="22"/>
            <w:szCs w:val="22"/>
          </w:rPr>
          <w:tab/>
        </w:r>
        <w:r w:rsidR="00065179" w:rsidRPr="00AB40B6">
          <w:rPr>
            <w:rStyle w:val="Hyperlink"/>
            <w:lang w:val="en-GB"/>
          </w:rPr>
          <w:t>World Bank Group’s Environmental, Health and Safety Guidelines</w:t>
        </w:r>
        <w:r w:rsidR="00065179">
          <w:rPr>
            <w:webHidden/>
          </w:rPr>
          <w:tab/>
        </w:r>
        <w:r w:rsidR="00065179">
          <w:rPr>
            <w:webHidden/>
          </w:rPr>
          <w:fldChar w:fldCharType="begin"/>
        </w:r>
        <w:r w:rsidR="00065179">
          <w:rPr>
            <w:webHidden/>
          </w:rPr>
          <w:instrText xml:space="preserve"> PAGEREF _Toc112566950 \h </w:instrText>
        </w:r>
        <w:r w:rsidR="00065179">
          <w:rPr>
            <w:webHidden/>
          </w:rPr>
        </w:r>
        <w:r w:rsidR="00065179">
          <w:rPr>
            <w:webHidden/>
          </w:rPr>
          <w:fldChar w:fldCharType="separate"/>
        </w:r>
        <w:r w:rsidR="00BC4707">
          <w:rPr>
            <w:webHidden/>
          </w:rPr>
          <w:t>27</w:t>
        </w:r>
        <w:r w:rsidR="00065179">
          <w:rPr>
            <w:webHidden/>
          </w:rPr>
          <w:fldChar w:fldCharType="end"/>
        </w:r>
      </w:hyperlink>
    </w:p>
    <w:p w14:paraId="1E94F7A2" w14:textId="09FB3458" w:rsidR="00065179" w:rsidRDefault="00000000">
      <w:pPr>
        <w:pStyle w:val="TOC2"/>
        <w:rPr>
          <w:rFonts w:asciiTheme="minorHAnsi" w:hAnsiTheme="minorHAnsi"/>
          <w:sz w:val="22"/>
          <w:szCs w:val="22"/>
        </w:rPr>
      </w:pPr>
      <w:hyperlink w:anchor="_Toc112566951" w:history="1">
        <w:r w:rsidR="00065179" w:rsidRPr="00AB40B6">
          <w:rPr>
            <w:rStyle w:val="Hyperlink"/>
            <w:lang w:val="en-GB"/>
          </w:rPr>
          <w:t>4.5</w:t>
        </w:r>
        <w:r w:rsidR="00065179">
          <w:rPr>
            <w:rFonts w:asciiTheme="minorHAnsi" w:hAnsiTheme="minorHAnsi"/>
            <w:sz w:val="22"/>
            <w:szCs w:val="22"/>
          </w:rPr>
          <w:tab/>
        </w:r>
        <w:r w:rsidR="00065179" w:rsidRPr="00AB40B6">
          <w:rPr>
            <w:rStyle w:val="Hyperlink"/>
            <w:lang w:val="en-GB"/>
          </w:rPr>
          <w:t>Gap Assessment of World Bank and National Requirements</w:t>
        </w:r>
        <w:r w:rsidR="00065179">
          <w:rPr>
            <w:webHidden/>
          </w:rPr>
          <w:tab/>
        </w:r>
        <w:r w:rsidR="00065179">
          <w:rPr>
            <w:webHidden/>
          </w:rPr>
          <w:fldChar w:fldCharType="begin"/>
        </w:r>
        <w:r w:rsidR="00065179">
          <w:rPr>
            <w:webHidden/>
          </w:rPr>
          <w:instrText xml:space="preserve"> PAGEREF _Toc112566951 \h </w:instrText>
        </w:r>
        <w:r w:rsidR="00065179">
          <w:rPr>
            <w:webHidden/>
          </w:rPr>
        </w:r>
        <w:r w:rsidR="00065179">
          <w:rPr>
            <w:webHidden/>
          </w:rPr>
          <w:fldChar w:fldCharType="separate"/>
        </w:r>
        <w:r w:rsidR="00BC4707">
          <w:rPr>
            <w:webHidden/>
          </w:rPr>
          <w:t>29</w:t>
        </w:r>
        <w:r w:rsidR="00065179">
          <w:rPr>
            <w:webHidden/>
          </w:rPr>
          <w:fldChar w:fldCharType="end"/>
        </w:r>
      </w:hyperlink>
    </w:p>
    <w:p w14:paraId="53ECC7E9" w14:textId="64B17CBF" w:rsidR="00065179" w:rsidRDefault="00000000">
      <w:pPr>
        <w:pStyle w:val="TOC1"/>
        <w:tabs>
          <w:tab w:val="left" w:pos="480"/>
        </w:tabs>
        <w:rPr>
          <w:rFonts w:asciiTheme="minorHAnsi" w:hAnsiTheme="minorHAnsi"/>
          <w:b w:val="0"/>
          <w:sz w:val="22"/>
          <w:szCs w:val="22"/>
        </w:rPr>
      </w:pPr>
      <w:hyperlink w:anchor="_Toc112566952" w:history="1">
        <w:r w:rsidR="00065179" w:rsidRPr="00AB40B6">
          <w:rPr>
            <w:rStyle w:val="Hyperlink"/>
            <w:lang w:val="en-GB"/>
          </w:rPr>
          <w:t>5</w:t>
        </w:r>
        <w:r w:rsidR="00065179">
          <w:rPr>
            <w:rFonts w:asciiTheme="minorHAnsi" w:hAnsiTheme="minorHAnsi"/>
            <w:b w:val="0"/>
            <w:sz w:val="22"/>
            <w:szCs w:val="22"/>
          </w:rPr>
          <w:tab/>
        </w:r>
        <w:r w:rsidR="00065179" w:rsidRPr="00AB40B6">
          <w:rPr>
            <w:rStyle w:val="Hyperlink"/>
            <w:lang w:val="en-GB"/>
          </w:rPr>
          <w:t>Potential Environmental and Social Impacts and Mitigation</w:t>
        </w:r>
        <w:r w:rsidR="00065179">
          <w:rPr>
            <w:webHidden/>
          </w:rPr>
          <w:tab/>
        </w:r>
        <w:r w:rsidR="00065179">
          <w:rPr>
            <w:webHidden/>
          </w:rPr>
          <w:fldChar w:fldCharType="begin"/>
        </w:r>
        <w:r w:rsidR="00065179">
          <w:rPr>
            <w:webHidden/>
          </w:rPr>
          <w:instrText xml:space="preserve"> PAGEREF _Toc112566952 \h </w:instrText>
        </w:r>
        <w:r w:rsidR="00065179">
          <w:rPr>
            <w:webHidden/>
          </w:rPr>
        </w:r>
        <w:r w:rsidR="00065179">
          <w:rPr>
            <w:webHidden/>
          </w:rPr>
          <w:fldChar w:fldCharType="separate"/>
        </w:r>
        <w:r w:rsidR="00BC4707">
          <w:rPr>
            <w:webHidden/>
          </w:rPr>
          <w:t>36</w:t>
        </w:r>
        <w:r w:rsidR="00065179">
          <w:rPr>
            <w:webHidden/>
          </w:rPr>
          <w:fldChar w:fldCharType="end"/>
        </w:r>
      </w:hyperlink>
    </w:p>
    <w:p w14:paraId="3DBE091D" w14:textId="3E86E249" w:rsidR="00065179" w:rsidRDefault="00000000">
      <w:pPr>
        <w:pStyle w:val="TOC2"/>
        <w:rPr>
          <w:rFonts w:asciiTheme="minorHAnsi" w:hAnsiTheme="minorHAnsi"/>
          <w:sz w:val="22"/>
          <w:szCs w:val="22"/>
        </w:rPr>
      </w:pPr>
      <w:hyperlink w:anchor="_Toc112566953" w:history="1">
        <w:r w:rsidR="00065179" w:rsidRPr="00AB40B6">
          <w:rPr>
            <w:rStyle w:val="Hyperlink"/>
            <w:lang w:val="en-GB"/>
          </w:rPr>
          <w:t>5.1</w:t>
        </w:r>
        <w:r w:rsidR="00065179">
          <w:rPr>
            <w:rFonts w:asciiTheme="minorHAnsi" w:hAnsiTheme="minorHAnsi"/>
            <w:sz w:val="22"/>
            <w:szCs w:val="22"/>
          </w:rPr>
          <w:tab/>
        </w:r>
        <w:r w:rsidR="00065179" w:rsidRPr="00AB40B6">
          <w:rPr>
            <w:rStyle w:val="Hyperlink"/>
            <w:lang w:val="en-GB"/>
          </w:rPr>
          <w:t>Expected Positive Impacts</w:t>
        </w:r>
        <w:r w:rsidR="00065179">
          <w:rPr>
            <w:webHidden/>
          </w:rPr>
          <w:tab/>
        </w:r>
        <w:r w:rsidR="00065179">
          <w:rPr>
            <w:webHidden/>
          </w:rPr>
          <w:fldChar w:fldCharType="begin"/>
        </w:r>
        <w:r w:rsidR="00065179">
          <w:rPr>
            <w:webHidden/>
          </w:rPr>
          <w:instrText xml:space="preserve"> PAGEREF _Toc112566953 \h </w:instrText>
        </w:r>
        <w:r w:rsidR="00065179">
          <w:rPr>
            <w:webHidden/>
          </w:rPr>
        </w:r>
        <w:r w:rsidR="00065179">
          <w:rPr>
            <w:webHidden/>
          </w:rPr>
          <w:fldChar w:fldCharType="separate"/>
        </w:r>
        <w:r w:rsidR="00BC4707">
          <w:rPr>
            <w:webHidden/>
          </w:rPr>
          <w:t>36</w:t>
        </w:r>
        <w:r w:rsidR="00065179">
          <w:rPr>
            <w:webHidden/>
          </w:rPr>
          <w:fldChar w:fldCharType="end"/>
        </w:r>
      </w:hyperlink>
    </w:p>
    <w:p w14:paraId="3E7084B6" w14:textId="4288711B" w:rsidR="00065179" w:rsidRDefault="00000000">
      <w:pPr>
        <w:pStyle w:val="TOC2"/>
        <w:rPr>
          <w:rFonts w:asciiTheme="minorHAnsi" w:hAnsiTheme="minorHAnsi"/>
          <w:sz w:val="22"/>
          <w:szCs w:val="22"/>
        </w:rPr>
      </w:pPr>
      <w:hyperlink w:anchor="_Toc112566954" w:history="1">
        <w:r w:rsidR="00065179" w:rsidRPr="00AB40B6">
          <w:rPr>
            <w:rStyle w:val="Hyperlink"/>
            <w:lang w:val="en-GB"/>
          </w:rPr>
          <w:t>5.2</w:t>
        </w:r>
        <w:r w:rsidR="00065179">
          <w:rPr>
            <w:rFonts w:asciiTheme="minorHAnsi" w:hAnsiTheme="minorHAnsi"/>
            <w:sz w:val="22"/>
            <w:szCs w:val="22"/>
          </w:rPr>
          <w:tab/>
        </w:r>
        <w:r w:rsidR="00065179" w:rsidRPr="00AB40B6">
          <w:rPr>
            <w:rStyle w:val="Hyperlink"/>
            <w:lang w:val="en-GB"/>
          </w:rPr>
          <w:t>Potential Negative Impacts</w:t>
        </w:r>
        <w:r w:rsidR="00065179">
          <w:rPr>
            <w:webHidden/>
          </w:rPr>
          <w:tab/>
        </w:r>
        <w:r w:rsidR="00065179">
          <w:rPr>
            <w:webHidden/>
          </w:rPr>
          <w:fldChar w:fldCharType="begin"/>
        </w:r>
        <w:r w:rsidR="00065179">
          <w:rPr>
            <w:webHidden/>
          </w:rPr>
          <w:instrText xml:space="preserve"> PAGEREF _Toc112566954 \h </w:instrText>
        </w:r>
        <w:r w:rsidR="00065179">
          <w:rPr>
            <w:webHidden/>
          </w:rPr>
        </w:r>
        <w:r w:rsidR="00065179">
          <w:rPr>
            <w:webHidden/>
          </w:rPr>
          <w:fldChar w:fldCharType="separate"/>
        </w:r>
        <w:r w:rsidR="00BC4707">
          <w:rPr>
            <w:webHidden/>
          </w:rPr>
          <w:t>36</w:t>
        </w:r>
        <w:r w:rsidR="00065179">
          <w:rPr>
            <w:webHidden/>
          </w:rPr>
          <w:fldChar w:fldCharType="end"/>
        </w:r>
      </w:hyperlink>
    </w:p>
    <w:p w14:paraId="7DA01886" w14:textId="3B362C12" w:rsidR="00065179" w:rsidRDefault="00000000">
      <w:pPr>
        <w:pStyle w:val="TOC3"/>
        <w:rPr>
          <w:rFonts w:asciiTheme="minorHAnsi" w:hAnsiTheme="minorHAnsi"/>
          <w:i w:val="0"/>
          <w:sz w:val="22"/>
          <w:szCs w:val="22"/>
        </w:rPr>
      </w:pPr>
      <w:hyperlink w:anchor="_Toc112566955" w:history="1">
        <w:r w:rsidR="00065179" w:rsidRPr="00AB40B6">
          <w:rPr>
            <w:rStyle w:val="Hyperlink"/>
            <w:lang w:val="en-GB"/>
          </w:rPr>
          <w:t>5.2.1</w:t>
        </w:r>
        <w:r w:rsidR="00065179">
          <w:rPr>
            <w:rFonts w:asciiTheme="minorHAnsi" w:hAnsiTheme="minorHAnsi"/>
            <w:i w:val="0"/>
            <w:sz w:val="22"/>
            <w:szCs w:val="22"/>
          </w:rPr>
          <w:tab/>
        </w:r>
        <w:r w:rsidR="00065179" w:rsidRPr="00AB40B6">
          <w:rPr>
            <w:rStyle w:val="Hyperlink"/>
            <w:lang w:val="en-GB"/>
          </w:rPr>
          <w:t>Environmental</w:t>
        </w:r>
        <w:r w:rsidR="00065179">
          <w:rPr>
            <w:webHidden/>
          </w:rPr>
          <w:tab/>
        </w:r>
        <w:r w:rsidR="00065179">
          <w:rPr>
            <w:webHidden/>
          </w:rPr>
          <w:fldChar w:fldCharType="begin"/>
        </w:r>
        <w:r w:rsidR="00065179">
          <w:rPr>
            <w:webHidden/>
          </w:rPr>
          <w:instrText xml:space="preserve"> PAGEREF _Toc112566955 \h </w:instrText>
        </w:r>
        <w:r w:rsidR="00065179">
          <w:rPr>
            <w:webHidden/>
          </w:rPr>
        </w:r>
        <w:r w:rsidR="00065179">
          <w:rPr>
            <w:webHidden/>
          </w:rPr>
          <w:fldChar w:fldCharType="separate"/>
        </w:r>
        <w:r w:rsidR="00BC4707">
          <w:rPr>
            <w:webHidden/>
          </w:rPr>
          <w:t>37</w:t>
        </w:r>
        <w:r w:rsidR="00065179">
          <w:rPr>
            <w:webHidden/>
          </w:rPr>
          <w:fldChar w:fldCharType="end"/>
        </w:r>
      </w:hyperlink>
    </w:p>
    <w:p w14:paraId="01D9C7CA" w14:textId="0D4331C9" w:rsidR="00065179" w:rsidRDefault="00000000">
      <w:pPr>
        <w:pStyle w:val="TOC3"/>
        <w:rPr>
          <w:rFonts w:asciiTheme="minorHAnsi" w:hAnsiTheme="minorHAnsi"/>
          <w:i w:val="0"/>
          <w:sz w:val="22"/>
          <w:szCs w:val="22"/>
        </w:rPr>
      </w:pPr>
      <w:hyperlink w:anchor="_Toc112566956" w:history="1">
        <w:r w:rsidR="00065179" w:rsidRPr="00AB40B6">
          <w:rPr>
            <w:rStyle w:val="Hyperlink"/>
            <w:lang w:val="en-GB"/>
          </w:rPr>
          <w:t>5.2.2</w:t>
        </w:r>
        <w:r w:rsidR="00065179">
          <w:rPr>
            <w:rFonts w:asciiTheme="minorHAnsi" w:hAnsiTheme="minorHAnsi"/>
            <w:i w:val="0"/>
            <w:sz w:val="22"/>
            <w:szCs w:val="22"/>
          </w:rPr>
          <w:tab/>
        </w:r>
        <w:r w:rsidR="00065179" w:rsidRPr="00AB40B6">
          <w:rPr>
            <w:rStyle w:val="Hyperlink"/>
            <w:lang w:val="en-GB"/>
          </w:rPr>
          <w:t>Social</w:t>
        </w:r>
        <w:r w:rsidR="00065179">
          <w:rPr>
            <w:webHidden/>
          </w:rPr>
          <w:tab/>
        </w:r>
        <w:r w:rsidR="00065179">
          <w:rPr>
            <w:webHidden/>
          </w:rPr>
          <w:fldChar w:fldCharType="begin"/>
        </w:r>
        <w:r w:rsidR="00065179">
          <w:rPr>
            <w:webHidden/>
          </w:rPr>
          <w:instrText xml:space="preserve"> PAGEREF _Toc112566956 \h </w:instrText>
        </w:r>
        <w:r w:rsidR="00065179">
          <w:rPr>
            <w:webHidden/>
          </w:rPr>
        </w:r>
        <w:r w:rsidR="00065179">
          <w:rPr>
            <w:webHidden/>
          </w:rPr>
          <w:fldChar w:fldCharType="separate"/>
        </w:r>
        <w:r w:rsidR="00BC4707">
          <w:rPr>
            <w:webHidden/>
          </w:rPr>
          <w:t>37</w:t>
        </w:r>
        <w:r w:rsidR="00065179">
          <w:rPr>
            <w:webHidden/>
          </w:rPr>
          <w:fldChar w:fldCharType="end"/>
        </w:r>
      </w:hyperlink>
    </w:p>
    <w:p w14:paraId="1AD254A5" w14:textId="6ABFA62D" w:rsidR="00065179" w:rsidRDefault="00000000">
      <w:pPr>
        <w:pStyle w:val="TOC2"/>
        <w:rPr>
          <w:rFonts w:asciiTheme="minorHAnsi" w:hAnsiTheme="minorHAnsi"/>
          <w:sz w:val="22"/>
          <w:szCs w:val="22"/>
        </w:rPr>
      </w:pPr>
      <w:hyperlink w:anchor="_Toc112566957" w:history="1">
        <w:r w:rsidR="00065179" w:rsidRPr="00AB40B6">
          <w:rPr>
            <w:rStyle w:val="Hyperlink"/>
            <w:lang w:val="en-GB"/>
          </w:rPr>
          <w:t>5.3</w:t>
        </w:r>
        <w:r w:rsidR="00065179">
          <w:rPr>
            <w:rFonts w:asciiTheme="minorHAnsi" w:hAnsiTheme="minorHAnsi"/>
            <w:sz w:val="22"/>
            <w:szCs w:val="22"/>
          </w:rPr>
          <w:tab/>
        </w:r>
        <w:r w:rsidR="00065179" w:rsidRPr="00AB40B6">
          <w:rPr>
            <w:rStyle w:val="Hyperlink"/>
            <w:lang w:val="en-GB"/>
          </w:rPr>
          <w:t>Ineligible Activities and No-go Areas</w:t>
        </w:r>
        <w:r w:rsidR="00065179">
          <w:rPr>
            <w:webHidden/>
          </w:rPr>
          <w:tab/>
        </w:r>
        <w:r w:rsidR="00065179">
          <w:rPr>
            <w:webHidden/>
          </w:rPr>
          <w:fldChar w:fldCharType="begin"/>
        </w:r>
        <w:r w:rsidR="00065179">
          <w:rPr>
            <w:webHidden/>
          </w:rPr>
          <w:instrText xml:space="preserve"> PAGEREF _Toc112566957 \h </w:instrText>
        </w:r>
        <w:r w:rsidR="00065179">
          <w:rPr>
            <w:webHidden/>
          </w:rPr>
        </w:r>
        <w:r w:rsidR="00065179">
          <w:rPr>
            <w:webHidden/>
          </w:rPr>
          <w:fldChar w:fldCharType="separate"/>
        </w:r>
        <w:r w:rsidR="00BC4707">
          <w:rPr>
            <w:webHidden/>
          </w:rPr>
          <w:t>38</w:t>
        </w:r>
        <w:r w:rsidR="00065179">
          <w:rPr>
            <w:webHidden/>
          </w:rPr>
          <w:fldChar w:fldCharType="end"/>
        </w:r>
      </w:hyperlink>
    </w:p>
    <w:p w14:paraId="120603A1" w14:textId="02E06492" w:rsidR="00065179" w:rsidRDefault="00000000">
      <w:pPr>
        <w:pStyle w:val="TOC2"/>
        <w:rPr>
          <w:rFonts w:asciiTheme="minorHAnsi" w:hAnsiTheme="minorHAnsi"/>
          <w:sz w:val="22"/>
          <w:szCs w:val="22"/>
        </w:rPr>
      </w:pPr>
      <w:hyperlink w:anchor="_Toc112566958" w:history="1">
        <w:r w:rsidR="00065179" w:rsidRPr="00AB40B6">
          <w:rPr>
            <w:rStyle w:val="Hyperlink"/>
            <w:lang w:val="en-GB"/>
          </w:rPr>
          <w:t>5.4</w:t>
        </w:r>
        <w:r w:rsidR="00065179">
          <w:rPr>
            <w:rFonts w:asciiTheme="minorHAnsi" w:hAnsiTheme="minorHAnsi"/>
            <w:sz w:val="22"/>
            <w:szCs w:val="22"/>
          </w:rPr>
          <w:tab/>
        </w:r>
        <w:r w:rsidR="00065179" w:rsidRPr="00AB40B6">
          <w:rPr>
            <w:rStyle w:val="Hyperlink"/>
            <w:lang w:val="en-GB"/>
          </w:rPr>
          <w:t>Summary of Standard Environmental and Social Management and Mitigation Measures</w:t>
        </w:r>
        <w:r w:rsidR="00065179">
          <w:rPr>
            <w:webHidden/>
          </w:rPr>
          <w:tab/>
        </w:r>
        <w:r w:rsidR="00065179">
          <w:rPr>
            <w:webHidden/>
          </w:rPr>
          <w:fldChar w:fldCharType="begin"/>
        </w:r>
        <w:r w:rsidR="00065179">
          <w:rPr>
            <w:webHidden/>
          </w:rPr>
          <w:instrText xml:space="preserve"> PAGEREF _Toc112566958 \h </w:instrText>
        </w:r>
        <w:r w:rsidR="00065179">
          <w:rPr>
            <w:webHidden/>
          </w:rPr>
        </w:r>
        <w:r w:rsidR="00065179">
          <w:rPr>
            <w:webHidden/>
          </w:rPr>
          <w:fldChar w:fldCharType="separate"/>
        </w:r>
        <w:r w:rsidR="00BC4707">
          <w:rPr>
            <w:webHidden/>
          </w:rPr>
          <w:t>39</w:t>
        </w:r>
        <w:r w:rsidR="00065179">
          <w:rPr>
            <w:webHidden/>
          </w:rPr>
          <w:fldChar w:fldCharType="end"/>
        </w:r>
      </w:hyperlink>
    </w:p>
    <w:p w14:paraId="0BC5FF20" w14:textId="1E2F9E36" w:rsidR="00065179" w:rsidRDefault="00000000">
      <w:pPr>
        <w:pStyle w:val="TOC1"/>
        <w:tabs>
          <w:tab w:val="left" w:pos="480"/>
        </w:tabs>
        <w:rPr>
          <w:rFonts w:asciiTheme="minorHAnsi" w:hAnsiTheme="minorHAnsi"/>
          <w:b w:val="0"/>
          <w:sz w:val="22"/>
          <w:szCs w:val="22"/>
        </w:rPr>
      </w:pPr>
      <w:hyperlink w:anchor="_Toc112566959" w:history="1">
        <w:r w:rsidR="00065179" w:rsidRPr="00AB40B6">
          <w:rPr>
            <w:rStyle w:val="Hyperlink"/>
            <w:lang w:val="en-GB"/>
          </w:rPr>
          <w:t>6</w:t>
        </w:r>
        <w:r w:rsidR="00065179">
          <w:rPr>
            <w:rFonts w:asciiTheme="minorHAnsi" w:hAnsiTheme="minorHAnsi"/>
            <w:b w:val="0"/>
            <w:sz w:val="22"/>
            <w:szCs w:val="22"/>
          </w:rPr>
          <w:tab/>
        </w:r>
        <w:r w:rsidR="00065179" w:rsidRPr="00AB40B6">
          <w:rPr>
            <w:rStyle w:val="Hyperlink"/>
            <w:lang w:val="en-GB"/>
          </w:rPr>
          <w:t>Institutional Arrangements</w:t>
        </w:r>
        <w:r w:rsidR="00065179">
          <w:rPr>
            <w:webHidden/>
          </w:rPr>
          <w:tab/>
        </w:r>
        <w:r w:rsidR="00065179">
          <w:rPr>
            <w:webHidden/>
          </w:rPr>
          <w:fldChar w:fldCharType="begin"/>
        </w:r>
        <w:r w:rsidR="00065179">
          <w:rPr>
            <w:webHidden/>
          </w:rPr>
          <w:instrText xml:space="preserve"> PAGEREF _Toc112566959 \h </w:instrText>
        </w:r>
        <w:r w:rsidR="00065179">
          <w:rPr>
            <w:webHidden/>
          </w:rPr>
        </w:r>
        <w:r w:rsidR="00065179">
          <w:rPr>
            <w:webHidden/>
          </w:rPr>
          <w:fldChar w:fldCharType="separate"/>
        </w:r>
        <w:r w:rsidR="00BC4707">
          <w:rPr>
            <w:webHidden/>
          </w:rPr>
          <w:t>43</w:t>
        </w:r>
        <w:r w:rsidR="00065179">
          <w:rPr>
            <w:webHidden/>
          </w:rPr>
          <w:fldChar w:fldCharType="end"/>
        </w:r>
      </w:hyperlink>
    </w:p>
    <w:p w14:paraId="45D9149D" w14:textId="46AC21AA" w:rsidR="00065179" w:rsidRDefault="00000000">
      <w:pPr>
        <w:pStyle w:val="TOC2"/>
        <w:rPr>
          <w:rFonts w:asciiTheme="minorHAnsi" w:hAnsiTheme="minorHAnsi"/>
          <w:sz w:val="22"/>
          <w:szCs w:val="22"/>
        </w:rPr>
      </w:pPr>
      <w:hyperlink w:anchor="_Toc112566960" w:history="1">
        <w:r w:rsidR="00065179" w:rsidRPr="00AB40B6">
          <w:rPr>
            <w:rStyle w:val="Hyperlink"/>
            <w:lang w:val="en-GB"/>
          </w:rPr>
          <w:t>6.1</w:t>
        </w:r>
        <w:r w:rsidR="00065179">
          <w:rPr>
            <w:rFonts w:asciiTheme="minorHAnsi" w:hAnsiTheme="minorHAnsi"/>
            <w:sz w:val="22"/>
            <w:szCs w:val="22"/>
          </w:rPr>
          <w:tab/>
        </w:r>
        <w:r w:rsidR="00065179" w:rsidRPr="00AB40B6">
          <w:rPr>
            <w:rStyle w:val="Hyperlink"/>
            <w:lang w:val="en-GB"/>
          </w:rPr>
          <w:t>Budget for ESMF Implementation</w:t>
        </w:r>
        <w:r w:rsidR="00065179">
          <w:rPr>
            <w:webHidden/>
          </w:rPr>
          <w:tab/>
        </w:r>
        <w:r w:rsidR="00065179">
          <w:rPr>
            <w:webHidden/>
          </w:rPr>
          <w:fldChar w:fldCharType="begin"/>
        </w:r>
        <w:r w:rsidR="00065179">
          <w:rPr>
            <w:webHidden/>
          </w:rPr>
          <w:instrText xml:space="preserve"> PAGEREF _Toc112566960 \h </w:instrText>
        </w:r>
        <w:r w:rsidR="00065179">
          <w:rPr>
            <w:webHidden/>
          </w:rPr>
        </w:r>
        <w:r w:rsidR="00065179">
          <w:rPr>
            <w:webHidden/>
          </w:rPr>
          <w:fldChar w:fldCharType="separate"/>
        </w:r>
        <w:r w:rsidR="00BC4707">
          <w:rPr>
            <w:webHidden/>
          </w:rPr>
          <w:t>43</w:t>
        </w:r>
        <w:r w:rsidR="00065179">
          <w:rPr>
            <w:webHidden/>
          </w:rPr>
          <w:fldChar w:fldCharType="end"/>
        </w:r>
      </w:hyperlink>
    </w:p>
    <w:p w14:paraId="33F8A866" w14:textId="588E9322" w:rsidR="00065179" w:rsidRDefault="00000000">
      <w:pPr>
        <w:pStyle w:val="TOC1"/>
        <w:tabs>
          <w:tab w:val="left" w:pos="480"/>
        </w:tabs>
        <w:rPr>
          <w:rFonts w:asciiTheme="minorHAnsi" w:hAnsiTheme="minorHAnsi"/>
          <w:b w:val="0"/>
          <w:sz w:val="22"/>
          <w:szCs w:val="22"/>
        </w:rPr>
      </w:pPr>
      <w:hyperlink w:anchor="_Toc112566961" w:history="1">
        <w:r w:rsidR="00065179" w:rsidRPr="00AB40B6">
          <w:rPr>
            <w:rStyle w:val="Hyperlink"/>
            <w:lang w:val="en-GB"/>
          </w:rPr>
          <w:t>7</w:t>
        </w:r>
        <w:r w:rsidR="00065179">
          <w:rPr>
            <w:rFonts w:asciiTheme="minorHAnsi" w:hAnsiTheme="minorHAnsi"/>
            <w:b w:val="0"/>
            <w:sz w:val="22"/>
            <w:szCs w:val="22"/>
          </w:rPr>
          <w:tab/>
        </w:r>
        <w:r w:rsidR="00065179" w:rsidRPr="00AB40B6">
          <w:rPr>
            <w:rStyle w:val="Hyperlink"/>
            <w:lang w:val="en-GB"/>
          </w:rPr>
          <w:t>Stakeholder Consultations and Grievance Procedures</w:t>
        </w:r>
        <w:r w:rsidR="00065179">
          <w:rPr>
            <w:webHidden/>
          </w:rPr>
          <w:tab/>
        </w:r>
        <w:r w:rsidR="00065179">
          <w:rPr>
            <w:webHidden/>
          </w:rPr>
          <w:fldChar w:fldCharType="begin"/>
        </w:r>
        <w:r w:rsidR="00065179">
          <w:rPr>
            <w:webHidden/>
          </w:rPr>
          <w:instrText xml:space="preserve"> PAGEREF _Toc112566961 \h </w:instrText>
        </w:r>
        <w:r w:rsidR="00065179">
          <w:rPr>
            <w:webHidden/>
          </w:rPr>
        </w:r>
        <w:r w:rsidR="00065179">
          <w:rPr>
            <w:webHidden/>
          </w:rPr>
          <w:fldChar w:fldCharType="separate"/>
        </w:r>
        <w:r w:rsidR="00BC4707">
          <w:rPr>
            <w:webHidden/>
          </w:rPr>
          <w:t>44</w:t>
        </w:r>
        <w:r w:rsidR="00065179">
          <w:rPr>
            <w:webHidden/>
          </w:rPr>
          <w:fldChar w:fldCharType="end"/>
        </w:r>
      </w:hyperlink>
    </w:p>
    <w:p w14:paraId="656110F7" w14:textId="1333F082" w:rsidR="00065179" w:rsidRDefault="00000000">
      <w:pPr>
        <w:pStyle w:val="TOC2"/>
        <w:rPr>
          <w:rFonts w:asciiTheme="minorHAnsi" w:hAnsiTheme="minorHAnsi"/>
          <w:sz w:val="22"/>
          <w:szCs w:val="22"/>
        </w:rPr>
      </w:pPr>
      <w:hyperlink w:anchor="_Toc112566962" w:history="1">
        <w:r w:rsidR="00065179" w:rsidRPr="00AB40B6">
          <w:rPr>
            <w:rStyle w:val="Hyperlink"/>
            <w:lang w:val="en-GB"/>
          </w:rPr>
          <w:t>7.1</w:t>
        </w:r>
        <w:r w:rsidR="00065179">
          <w:rPr>
            <w:rFonts w:asciiTheme="minorHAnsi" w:hAnsiTheme="minorHAnsi"/>
            <w:sz w:val="22"/>
            <w:szCs w:val="22"/>
          </w:rPr>
          <w:tab/>
        </w:r>
        <w:r w:rsidR="00065179" w:rsidRPr="00AB40B6">
          <w:rPr>
            <w:rStyle w:val="Hyperlink"/>
            <w:lang w:val="en-GB"/>
          </w:rPr>
          <w:t>Grievance Redress Mechanism and Stakeholder Feedback</w:t>
        </w:r>
        <w:r w:rsidR="00065179">
          <w:rPr>
            <w:webHidden/>
          </w:rPr>
          <w:tab/>
        </w:r>
        <w:r w:rsidR="00065179">
          <w:rPr>
            <w:webHidden/>
          </w:rPr>
          <w:fldChar w:fldCharType="begin"/>
        </w:r>
        <w:r w:rsidR="00065179">
          <w:rPr>
            <w:webHidden/>
          </w:rPr>
          <w:instrText xml:space="preserve"> PAGEREF _Toc112566962 \h </w:instrText>
        </w:r>
        <w:r w:rsidR="00065179">
          <w:rPr>
            <w:webHidden/>
          </w:rPr>
        </w:r>
        <w:r w:rsidR="00065179">
          <w:rPr>
            <w:webHidden/>
          </w:rPr>
          <w:fldChar w:fldCharType="separate"/>
        </w:r>
        <w:r w:rsidR="00BC4707">
          <w:rPr>
            <w:webHidden/>
          </w:rPr>
          <w:t>46</w:t>
        </w:r>
        <w:r w:rsidR="00065179">
          <w:rPr>
            <w:webHidden/>
          </w:rPr>
          <w:fldChar w:fldCharType="end"/>
        </w:r>
      </w:hyperlink>
    </w:p>
    <w:p w14:paraId="57D4D19C" w14:textId="3AE2D733" w:rsidR="00065179" w:rsidRDefault="00000000">
      <w:pPr>
        <w:pStyle w:val="TOC1"/>
        <w:tabs>
          <w:tab w:val="left" w:pos="480"/>
        </w:tabs>
        <w:rPr>
          <w:rFonts w:asciiTheme="minorHAnsi" w:hAnsiTheme="minorHAnsi"/>
          <w:b w:val="0"/>
          <w:sz w:val="22"/>
          <w:szCs w:val="22"/>
        </w:rPr>
      </w:pPr>
      <w:hyperlink w:anchor="_Toc112566963" w:history="1">
        <w:r w:rsidR="00065179" w:rsidRPr="00AB40B6">
          <w:rPr>
            <w:rStyle w:val="Hyperlink"/>
            <w:lang w:val="en-GB"/>
          </w:rPr>
          <w:t>8</w:t>
        </w:r>
        <w:r w:rsidR="00065179">
          <w:rPr>
            <w:rFonts w:asciiTheme="minorHAnsi" w:hAnsiTheme="minorHAnsi"/>
            <w:b w:val="0"/>
            <w:sz w:val="22"/>
            <w:szCs w:val="22"/>
          </w:rPr>
          <w:tab/>
        </w:r>
        <w:r w:rsidR="00065179" w:rsidRPr="00AB40B6">
          <w:rPr>
            <w:rStyle w:val="Hyperlink"/>
            <w:lang w:val="en-GB"/>
          </w:rPr>
          <w:t>Environmental and Social Management Process</w:t>
        </w:r>
        <w:r w:rsidR="00065179">
          <w:rPr>
            <w:webHidden/>
          </w:rPr>
          <w:tab/>
        </w:r>
        <w:r w:rsidR="00065179">
          <w:rPr>
            <w:webHidden/>
          </w:rPr>
          <w:fldChar w:fldCharType="begin"/>
        </w:r>
        <w:r w:rsidR="00065179">
          <w:rPr>
            <w:webHidden/>
          </w:rPr>
          <w:instrText xml:space="preserve"> PAGEREF _Toc112566963 \h </w:instrText>
        </w:r>
        <w:r w:rsidR="00065179">
          <w:rPr>
            <w:webHidden/>
          </w:rPr>
        </w:r>
        <w:r w:rsidR="00065179">
          <w:rPr>
            <w:webHidden/>
          </w:rPr>
          <w:fldChar w:fldCharType="separate"/>
        </w:r>
        <w:r w:rsidR="00BC4707">
          <w:rPr>
            <w:webHidden/>
          </w:rPr>
          <w:t>48</w:t>
        </w:r>
        <w:r w:rsidR="00065179">
          <w:rPr>
            <w:webHidden/>
          </w:rPr>
          <w:fldChar w:fldCharType="end"/>
        </w:r>
      </w:hyperlink>
    </w:p>
    <w:p w14:paraId="1A7A2D82" w14:textId="173C5DAC" w:rsidR="00065179" w:rsidRDefault="00000000">
      <w:pPr>
        <w:pStyle w:val="TOC3"/>
        <w:rPr>
          <w:rFonts w:asciiTheme="minorHAnsi" w:hAnsiTheme="minorHAnsi"/>
          <w:i w:val="0"/>
          <w:sz w:val="22"/>
          <w:szCs w:val="22"/>
        </w:rPr>
      </w:pPr>
      <w:hyperlink w:anchor="_Toc112566964" w:history="1">
        <w:r w:rsidR="00065179" w:rsidRPr="00AB40B6">
          <w:rPr>
            <w:rStyle w:val="Hyperlink"/>
            <w:lang w:val="en-GB"/>
          </w:rPr>
          <w:t>8.1.1</w:t>
        </w:r>
        <w:r w:rsidR="00065179">
          <w:rPr>
            <w:rFonts w:asciiTheme="minorHAnsi" w:hAnsiTheme="minorHAnsi"/>
            <w:i w:val="0"/>
            <w:sz w:val="22"/>
            <w:szCs w:val="22"/>
          </w:rPr>
          <w:tab/>
        </w:r>
        <w:r w:rsidR="00065179" w:rsidRPr="00AB40B6">
          <w:rPr>
            <w:rStyle w:val="Hyperlink"/>
            <w:lang w:val="en-GB"/>
          </w:rPr>
          <w:t>Project Screening</w:t>
        </w:r>
        <w:r w:rsidR="00065179">
          <w:rPr>
            <w:webHidden/>
          </w:rPr>
          <w:tab/>
        </w:r>
        <w:r w:rsidR="00065179">
          <w:rPr>
            <w:webHidden/>
          </w:rPr>
          <w:fldChar w:fldCharType="begin"/>
        </w:r>
        <w:r w:rsidR="00065179">
          <w:rPr>
            <w:webHidden/>
          </w:rPr>
          <w:instrText xml:space="preserve"> PAGEREF _Toc112566964 \h </w:instrText>
        </w:r>
        <w:r w:rsidR="00065179">
          <w:rPr>
            <w:webHidden/>
          </w:rPr>
        </w:r>
        <w:r w:rsidR="00065179">
          <w:rPr>
            <w:webHidden/>
          </w:rPr>
          <w:fldChar w:fldCharType="separate"/>
        </w:r>
        <w:r w:rsidR="00BC4707">
          <w:rPr>
            <w:webHidden/>
          </w:rPr>
          <w:t>48</w:t>
        </w:r>
        <w:r w:rsidR="00065179">
          <w:rPr>
            <w:webHidden/>
          </w:rPr>
          <w:fldChar w:fldCharType="end"/>
        </w:r>
      </w:hyperlink>
    </w:p>
    <w:p w14:paraId="5C3093EA" w14:textId="61C216EF" w:rsidR="00065179" w:rsidRDefault="00000000">
      <w:pPr>
        <w:pStyle w:val="TOC3"/>
        <w:rPr>
          <w:rFonts w:asciiTheme="minorHAnsi" w:hAnsiTheme="minorHAnsi"/>
          <w:i w:val="0"/>
          <w:sz w:val="22"/>
          <w:szCs w:val="22"/>
        </w:rPr>
      </w:pPr>
      <w:hyperlink w:anchor="_Toc112566965" w:history="1">
        <w:r w:rsidR="00065179" w:rsidRPr="00AB40B6">
          <w:rPr>
            <w:rStyle w:val="Hyperlink"/>
            <w:lang w:val="en-GB"/>
          </w:rPr>
          <w:t>8.1.2</w:t>
        </w:r>
        <w:r w:rsidR="00065179">
          <w:rPr>
            <w:rFonts w:asciiTheme="minorHAnsi" w:hAnsiTheme="minorHAnsi"/>
            <w:i w:val="0"/>
            <w:sz w:val="22"/>
            <w:szCs w:val="22"/>
          </w:rPr>
          <w:tab/>
        </w:r>
        <w:r w:rsidR="00065179" w:rsidRPr="00AB40B6">
          <w:rPr>
            <w:rStyle w:val="Hyperlink"/>
            <w:lang w:val="en-GB"/>
          </w:rPr>
          <w:t>Risk Classification</w:t>
        </w:r>
        <w:r w:rsidR="00065179">
          <w:rPr>
            <w:webHidden/>
          </w:rPr>
          <w:tab/>
        </w:r>
        <w:r w:rsidR="00065179">
          <w:rPr>
            <w:webHidden/>
          </w:rPr>
          <w:fldChar w:fldCharType="begin"/>
        </w:r>
        <w:r w:rsidR="00065179">
          <w:rPr>
            <w:webHidden/>
          </w:rPr>
          <w:instrText xml:space="preserve"> PAGEREF _Toc112566965 \h </w:instrText>
        </w:r>
        <w:r w:rsidR="00065179">
          <w:rPr>
            <w:webHidden/>
          </w:rPr>
        </w:r>
        <w:r w:rsidR="00065179">
          <w:rPr>
            <w:webHidden/>
          </w:rPr>
          <w:fldChar w:fldCharType="separate"/>
        </w:r>
        <w:r w:rsidR="00BC4707">
          <w:rPr>
            <w:webHidden/>
          </w:rPr>
          <w:t>49</w:t>
        </w:r>
        <w:r w:rsidR="00065179">
          <w:rPr>
            <w:webHidden/>
          </w:rPr>
          <w:fldChar w:fldCharType="end"/>
        </w:r>
      </w:hyperlink>
    </w:p>
    <w:p w14:paraId="4EA760FB" w14:textId="2A66ADCC" w:rsidR="00065179" w:rsidRDefault="00000000">
      <w:pPr>
        <w:pStyle w:val="TOC3"/>
        <w:rPr>
          <w:rFonts w:asciiTheme="minorHAnsi" w:hAnsiTheme="minorHAnsi"/>
          <w:i w:val="0"/>
          <w:sz w:val="22"/>
          <w:szCs w:val="22"/>
        </w:rPr>
      </w:pPr>
      <w:hyperlink w:anchor="_Toc112566966" w:history="1">
        <w:r w:rsidR="00065179" w:rsidRPr="00AB40B6">
          <w:rPr>
            <w:rStyle w:val="Hyperlink"/>
            <w:lang w:val="en-GB"/>
          </w:rPr>
          <w:t>8.1.3</w:t>
        </w:r>
        <w:r w:rsidR="00065179">
          <w:rPr>
            <w:rFonts w:asciiTheme="minorHAnsi" w:hAnsiTheme="minorHAnsi"/>
            <w:i w:val="0"/>
            <w:sz w:val="22"/>
            <w:szCs w:val="22"/>
          </w:rPr>
          <w:tab/>
        </w:r>
        <w:r w:rsidR="00065179" w:rsidRPr="00AB40B6">
          <w:rPr>
            <w:rStyle w:val="Hyperlink"/>
            <w:lang w:val="en-GB"/>
          </w:rPr>
          <w:t>Environmental and Social Assessment</w:t>
        </w:r>
        <w:r w:rsidR="00065179">
          <w:rPr>
            <w:webHidden/>
          </w:rPr>
          <w:tab/>
        </w:r>
        <w:r w:rsidR="00065179">
          <w:rPr>
            <w:webHidden/>
          </w:rPr>
          <w:fldChar w:fldCharType="begin"/>
        </w:r>
        <w:r w:rsidR="00065179">
          <w:rPr>
            <w:webHidden/>
          </w:rPr>
          <w:instrText xml:space="preserve"> PAGEREF _Toc112566966 \h </w:instrText>
        </w:r>
        <w:r w:rsidR="00065179">
          <w:rPr>
            <w:webHidden/>
          </w:rPr>
        </w:r>
        <w:r w:rsidR="00065179">
          <w:rPr>
            <w:webHidden/>
          </w:rPr>
          <w:fldChar w:fldCharType="separate"/>
        </w:r>
        <w:r w:rsidR="00BC4707">
          <w:rPr>
            <w:webHidden/>
          </w:rPr>
          <w:t>51</w:t>
        </w:r>
        <w:r w:rsidR="00065179">
          <w:rPr>
            <w:webHidden/>
          </w:rPr>
          <w:fldChar w:fldCharType="end"/>
        </w:r>
      </w:hyperlink>
    </w:p>
    <w:p w14:paraId="06406962" w14:textId="14950DF5" w:rsidR="00065179" w:rsidRDefault="00000000">
      <w:pPr>
        <w:pStyle w:val="TOC3"/>
        <w:rPr>
          <w:rFonts w:asciiTheme="minorHAnsi" w:hAnsiTheme="minorHAnsi"/>
          <w:i w:val="0"/>
          <w:sz w:val="22"/>
          <w:szCs w:val="22"/>
        </w:rPr>
      </w:pPr>
      <w:hyperlink w:anchor="_Toc112566967" w:history="1">
        <w:r w:rsidR="00065179" w:rsidRPr="00AB40B6">
          <w:rPr>
            <w:rStyle w:val="Hyperlink"/>
            <w:lang w:val="en-GB"/>
          </w:rPr>
          <w:t>8.1.4</w:t>
        </w:r>
        <w:r w:rsidR="00065179">
          <w:rPr>
            <w:rFonts w:asciiTheme="minorHAnsi" w:hAnsiTheme="minorHAnsi"/>
            <w:i w:val="0"/>
            <w:sz w:val="22"/>
            <w:szCs w:val="22"/>
          </w:rPr>
          <w:tab/>
        </w:r>
        <w:r w:rsidR="00065179" w:rsidRPr="00AB40B6">
          <w:rPr>
            <w:rStyle w:val="Hyperlink"/>
            <w:lang w:val="en-GB"/>
          </w:rPr>
          <w:t>Stakeholder Engagement</w:t>
        </w:r>
        <w:r w:rsidR="00065179">
          <w:rPr>
            <w:webHidden/>
          </w:rPr>
          <w:tab/>
        </w:r>
        <w:r w:rsidR="00065179">
          <w:rPr>
            <w:webHidden/>
          </w:rPr>
          <w:fldChar w:fldCharType="begin"/>
        </w:r>
        <w:r w:rsidR="00065179">
          <w:rPr>
            <w:webHidden/>
          </w:rPr>
          <w:instrText xml:space="preserve"> PAGEREF _Toc112566967 \h </w:instrText>
        </w:r>
        <w:r w:rsidR="00065179">
          <w:rPr>
            <w:webHidden/>
          </w:rPr>
        </w:r>
        <w:r w:rsidR="00065179">
          <w:rPr>
            <w:webHidden/>
          </w:rPr>
          <w:fldChar w:fldCharType="separate"/>
        </w:r>
        <w:r w:rsidR="00BC4707">
          <w:rPr>
            <w:webHidden/>
          </w:rPr>
          <w:t>51</w:t>
        </w:r>
        <w:r w:rsidR="00065179">
          <w:rPr>
            <w:webHidden/>
          </w:rPr>
          <w:fldChar w:fldCharType="end"/>
        </w:r>
      </w:hyperlink>
    </w:p>
    <w:p w14:paraId="7017932A" w14:textId="37EABD4E" w:rsidR="00065179" w:rsidRDefault="00000000">
      <w:pPr>
        <w:pStyle w:val="TOC3"/>
        <w:rPr>
          <w:rFonts w:asciiTheme="minorHAnsi" w:hAnsiTheme="minorHAnsi"/>
          <w:i w:val="0"/>
          <w:sz w:val="22"/>
          <w:szCs w:val="22"/>
        </w:rPr>
      </w:pPr>
      <w:hyperlink w:anchor="_Toc112566968" w:history="1">
        <w:r w:rsidR="00065179" w:rsidRPr="00AB40B6">
          <w:rPr>
            <w:rStyle w:val="Hyperlink"/>
            <w:lang w:val="en-GB"/>
          </w:rPr>
          <w:t>8.1.5</w:t>
        </w:r>
        <w:r w:rsidR="00065179">
          <w:rPr>
            <w:rFonts w:asciiTheme="minorHAnsi" w:hAnsiTheme="minorHAnsi"/>
            <w:i w:val="0"/>
            <w:sz w:val="22"/>
            <w:szCs w:val="22"/>
          </w:rPr>
          <w:tab/>
        </w:r>
        <w:r w:rsidR="00065179" w:rsidRPr="00AB40B6">
          <w:rPr>
            <w:rStyle w:val="Hyperlink"/>
            <w:lang w:val="en-GB"/>
          </w:rPr>
          <w:t>Implementation of Impact and Risk Management</w:t>
        </w:r>
        <w:r w:rsidR="00065179">
          <w:rPr>
            <w:webHidden/>
          </w:rPr>
          <w:tab/>
        </w:r>
        <w:r w:rsidR="00065179">
          <w:rPr>
            <w:webHidden/>
          </w:rPr>
          <w:fldChar w:fldCharType="begin"/>
        </w:r>
        <w:r w:rsidR="00065179">
          <w:rPr>
            <w:webHidden/>
          </w:rPr>
          <w:instrText xml:space="preserve"> PAGEREF _Toc112566968 \h </w:instrText>
        </w:r>
        <w:r w:rsidR="00065179">
          <w:rPr>
            <w:webHidden/>
          </w:rPr>
        </w:r>
        <w:r w:rsidR="00065179">
          <w:rPr>
            <w:webHidden/>
          </w:rPr>
          <w:fldChar w:fldCharType="separate"/>
        </w:r>
        <w:r w:rsidR="00BC4707">
          <w:rPr>
            <w:webHidden/>
          </w:rPr>
          <w:t>51</w:t>
        </w:r>
        <w:r w:rsidR="00065179">
          <w:rPr>
            <w:webHidden/>
          </w:rPr>
          <w:fldChar w:fldCharType="end"/>
        </w:r>
      </w:hyperlink>
    </w:p>
    <w:p w14:paraId="5375A5CC" w14:textId="4EE99BAD" w:rsidR="00065179" w:rsidRDefault="00000000">
      <w:pPr>
        <w:pStyle w:val="TOC3"/>
        <w:rPr>
          <w:rFonts w:asciiTheme="minorHAnsi" w:hAnsiTheme="minorHAnsi"/>
          <w:i w:val="0"/>
          <w:sz w:val="22"/>
          <w:szCs w:val="22"/>
        </w:rPr>
      </w:pPr>
      <w:hyperlink w:anchor="_Toc112566969" w:history="1">
        <w:r w:rsidR="00065179" w:rsidRPr="00AB40B6">
          <w:rPr>
            <w:rStyle w:val="Hyperlink"/>
            <w:lang w:val="en-GB"/>
          </w:rPr>
          <w:t>8.1.6</w:t>
        </w:r>
        <w:r w:rsidR="00065179">
          <w:rPr>
            <w:rFonts w:asciiTheme="minorHAnsi" w:hAnsiTheme="minorHAnsi"/>
            <w:i w:val="0"/>
            <w:sz w:val="22"/>
            <w:szCs w:val="22"/>
          </w:rPr>
          <w:tab/>
        </w:r>
        <w:r w:rsidR="00065179" w:rsidRPr="00AB40B6">
          <w:rPr>
            <w:rStyle w:val="Hyperlink"/>
            <w:lang w:val="en-GB"/>
          </w:rPr>
          <w:t>Monitoring and Reporting</w:t>
        </w:r>
        <w:r w:rsidR="00065179">
          <w:rPr>
            <w:webHidden/>
          </w:rPr>
          <w:tab/>
        </w:r>
        <w:r w:rsidR="00065179">
          <w:rPr>
            <w:webHidden/>
          </w:rPr>
          <w:fldChar w:fldCharType="begin"/>
        </w:r>
        <w:r w:rsidR="00065179">
          <w:rPr>
            <w:webHidden/>
          </w:rPr>
          <w:instrText xml:space="preserve"> PAGEREF _Toc112566969 \h </w:instrText>
        </w:r>
        <w:r w:rsidR="00065179">
          <w:rPr>
            <w:webHidden/>
          </w:rPr>
        </w:r>
        <w:r w:rsidR="00065179">
          <w:rPr>
            <w:webHidden/>
          </w:rPr>
          <w:fldChar w:fldCharType="separate"/>
        </w:r>
        <w:r w:rsidR="00BC4707">
          <w:rPr>
            <w:webHidden/>
          </w:rPr>
          <w:t>52</w:t>
        </w:r>
        <w:r w:rsidR="00065179">
          <w:rPr>
            <w:webHidden/>
          </w:rPr>
          <w:fldChar w:fldCharType="end"/>
        </w:r>
      </w:hyperlink>
    </w:p>
    <w:p w14:paraId="6366608B" w14:textId="4AA61C2E" w:rsidR="00065179" w:rsidRDefault="00000000">
      <w:pPr>
        <w:pStyle w:val="TOC3"/>
        <w:rPr>
          <w:rFonts w:asciiTheme="minorHAnsi" w:hAnsiTheme="minorHAnsi"/>
          <w:i w:val="0"/>
          <w:sz w:val="22"/>
          <w:szCs w:val="22"/>
        </w:rPr>
      </w:pPr>
      <w:hyperlink w:anchor="_Toc112566970" w:history="1">
        <w:r w:rsidR="00065179" w:rsidRPr="00AB40B6">
          <w:rPr>
            <w:rStyle w:val="Hyperlink"/>
            <w:lang w:val="en-GB"/>
          </w:rPr>
          <w:t>8.1.7</w:t>
        </w:r>
        <w:r w:rsidR="00065179">
          <w:rPr>
            <w:rFonts w:asciiTheme="minorHAnsi" w:hAnsiTheme="minorHAnsi"/>
            <w:i w:val="0"/>
            <w:sz w:val="22"/>
            <w:szCs w:val="22"/>
          </w:rPr>
          <w:tab/>
        </w:r>
        <w:r w:rsidR="00065179" w:rsidRPr="00AB40B6">
          <w:rPr>
            <w:rStyle w:val="Hyperlink"/>
            <w:lang w:val="en-GB"/>
          </w:rPr>
          <w:t>Incident Reporting and Management</w:t>
        </w:r>
        <w:r w:rsidR="00065179">
          <w:rPr>
            <w:webHidden/>
          </w:rPr>
          <w:tab/>
        </w:r>
        <w:r w:rsidR="00065179">
          <w:rPr>
            <w:webHidden/>
          </w:rPr>
          <w:fldChar w:fldCharType="begin"/>
        </w:r>
        <w:r w:rsidR="00065179">
          <w:rPr>
            <w:webHidden/>
          </w:rPr>
          <w:instrText xml:space="preserve"> PAGEREF _Toc112566970 \h </w:instrText>
        </w:r>
        <w:r w:rsidR="00065179">
          <w:rPr>
            <w:webHidden/>
          </w:rPr>
        </w:r>
        <w:r w:rsidR="00065179">
          <w:rPr>
            <w:webHidden/>
          </w:rPr>
          <w:fldChar w:fldCharType="separate"/>
        </w:r>
        <w:r w:rsidR="00BC4707">
          <w:rPr>
            <w:webHidden/>
          </w:rPr>
          <w:t>52</w:t>
        </w:r>
        <w:r w:rsidR="00065179">
          <w:rPr>
            <w:webHidden/>
          </w:rPr>
          <w:fldChar w:fldCharType="end"/>
        </w:r>
      </w:hyperlink>
    </w:p>
    <w:p w14:paraId="6992A1BD" w14:textId="023DF909" w:rsidR="00065179" w:rsidRDefault="00000000">
      <w:pPr>
        <w:pStyle w:val="TOC1"/>
        <w:tabs>
          <w:tab w:val="left" w:pos="480"/>
        </w:tabs>
        <w:rPr>
          <w:rFonts w:asciiTheme="minorHAnsi" w:hAnsiTheme="minorHAnsi"/>
          <w:b w:val="0"/>
          <w:sz w:val="22"/>
          <w:szCs w:val="22"/>
        </w:rPr>
      </w:pPr>
      <w:hyperlink w:anchor="_Toc112566971" w:history="1">
        <w:r w:rsidR="00065179" w:rsidRPr="00AB40B6">
          <w:rPr>
            <w:rStyle w:val="Hyperlink"/>
            <w:lang w:val="en-GB"/>
          </w:rPr>
          <w:t>9</w:t>
        </w:r>
        <w:r w:rsidR="00065179">
          <w:rPr>
            <w:rFonts w:asciiTheme="minorHAnsi" w:hAnsiTheme="minorHAnsi"/>
            <w:b w:val="0"/>
            <w:sz w:val="22"/>
            <w:szCs w:val="22"/>
          </w:rPr>
          <w:tab/>
        </w:r>
        <w:r w:rsidR="00065179" w:rsidRPr="00AB40B6">
          <w:rPr>
            <w:rStyle w:val="Hyperlink"/>
            <w:lang w:val="en-GB"/>
          </w:rPr>
          <w:t>Labour Management Procedures</w:t>
        </w:r>
        <w:r w:rsidR="00065179">
          <w:rPr>
            <w:webHidden/>
          </w:rPr>
          <w:tab/>
        </w:r>
        <w:r w:rsidR="00065179">
          <w:rPr>
            <w:webHidden/>
          </w:rPr>
          <w:fldChar w:fldCharType="begin"/>
        </w:r>
        <w:r w:rsidR="00065179">
          <w:rPr>
            <w:webHidden/>
          </w:rPr>
          <w:instrText xml:space="preserve"> PAGEREF _Toc112566971 \h </w:instrText>
        </w:r>
        <w:r w:rsidR="00065179">
          <w:rPr>
            <w:webHidden/>
          </w:rPr>
        </w:r>
        <w:r w:rsidR="00065179">
          <w:rPr>
            <w:webHidden/>
          </w:rPr>
          <w:fldChar w:fldCharType="separate"/>
        </w:r>
        <w:r w:rsidR="00BC4707">
          <w:rPr>
            <w:webHidden/>
          </w:rPr>
          <w:t>53</w:t>
        </w:r>
        <w:r w:rsidR="00065179">
          <w:rPr>
            <w:webHidden/>
          </w:rPr>
          <w:fldChar w:fldCharType="end"/>
        </w:r>
      </w:hyperlink>
    </w:p>
    <w:p w14:paraId="3953C96B" w14:textId="51FBF1DE" w:rsidR="00065179" w:rsidRDefault="00000000">
      <w:pPr>
        <w:pStyle w:val="TOC2"/>
        <w:rPr>
          <w:rFonts w:asciiTheme="minorHAnsi" w:hAnsiTheme="minorHAnsi"/>
          <w:sz w:val="22"/>
          <w:szCs w:val="22"/>
        </w:rPr>
      </w:pPr>
      <w:hyperlink w:anchor="_Toc112566972" w:history="1">
        <w:r w:rsidR="00065179" w:rsidRPr="00AB40B6">
          <w:rPr>
            <w:rStyle w:val="Hyperlink"/>
            <w:lang w:val="en-GB"/>
          </w:rPr>
          <w:t>9.1</w:t>
        </w:r>
        <w:r w:rsidR="00065179">
          <w:rPr>
            <w:rFonts w:asciiTheme="minorHAnsi" w:hAnsiTheme="minorHAnsi"/>
            <w:sz w:val="22"/>
            <w:szCs w:val="22"/>
          </w:rPr>
          <w:tab/>
        </w:r>
        <w:r w:rsidR="00065179" w:rsidRPr="00AB40B6">
          <w:rPr>
            <w:rStyle w:val="Hyperlink"/>
            <w:lang w:val="en-GB"/>
          </w:rPr>
          <w:t>Policies and Procedures</w:t>
        </w:r>
        <w:r w:rsidR="00065179">
          <w:rPr>
            <w:webHidden/>
          </w:rPr>
          <w:tab/>
        </w:r>
        <w:r w:rsidR="00065179">
          <w:rPr>
            <w:webHidden/>
          </w:rPr>
          <w:fldChar w:fldCharType="begin"/>
        </w:r>
        <w:r w:rsidR="00065179">
          <w:rPr>
            <w:webHidden/>
          </w:rPr>
          <w:instrText xml:space="preserve"> PAGEREF _Toc112566972 \h </w:instrText>
        </w:r>
        <w:r w:rsidR="00065179">
          <w:rPr>
            <w:webHidden/>
          </w:rPr>
        </w:r>
        <w:r w:rsidR="00065179">
          <w:rPr>
            <w:webHidden/>
          </w:rPr>
          <w:fldChar w:fldCharType="separate"/>
        </w:r>
        <w:r w:rsidR="00BC4707">
          <w:rPr>
            <w:webHidden/>
          </w:rPr>
          <w:t>53</w:t>
        </w:r>
        <w:r w:rsidR="00065179">
          <w:rPr>
            <w:webHidden/>
          </w:rPr>
          <w:fldChar w:fldCharType="end"/>
        </w:r>
      </w:hyperlink>
    </w:p>
    <w:p w14:paraId="5E62EE14" w14:textId="030BC0D6" w:rsidR="00065179" w:rsidRDefault="00000000">
      <w:pPr>
        <w:pStyle w:val="TOC3"/>
        <w:rPr>
          <w:rFonts w:asciiTheme="minorHAnsi" w:hAnsiTheme="minorHAnsi"/>
          <w:i w:val="0"/>
          <w:sz w:val="22"/>
          <w:szCs w:val="22"/>
        </w:rPr>
      </w:pPr>
      <w:hyperlink w:anchor="_Toc112566973" w:history="1">
        <w:r w:rsidR="00065179" w:rsidRPr="00AB40B6">
          <w:rPr>
            <w:rStyle w:val="Hyperlink"/>
            <w:lang w:val="en-GB"/>
          </w:rPr>
          <w:t>9.1.1</w:t>
        </w:r>
        <w:r w:rsidR="00065179">
          <w:rPr>
            <w:rFonts w:asciiTheme="minorHAnsi" w:hAnsiTheme="minorHAnsi"/>
            <w:i w:val="0"/>
            <w:sz w:val="22"/>
            <w:szCs w:val="22"/>
          </w:rPr>
          <w:tab/>
        </w:r>
        <w:r w:rsidR="00065179" w:rsidRPr="00AB40B6">
          <w:rPr>
            <w:rStyle w:val="Hyperlink"/>
            <w:lang w:val="en-GB"/>
          </w:rPr>
          <w:t>Occupational Health and Safety</w:t>
        </w:r>
        <w:r w:rsidR="00065179">
          <w:rPr>
            <w:webHidden/>
          </w:rPr>
          <w:tab/>
        </w:r>
        <w:r w:rsidR="00065179">
          <w:rPr>
            <w:webHidden/>
          </w:rPr>
          <w:fldChar w:fldCharType="begin"/>
        </w:r>
        <w:r w:rsidR="00065179">
          <w:rPr>
            <w:webHidden/>
          </w:rPr>
          <w:instrText xml:space="preserve"> PAGEREF _Toc112566973 \h </w:instrText>
        </w:r>
        <w:r w:rsidR="00065179">
          <w:rPr>
            <w:webHidden/>
          </w:rPr>
        </w:r>
        <w:r w:rsidR="00065179">
          <w:rPr>
            <w:webHidden/>
          </w:rPr>
          <w:fldChar w:fldCharType="separate"/>
        </w:r>
        <w:r w:rsidR="00BC4707">
          <w:rPr>
            <w:webHidden/>
          </w:rPr>
          <w:t>53</w:t>
        </w:r>
        <w:r w:rsidR="00065179">
          <w:rPr>
            <w:webHidden/>
          </w:rPr>
          <w:fldChar w:fldCharType="end"/>
        </w:r>
      </w:hyperlink>
    </w:p>
    <w:p w14:paraId="145457CD" w14:textId="6E827EAF" w:rsidR="00065179" w:rsidRDefault="00000000">
      <w:pPr>
        <w:pStyle w:val="TOC3"/>
        <w:rPr>
          <w:rFonts w:asciiTheme="minorHAnsi" w:hAnsiTheme="minorHAnsi"/>
          <w:i w:val="0"/>
          <w:sz w:val="22"/>
          <w:szCs w:val="22"/>
        </w:rPr>
      </w:pPr>
      <w:hyperlink w:anchor="_Toc112566974" w:history="1">
        <w:r w:rsidR="00065179" w:rsidRPr="00AB40B6">
          <w:rPr>
            <w:rStyle w:val="Hyperlink"/>
            <w:lang w:val="en-GB"/>
          </w:rPr>
          <w:t>9.1.2</w:t>
        </w:r>
        <w:r w:rsidR="00065179">
          <w:rPr>
            <w:rFonts w:asciiTheme="minorHAnsi" w:hAnsiTheme="minorHAnsi"/>
            <w:i w:val="0"/>
            <w:sz w:val="22"/>
            <w:szCs w:val="22"/>
          </w:rPr>
          <w:tab/>
        </w:r>
        <w:r w:rsidR="00065179" w:rsidRPr="00AB40B6">
          <w:rPr>
            <w:rStyle w:val="Hyperlink"/>
            <w:lang w:val="en-GB"/>
          </w:rPr>
          <w:t>Age of Employment</w:t>
        </w:r>
        <w:r w:rsidR="00065179">
          <w:rPr>
            <w:webHidden/>
          </w:rPr>
          <w:tab/>
        </w:r>
        <w:r w:rsidR="00065179">
          <w:rPr>
            <w:webHidden/>
          </w:rPr>
          <w:fldChar w:fldCharType="begin"/>
        </w:r>
        <w:r w:rsidR="00065179">
          <w:rPr>
            <w:webHidden/>
          </w:rPr>
          <w:instrText xml:space="preserve"> PAGEREF _Toc112566974 \h </w:instrText>
        </w:r>
        <w:r w:rsidR="00065179">
          <w:rPr>
            <w:webHidden/>
          </w:rPr>
        </w:r>
        <w:r w:rsidR="00065179">
          <w:rPr>
            <w:webHidden/>
          </w:rPr>
          <w:fldChar w:fldCharType="separate"/>
        </w:r>
        <w:r w:rsidR="00BC4707">
          <w:rPr>
            <w:webHidden/>
          </w:rPr>
          <w:t>54</w:t>
        </w:r>
        <w:r w:rsidR="00065179">
          <w:rPr>
            <w:webHidden/>
          </w:rPr>
          <w:fldChar w:fldCharType="end"/>
        </w:r>
      </w:hyperlink>
    </w:p>
    <w:p w14:paraId="02B9017C" w14:textId="6405B8F5" w:rsidR="00065179" w:rsidRDefault="00000000">
      <w:pPr>
        <w:pStyle w:val="TOC3"/>
        <w:rPr>
          <w:rFonts w:asciiTheme="minorHAnsi" w:hAnsiTheme="minorHAnsi"/>
          <w:i w:val="0"/>
          <w:sz w:val="22"/>
          <w:szCs w:val="22"/>
        </w:rPr>
      </w:pPr>
      <w:hyperlink w:anchor="_Toc112566975" w:history="1">
        <w:r w:rsidR="00065179" w:rsidRPr="00AB40B6">
          <w:rPr>
            <w:rStyle w:val="Hyperlink"/>
            <w:lang w:val="en-GB"/>
          </w:rPr>
          <w:t>9.1.3</w:t>
        </w:r>
        <w:r w:rsidR="00065179">
          <w:rPr>
            <w:rFonts w:asciiTheme="minorHAnsi" w:hAnsiTheme="minorHAnsi"/>
            <w:i w:val="0"/>
            <w:sz w:val="22"/>
            <w:szCs w:val="22"/>
          </w:rPr>
          <w:tab/>
        </w:r>
        <w:r w:rsidR="00065179" w:rsidRPr="00AB40B6">
          <w:rPr>
            <w:rStyle w:val="Hyperlink"/>
            <w:lang w:val="en-GB"/>
          </w:rPr>
          <w:t>Terms and Conditions</w:t>
        </w:r>
        <w:r w:rsidR="00065179">
          <w:rPr>
            <w:webHidden/>
          </w:rPr>
          <w:tab/>
        </w:r>
        <w:r w:rsidR="00065179">
          <w:rPr>
            <w:webHidden/>
          </w:rPr>
          <w:fldChar w:fldCharType="begin"/>
        </w:r>
        <w:r w:rsidR="00065179">
          <w:rPr>
            <w:webHidden/>
          </w:rPr>
          <w:instrText xml:space="preserve"> PAGEREF _Toc112566975 \h </w:instrText>
        </w:r>
        <w:r w:rsidR="00065179">
          <w:rPr>
            <w:webHidden/>
          </w:rPr>
        </w:r>
        <w:r w:rsidR="00065179">
          <w:rPr>
            <w:webHidden/>
          </w:rPr>
          <w:fldChar w:fldCharType="separate"/>
        </w:r>
        <w:r w:rsidR="00BC4707">
          <w:rPr>
            <w:webHidden/>
          </w:rPr>
          <w:t>54</w:t>
        </w:r>
        <w:r w:rsidR="00065179">
          <w:rPr>
            <w:webHidden/>
          </w:rPr>
          <w:fldChar w:fldCharType="end"/>
        </w:r>
      </w:hyperlink>
    </w:p>
    <w:p w14:paraId="0E7A9365" w14:textId="648A2E1C" w:rsidR="00065179" w:rsidRDefault="00000000">
      <w:pPr>
        <w:pStyle w:val="TOC3"/>
        <w:rPr>
          <w:rFonts w:asciiTheme="minorHAnsi" w:hAnsiTheme="minorHAnsi"/>
          <w:i w:val="0"/>
          <w:sz w:val="22"/>
          <w:szCs w:val="22"/>
        </w:rPr>
      </w:pPr>
      <w:hyperlink w:anchor="_Toc112566976" w:history="1">
        <w:r w:rsidR="00065179" w:rsidRPr="00AB40B6">
          <w:rPr>
            <w:rStyle w:val="Hyperlink"/>
            <w:lang w:val="en-GB"/>
          </w:rPr>
          <w:t>9.1.4</w:t>
        </w:r>
        <w:r w:rsidR="00065179">
          <w:rPr>
            <w:rFonts w:asciiTheme="minorHAnsi" w:hAnsiTheme="minorHAnsi"/>
            <w:i w:val="0"/>
            <w:sz w:val="22"/>
            <w:szCs w:val="22"/>
          </w:rPr>
          <w:tab/>
        </w:r>
        <w:r w:rsidR="00065179" w:rsidRPr="00AB40B6">
          <w:rPr>
            <w:rStyle w:val="Hyperlink"/>
            <w:lang w:val="en-GB"/>
          </w:rPr>
          <w:t>Code of Conduct</w:t>
        </w:r>
        <w:r w:rsidR="00065179">
          <w:rPr>
            <w:webHidden/>
          </w:rPr>
          <w:tab/>
        </w:r>
        <w:r w:rsidR="00065179">
          <w:rPr>
            <w:webHidden/>
          </w:rPr>
          <w:fldChar w:fldCharType="begin"/>
        </w:r>
        <w:r w:rsidR="00065179">
          <w:rPr>
            <w:webHidden/>
          </w:rPr>
          <w:instrText xml:space="preserve"> PAGEREF _Toc112566976 \h </w:instrText>
        </w:r>
        <w:r w:rsidR="00065179">
          <w:rPr>
            <w:webHidden/>
          </w:rPr>
        </w:r>
        <w:r w:rsidR="00065179">
          <w:rPr>
            <w:webHidden/>
          </w:rPr>
          <w:fldChar w:fldCharType="separate"/>
        </w:r>
        <w:r w:rsidR="00BC4707">
          <w:rPr>
            <w:webHidden/>
          </w:rPr>
          <w:t>55</w:t>
        </w:r>
        <w:r w:rsidR="00065179">
          <w:rPr>
            <w:webHidden/>
          </w:rPr>
          <w:fldChar w:fldCharType="end"/>
        </w:r>
      </w:hyperlink>
    </w:p>
    <w:p w14:paraId="0F7536A7" w14:textId="3EEAD9B8" w:rsidR="00065179" w:rsidRDefault="00000000">
      <w:pPr>
        <w:pStyle w:val="TOC3"/>
        <w:rPr>
          <w:rFonts w:asciiTheme="minorHAnsi" w:hAnsiTheme="minorHAnsi"/>
          <w:i w:val="0"/>
          <w:sz w:val="22"/>
          <w:szCs w:val="22"/>
        </w:rPr>
      </w:pPr>
      <w:hyperlink w:anchor="_Toc112566977" w:history="1">
        <w:r w:rsidR="00065179" w:rsidRPr="00AB40B6">
          <w:rPr>
            <w:rStyle w:val="Hyperlink"/>
            <w:lang w:val="en-GB"/>
          </w:rPr>
          <w:t>9.1.5</w:t>
        </w:r>
        <w:r w:rsidR="00065179">
          <w:rPr>
            <w:rFonts w:asciiTheme="minorHAnsi" w:hAnsiTheme="minorHAnsi"/>
            <w:i w:val="0"/>
            <w:sz w:val="22"/>
            <w:szCs w:val="22"/>
          </w:rPr>
          <w:tab/>
        </w:r>
        <w:r w:rsidR="00065179" w:rsidRPr="00AB40B6">
          <w:rPr>
            <w:rStyle w:val="Hyperlink"/>
            <w:lang w:val="en-GB"/>
          </w:rPr>
          <w:t>Worker Grievance</w:t>
        </w:r>
        <w:r w:rsidR="00065179">
          <w:rPr>
            <w:webHidden/>
          </w:rPr>
          <w:tab/>
        </w:r>
        <w:r w:rsidR="00065179">
          <w:rPr>
            <w:webHidden/>
          </w:rPr>
          <w:fldChar w:fldCharType="begin"/>
        </w:r>
        <w:r w:rsidR="00065179">
          <w:rPr>
            <w:webHidden/>
          </w:rPr>
          <w:instrText xml:space="preserve"> PAGEREF _Toc112566977 \h </w:instrText>
        </w:r>
        <w:r w:rsidR="00065179">
          <w:rPr>
            <w:webHidden/>
          </w:rPr>
        </w:r>
        <w:r w:rsidR="00065179">
          <w:rPr>
            <w:webHidden/>
          </w:rPr>
          <w:fldChar w:fldCharType="separate"/>
        </w:r>
        <w:r w:rsidR="00BC4707">
          <w:rPr>
            <w:webHidden/>
          </w:rPr>
          <w:t>55</w:t>
        </w:r>
        <w:r w:rsidR="00065179">
          <w:rPr>
            <w:webHidden/>
          </w:rPr>
          <w:fldChar w:fldCharType="end"/>
        </w:r>
      </w:hyperlink>
    </w:p>
    <w:p w14:paraId="1EBE6E8D" w14:textId="274F9592" w:rsidR="00065179" w:rsidRDefault="00000000">
      <w:pPr>
        <w:pStyle w:val="TOC2"/>
        <w:rPr>
          <w:rFonts w:asciiTheme="minorHAnsi" w:hAnsiTheme="minorHAnsi"/>
          <w:sz w:val="22"/>
          <w:szCs w:val="22"/>
        </w:rPr>
      </w:pPr>
      <w:hyperlink w:anchor="_Toc112566978" w:history="1">
        <w:r w:rsidR="00065179" w:rsidRPr="00AB40B6">
          <w:rPr>
            <w:rStyle w:val="Hyperlink"/>
            <w:lang w:val="en-GB"/>
          </w:rPr>
          <w:t>9.2</w:t>
        </w:r>
        <w:r w:rsidR="00065179">
          <w:rPr>
            <w:rFonts w:asciiTheme="minorHAnsi" w:hAnsiTheme="minorHAnsi"/>
            <w:sz w:val="22"/>
            <w:szCs w:val="22"/>
          </w:rPr>
          <w:tab/>
        </w:r>
        <w:r w:rsidR="00065179" w:rsidRPr="00AB40B6">
          <w:rPr>
            <w:rStyle w:val="Hyperlink"/>
            <w:lang w:val="en-GB"/>
          </w:rPr>
          <w:t>Contractor Management</w:t>
        </w:r>
        <w:r w:rsidR="00065179">
          <w:rPr>
            <w:webHidden/>
          </w:rPr>
          <w:tab/>
        </w:r>
        <w:r w:rsidR="00065179">
          <w:rPr>
            <w:webHidden/>
          </w:rPr>
          <w:fldChar w:fldCharType="begin"/>
        </w:r>
        <w:r w:rsidR="00065179">
          <w:rPr>
            <w:webHidden/>
          </w:rPr>
          <w:instrText xml:space="preserve"> PAGEREF _Toc112566978 \h </w:instrText>
        </w:r>
        <w:r w:rsidR="00065179">
          <w:rPr>
            <w:webHidden/>
          </w:rPr>
        </w:r>
        <w:r w:rsidR="00065179">
          <w:rPr>
            <w:webHidden/>
          </w:rPr>
          <w:fldChar w:fldCharType="separate"/>
        </w:r>
        <w:r w:rsidR="00BC4707">
          <w:rPr>
            <w:webHidden/>
          </w:rPr>
          <w:t>55</w:t>
        </w:r>
        <w:r w:rsidR="00065179">
          <w:rPr>
            <w:webHidden/>
          </w:rPr>
          <w:fldChar w:fldCharType="end"/>
        </w:r>
      </w:hyperlink>
    </w:p>
    <w:p w14:paraId="0AA3CE73" w14:textId="6272F722" w:rsidR="00065179" w:rsidRDefault="00000000">
      <w:pPr>
        <w:pStyle w:val="TOC2"/>
        <w:rPr>
          <w:rFonts w:asciiTheme="minorHAnsi" w:hAnsiTheme="minorHAnsi"/>
          <w:sz w:val="22"/>
          <w:szCs w:val="22"/>
        </w:rPr>
      </w:pPr>
      <w:hyperlink w:anchor="_Toc112566979" w:history="1">
        <w:r w:rsidR="00065179" w:rsidRPr="00AB40B6">
          <w:rPr>
            <w:rStyle w:val="Hyperlink"/>
            <w:lang w:val="en-GB"/>
          </w:rPr>
          <w:t>Annex 1: Environmental and Social Screening Checklist</w:t>
        </w:r>
        <w:r w:rsidR="00065179">
          <w:rPr>
            <w:webHidden/>
          </w:rPr>
          <w:tab/>
        </w:r>
        <w:r w:rsidR="00065179">
          <w:rPr>
            <w:webHidden/>
          </w:rPr>
          <w:fldChar w:fldCharType="begin"/>
        </w:r>
        <w:r w:rsidR="00065179">
          <w:rPr>
            <w:webHidden/>
          </w:rPr>
          <w:instrText xml:space="preserve"> PAGEREF _Toc112566979 \h </w:instrText>
        </w:r>
        <w:r w:rsidR="00065179">
          <w:rPr>
            <w:webHidden/>
          </w:rPr>
        </w:r>
        <w:r w:rsidR="00065179">
          <w:rPr>
            <w:webHidden/>
          </w:rPr>
          <w:fldChar w:fldCharType="separate"/>
        </w:r>
        <w:r w:rsidR="00BC4707">
          <w:rPr>
            <w:webHidden/>
          </w:rPr>
          <w:t>56</w:t>
        </w:r>
        <w:r w:rsidR="00065179">
          <w:rPr>
            <w:webHidden/>
          </w:rPr>
          <w:fldChar w:fldCharType="end"/>
        </w:r>
      </w:hyperlink>
    </w:p>
    <w:p w14:paraId="4933C03C" w14:textId="10A55CA8" w:rsidR="00065179" w:rsidRDefault="00000000">
      <w:pPr>
        <w:pStyle w:val="TOC2"/>
        <w:rPr>
          <w:rFonts w:asciiTheme="minorHAnsi" w:hAnsiTheme="minorHAnsi"/>
          <w:sz w:val="22"/>
          <w:szCs w:val="22"/>
        </w:rPr>
      </w:pPr>
      <w:hyperlink w:anchor="_Toc112566980" w:history="1">
        <w:r w:rsidR="00065179" w:rsidRPr="00AB40B6">
          <w:rPr>
            <w:rStyle w:val="Hyperlink"/>
            <w:lang w:val="en-GB"/>
          </w:rPr>
          <w:t>Annex 2: Generic Terms of Reference for Preparation of ESMP</w:t>
        </w:r>
        <w:r w:rsidR="00065179">
          <w:rPr>
            <w:webHidden/>
          </w:rPr>
          <w:tab/>
        </w:r>
        <w:r w:rsidR="00065179">
          <w:rPr>
            <w:webHidden/>
          </w:rPr>
          <w:fldChar w:fldCharType="begin"/>
        </w:r>
        <w:r w:rsidR="00065179">
          <w:rPr>
            <w:webHidden/>
          </w:rPr>
          <w:instrText xml:space="preserve"> PAGEREF _Toc112566980 \h </w:instrText>
        </w:r>
        <w:r w:rsidR="00065179">
          <w:rPr>
            <w:webHidden/>
          </w:rPr>
        </w:r>
        <w:r w:rsidR="00065179">
          <w:rPr>
            <w:webHidden/>
          </w:rPr>
          <w:fldChar w:fldCharType="separate"/>
        </w:r>
        <w:r w:rsidR="00BC4707">
          <w:rPr>
            <w:webHidden/>
          </w:rPr>
          <w:t>60</w:t>
        </w:r>
        <w:r w:rsidR="00065179">
          <w:rPr>
            <w:webHidden/>
          </w:rPr>
          <w:fldChar w:fldCharType="end"/>
        </w:r>
      </w:hyperlink>
    </w:p>
    <w:p w14:paraId="616288F3" w14:textId="62C9DE8D" w:rsidR="00065179" w:rsidRDefault="00000000">
      <w:pPr>
        <w:pStyle w:val="TOC2"/>
        <w:rPr>
          <w:rFonts w:asciiTheme="minorHAnsi" w:hAnsiTheme="minorHAnsi"/>
          <w:sz w:val="22"/>
          <w:szCs w:val="22"/>
        </w:rPr>
      </w:pPr>
      <w:hyperlink w:anchor="_Toc112566981" w:history="1">
        <w:r w:rsidR="00065179" w:rsidRPr="00AB40B6">
          <w:rPr>
            <w:rStyle w:val="Hyperlink"/>
            <w:lang w:val="en-GB"/>
          </w:rPr>
          <w:t>Annex 3: Code of Conduct for Contractor’s Personnel</w:t>
        </w:r>
        <w:r w:rsidR="00065179">
          <w:rPr>
            <w:webHidden/>
          </w:rPr>
          <w:tab/>
        </w:r>
        <w:r w:rsidR="00065179">
          <w:rPr>
            <w:webHidden/>
          </w:rPr>
          <w:fldChar w:fldCharType="begin"/>
        </w:r>
        <w:r w:rsidR="00065179">
          <w:rPr>
            <w:webHidden/>
          </w:rPr>
          <w:instrText xml:space="preserve"> PAGEREF _Toc112566981 \h </w:instrText>
        </w:r>
        <w:r w:rsidR="00065179">
          <w:rPr>
            <w:webHidden/>
          </w:rPr>
        </w:r>
        <w:r w:rsidR="00065179">
          <w:rPr>
            <w:webHidden/>
          </w:rPr>
          <w:fldChar w:fldCharType="separate"/>
        </w:r>
        <w:r w:rsidR="00BC4707">
          <w:rPr>
            <w:webHidden/>
          </w:rPr>
          <w:t>63</w:t>
        </w:r>
        <w:r w:rsidR="00065179">
          <w:rPr>
            <w:webHidden/>
          </w:rPr>
          <w:fldChar w:fldCharType="end"/>
        </w:r>
      </w:hyperlink>
    </w:p>
    <w:p w14:paraId="4C8F9330" w14:textId="1C2CB33D" w:rsidR="00762B9F" w:rsidRPr="00784604" w:rsidRDefault="00B8540A" w:rsidP="00ED2FD2">
      <w:pPr>
        <w:rPr>
          <w:bCs/>
          <w:lang w:val="en-GB"/>
        </w:rPr>
      </w:pPr>
      <w:r w:rsidRPr="00784604">
        <w:rPr>
          <w:bCs/>
          <w:lang w:val="en-GB"/>
        </w:rPr>
        <w:fldChar w:fldCharType="end"/>
      </w:r>
    </w:p>
    <w:p w14:paraId="54010978" w14:textId="77777777" w:rsidR="00762B9F" w:rsidRPr="00784604" w:rsidRDefault="00762B9F">
      <w:pPr>
        <w:rPr>
          <w:bCs/>
          <w:lang w:val="en-GB"/>
        </w:rPr>
      </w:pPr>
      <w:r w:rsidRPr="00784604">
        <w:rPr>
          <w:bCs/>
          <w:lang w:val="en-GB"/>
        </w:rPr>
        <w:br w:type="page"/>
      </w:r>
    </w:p>
    <w:p w14:paraId="72B232BE" w14:textId="11E85911" w:rsidR="00916F4A" w:rsidRPr="00784604" w:rsidRDefault="00916F4A" w:rsidP="00C51E06">
      <w:pPr>
        <w:pStyle w:val="Heading2"/>
        <w:numPr>
          <w:ilvl w:val="0"/>
          <w:numId w:val="0"/>
        </w:numPr>
        <w:ind w:left="576" w:hanging="576"/>
        <w:rPr>
          <w:lang w:val="en-GB"/>
        </w:rPr>
      </w:pPr>
      <w:bookmarkStart w:id="6" w:name="_Toc112566921"/>
      <w:bookmarkStart w:id="7" w:name="_Toc173748982"/>
      <w:bookmarkStart w:id="8" w:name="_Toc220882388"/>
      <w:bookmarkStart w:id="9" w:name="_Toc232391021"/>
      <w:r w:rsidRPr="00784604">
        <w:rPr>
          <w:lang w:val="en-GB"/>
        </w:rPr>
        <w:lastRenderedPageBreak/>
        <w:t>Abbreviations</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755"/>
      </w:tblGrid>
      <w:tr w:rsidR="008F0647" w:rsidRPr="00945D7D" w14:paraId="21114E39" w14:textId="77777777" w:rsidTr="00C51E06">
        <w:tc>
          <w:tcPr>
            <w:tcW w:w="1255" w:type="dxa"/>
          </w:tcPr>
          <w:p w14:paraId="39F0FBA1" w14:textId="77777777" w:rsidR="008F0647" w:rsidRPr="00C51E06" w:rsidRDefault="008F0647" w:rsidP="00166C16">
            <w:pPr>
              <w:rPr>
                <w:b/>
                <w:bCs/>
                <w:sz w:val="18"/>
                <w:szCs w:val="18"/>
              </w:rPr>
            </w:pPr>
            <w:r w:rsidRPr="00C51E06">
              <w:rPr>
                <w:b/>
                <w:bCs/>
                <w:sz w:val="18"/>
                <w:szCs w:val="18"/>
              </w:rPr>
              <w:t>AEL</w:t>
            </w:r>
          </w:p>
        </w:tc>
        <w:tc>
          <w:tcPr>
            <w:tcW w:w="7755" w:type="dxa"/>
          </w:tcPr>
          <w:p w14:paraId="6CF228BA" w14:textId="77777777" w:rsidR="008F0647" w:rsidRPr="00945D7D" w:rsidRDefault="008F0647" w:rsidP="00166C16">
            <w:pPr>
              <w:rPr>
                <w:sz w:val="18"/>
                <w:szCs w:val="18"/>
              </w:rPr>
            </w:pPr>
            <w:r>
              <w:rPr>
                <w:sz w:val="18"/>
                <w:szCs w:val="18"/>
              </w:rPr>
              <w:t>Air Emissions License</w:t>
            </w:r>
          </w:p>
        </w:tc>
      </w:tr>
      <w:tr w:rsidR="008F0647" w:rsidRPr="00945D7D" w14:paraId="5CAEF11B" w14:textId="77777777" w:rsidTr="00C51E06">
        <w:tc>
          <w:tcPr>
            <w:tcW w:w="1255" w:type="dxa"/>
          </w:tcPr>
          <w:p w14:paraId="2FF2B4DA" w14:textId="77777777" w:rsidR="008F0647" w:rsidRPr="00C51E06" w:rsidRDefault="008F0647" w:rsidP="00166C16">
            <w:pPr>
              <w:rPr>
                <w:b/>
                <w:bCs/>
                <w:sz w:val="18"/>
                <w:szCs w:val="18"/>
              </w:rPr>
            </w:pPr>
            <w:r w:rsidRPr="00C51E06">
              <w:rPr>
                <w:b/>
                <w:bCs/>
                <w:sz w:val="18"/>
                <w:szCs w:val="18"/>
              </w:rPr>
              <w:t>AIDS</w:t>
            </w:r>
          </w:p>
        </w:tc>
        <w:tc>
          <w:tcPr>
            <w:tcW w:w="7755" w:type="dxa"/>
          </w:tcPr>
          <w:p w14:paraId="0D10E85D" w14:textId="28410556" w:rsidR="008F0647" w:rsidRPr="00945D7D" w:rsidRDefault="008F0647" w:rsidP="00166C16">
            <w:pPr>
              <w:rPr>
                <w:sz w:val="18"/>
                <w:szCs w:val="18"/>
              </w:rPr>
            </w:pPr>
            <w:r>
              <w:rPr>
                <w:sz w:val="18"/>
                <w:szCs w:val="18"/>
              </w:rPr>
              <w:t>A</w:t>
            </w:r>
            <w:r w:rsidR="00962677">
              <w:rPr>
                <w:sz w:val="18"/>
                <w:szCs w:val="18"/>
              </w:rPr>
              <w:t>cquired immune deficiency syndrome</w:t>
            </w:r>
          </w:p>
        </w:tc>
      </w:tr>
      <w:tr w:rsidR="008F0647" w:rsidRPr="00945D7D" w14:paraId="5ADD9BB9" w14:textId="77777777" w:rsidTr="00C51E06">
        <w:tc>
          <w:tcPr>
            <w:tcW w:w="1255" w:type="dxa"/>
          </w:tcPr>
          <w:p w14:paraId="3E6470ED" w14:textId="77777777" w:rsidR="008F0647" w:rsidRPr="00C51E06" w:rsidRDefault="008F0647" w:rsidP="00166C16">
            <w:pPr>
              <w:rPr>
                <w:b/>
                <w:bCs/>
                <w:sz w:val="18"/>
                <w:szCs w:val="18"/>
              </w:rPr>
            </w:pPr>
            <w:r w:rsidRPr="00C51E06">
              <w:rPr>
                <w:b/>
                <w:bCs/>
                <w:sz w:val="18"/>
                <w:szCs w:val="18"/>
              </w:rPr>
              <w:t>BAR</w:t>
            </w:r>
          </w:p>
        </w:tc>
        <w:tc>
          <w:tcPr>
            <w:tcW w:w="7755" w:type="dxa"/>
          </w:tcPr>
          <w:p w14:paraId="2E4CFEF4" w14:textId="77777777" w:rsidR="008F0647" w:rsidRPr="00945D7D" w:rsidRDefault="008F0647" w:rsidP="00166C16">
            <w:pPr>
              <w:rPr>
                <w:sz w:val="18"/>
                <w:szCs w:val="18"/>
              </w:rPr>
            </w:pPr>
            <w:r>
              <w:rPr>
                <w:sz w:val="18"/>
                <w:szCs w:val="18"/>
              </w:rPr>
              <w:t>Basic Assessment Report</w:t>
            </w:r>
          </w:p>
        </w:tc>
      </w:tr>
      <w:tr w:rsidR="008F0647" w:rsidRPr="00945D7D" w14:paraId="762FFDD6" w14:textId="77777777" w:rsidTr="00C51E06">
        <w:tc>
          <w:tcPr>
            <w:tcW w:w="1255" w:type="dxa"/>
          </w:tcPr>
          <w:p w14:paraId="02ABF42F" w14:textId="77777777" w:rsidR="008F0647" w:rsidRPr="00C51E06" w:rsidRDefault="008F0647" w:rsidP="00166C16">
            <w:pPr>
              <w:rPr>
                <w:b/>
                <w:bCs/>
                <w:sz w:val="18"/>
                <w:szCs w:val="18"/>
              </w:rPr>
            </w:pPr>
            <w:r w:rsidRPr="00C51E06">
              <w:rPr>
                <w:b/>
                <w:bCs/>
                <w:sz w:val="18"/>
                <w:szCs w:val="18"/>
              </w:rPr>
              <w:t>BUSA</w:t>
            </w:r>
          </w:p>
        </w:tc>
        <w:tc>
          <w:tcPr>
            <w:tcW w:w="7755" w:type="dxa"/>
          </w:tcPr>
          <w:p w14:paraId="19C358BD" w14:textId="77777777" w:rsidR="008F0647" w:rsidRPr="00945D7D" w:rsidRDefault="008F0647" w:rsidP="00166C16">
            <w:pPr>
              <w:rPr>
                <w:sz w:val="18"/>
                <w:szCs w:val="18"/>
              </w:rPr>
            </w:pPr>
            <w:r>
              <w:rPr>
                <w:sz w:val="18"/>
                <w:szCs w:val="18"/>
              </w:rPr>
              <w:t>Business Unity South Africa</w:t>
            </w:r>
          </w:p>
        </w:tc>
      </w:tr>
      <w:tr w:rsidR="008F0647" w:rsidRPr="00945D7D" w14:paraId="6FC425C6" w14:textId="77777777" w:rsidTr="00C51E06">
        <w:tc>
          <w:tcPr>
            <w:tcW w:w="1255" w:type="dxa"/>
          </w:tcPr>
          <w:p w14:paraId="2A29EDE9" w14:textId="77777777" w:rsidR="008F0647" w:rsidRPr="00C51E06" w:rsidRDefault="008F0647" w:rsidP="00166C16">
            <w:pPr>
              <w:rPr>
                <w:b/>
                <w:bCs/>
                <w:sz w:val="18"/>
                <w:szCs w:val="18"/>
              </w:rPr>
            </w:pPr>
            <w:r w:rsidRPr="00C51E06">
              <w:rPr>
                <w:b/>
                <w:bCs/>
                <w:sz w:val="18"/>
                <w:szCs w:val="18"/>
              </w:rPr>
              <w:t>COVID-19</w:t>
            </w:r>
          </w:p>
        </w:tc>
        <w:tc>
          <w:tcPr>
            <w:tcW w:w="7755" w:type="dxa"/>
          </w:tcPr>
          <w:p w14:paraId="2598BE2A" w14:textId="5E4F1A3C" w:rsidR="008F0647" w:rsidRPr="00945D7D" w:rsidRDefault="0070783A" w:rsidP="00166C16">
            <w:pPr>
              <w:rPr>
                <w:sz w:val="18"/>
                <w:szCs w:val="18"/>
              </w:rPr>
            </w:pPr>
            <w:r>
              <w:rPr>
                <w:sz w:val="18"/>
                <w:szCs w:val="18"/>
              </w:rPr>
              <w:t>Coronavirus disease 19</w:t>
            </w:r>
          </w:p>
        </w:tc>
      </w:tr>
      <w:tr w:rsidR="008F0647" w:rsidRPr="00945D7D" w14:paraId="0E213C91" w14:textId="77777777" w:rsidTr="00C51E06">
        <w:tc>
          <w:tcPr>
            <w:tcW w:w="1255" w:type="dxa"/>
          </w:tcPr>
          <w:p w14:paraId="52EA18EF" w14:textId="77777777" w:rsidR="008F0647" w:rsidRPr="00C51E06" w:rsidRDefault="008F0647" w:rsidP="00166C16">
            <w:pPr>
              <w:rPr>
                <w:b/>
                <w:bCs/>
                <w:sz w:val="18"/>
                <w:szCs w:val="18"/>
              </w:rPr>
            </w:pPr>
            <w:r w:rsidRPr="00C51E06">
              <w:rPr>
                <w:b/>
                <w:bCs/>
                <w:sz w:val="18"/>
                <w:szCs w:val="18"/>
              </w:rPr>
              <w:t>DARDLEA</w:t>
            </w:r>
          </w:p>
        </w:tc>
        <w:tc>
          <w:tcPr>
            <w:tcW w:w="7755" w:type="dxa"/>
          </w:tcPr>
          <w:p w14:paraId="79CB7A56" w14:textId="1D7EB82E" w:rsidR="008F0647" w:rsidRPr="00945D7D" w:rsidRDefault="0070783A" w:rsidP="00166C16">
            <w:pPr>
              <w:rPr>
                <w:sz w:val="18"/>
                <w:szCs w:val="18"/>
              </w:rPr>
            </w:pPr>
            <w:r>
              <w:rPr>
                <w:sz w:val="18"/>
                <w:szCs w:val="18"/>
              </w:rPr>
              <w:t>Department of Agriculture, Rural Development, Land and Environmental Affairs (Mpumalanga)</w:t>
            </w:r>
          </w:p>
        </w:tc>
      </w:tr>
      <w:tr w:rsidR="008F0647" w:rsidRPr="00945D7D" w14:paraId="0968EDE0" w14:textId="77777777" w:rsidTr="00C51E06">
        <w:tc>
          <w:tcPr>
            <w:tcW w:w="1255" w:type="dxa"/>
          </w:tcPr>
          <w:p w14:paraId="2C1D3BF4" w14:textId="77777777" w:rsidR="008F0647" w:rsidRPr="00C51E06" w:rsidRDefault="008F0647" w:rsidP="00166C16">
            <w:pPr>
              <w:rPr>
                <w:b/>
                <w:bCs/>
                <w:sz w:val="18"/>
                <w:szCs w:val="18"/>
              </w:rPr>
            </w:pPr>
            <w:r w:rsidRPr="00C51E06">
              <w:rPr>
                <w:b/>
                <w:bCs/>
                <w:sz w:val="18"/>
                <w:szCs w:val="18"/>
              </w:rPr>
              <w:t>DFFE</w:t>
            </w:r>
          </w:p>
        </w:tc>
        <w:tc>
          <w:tcPr>
            <w:tcW w:w="7755" w:type="dxa"/>
          </w:tcPr>
          <w:p w14:paraId="7891B8BC" w14:textId="77777777" w:rsidR="008F0647" w:rsidRPr="00945D7D" w:rsidRDefault="008F0647" w:rsidP="00166C16">
            <w:pPr>
              <w:rPr>
                <w:sz w:val="18"/>
                <w:szCs w:val="18"/>
              </w:rPr>
            </w:pPr>
            <w:r>
              <w:rPr>
                <w:sz w:val="18"/>
                <w:szCs w:val="18"/>
              </w:rPr>
              <w:t>Department of Forestry, Fisheries and Environment</w:t>
            </w:r>
          </w:p>
        </w:tc>
      </w:tr>
      <w:tr w:rsidR="008F0647" w:rsidRPr="00945D7D" w14:paraId="507E1EC1" w14:textId="77777777" w:rsidTr="00C51E06">
        <w:tc>
          <w:tcPr>
            <w:tcW w:w="1255" w:type="dxa"/>
          </w:tcPr>
          <w:p w14:paraId="197A5B4E" w14:textId="77777777" w:rsidR="008F0647" w:rsidRPr="00C51E06" w:rsidRDefault="008F0647" w:rsidP="00166C16">
            <w:pPr>
              <w:rPr>
                <w:b/>
                <w:bCs/>
                <w:sz w:val="18"/>
                <w:szCs w:val="18"/>
              </w:rPr>
            </w:pPr>
            <w:r w:rsidRPr="00C51E06">
              <w:rPr>
                <w:b/>
                <w:bCs/>
                <w:sz w:val="18"/>
                <w:szCs w:val="18"/>
              </w:rPr>
              <w:t>DWS</w:t>
            </w:r>
          </w:p>
        </w:tc>
        <w:tc>
          <w:tcPr>
            <w:tcW w:w="7755" w:type="dxa"/>
          </w:tcPr>
          <w:p w14:paraId="060D8A45" w14:textId="77777777" w:rsidR="008F0647" w:rsidRPr="00945D7D" w:rsidRDefault="008F0647" w:rsidP="00166C16">
            <w:pPr>
              <w:rPr>
                <w:sz w:val="18"/>
                <w:szCs w:val="18"/>
              </w:rPr>
            </w:pPr>
            <w:r>
              <w:rPr>
                <w:sz w:val="18"/>
                <w:szCs w:val="18"/>
              </w:rPr>
              <w:t>Department of Water and Sanitation</w:t>
            </w:r>
          </w:p>
        </w:tc>
      </w:tr>
      <w:tr w:rsidR="008F0647" w:rsidRPr="00945D7D" w14:paraId="57280D01" w14:textId="77777777" w:rsidTr="00C51E06">
        <w:tc>
          <w:tcPr>
            <w:tcW w:w="1255" w:type="dxa"/>
          </w:tcPr>
          <w:p w14:paraId="116EB9F8" w14:textId="77777777" w:rsidR="008F0647" w:rsidRPr="00C51E06" w:rsidRDefault="008F0647" w:rsidP="00166C16">
            <w:pPr>
              <w:rPr>
                <w:b/>
                <w:bCs/>
                <w:sz w:val="18"/>
                <w:szCs w:val="18"/>
              </w:rPr>
            </w:pPr>
            <w:r w:rsidRPr="00C51E06">
              <w:rPr>
                <w:b/>
                <w:bCs/>
                <w:sz w:val="18"/>
                <w:szCs w:val="18"/>
              </w:rPr>
              <w:t>EAP</w:t>
            </w:r>
          </w:p>
        </w:tc>
        <w:tc>
          <w:tcPr>
            <w:tcW w:w="7755" w:type="dxa"/>
          </w:tcPr>
          <w:p w14:paraId="5FE10920" w14:textId="77777777" w:rsidR="008F0647" w:rsidRPr="00945D7D" w:rsidRDefault="008F0647" w:rsidP="00166C16">
            <w:pPr>
              <w:rPr>
                <w:sz w:val="18"/>
                <w:szCs w:val="18"/>
              </w:rPr>
            </w:pPr>
            <w:r>
              <w:rPr>
                <w:sz w:val="18"/>
                <w:szCs w:val="18"/>
              </w:rPr>
              <w:t xml:space="preserve">Environmental Assessment Practitioner </w:t>
            </w:r>
          </w:p>
        </w:tc>
      </w:tr>
      <w:tr w:rsidR="008F0647" w:rsidRPr="00945D7D" w14:paraId="7DA33565" w14:textId="77777777" w:rsidTr="00C51E06">
        <w:tc>
          <w:tcPr>
            <w:tcW w:w="1255" w:type="dxa"/>
          </w:tcPr>
          <w:p w14:paraId="3687CD49" w14:textId="77777777" w:rsidR="008F0647" w:rsidRPr="00C51E06" w:rsidRDefault="008F0647" w:rsidP="00166C16">
            <w:pPr>
              <w:rPr>
                <w:b/>
                <w:bCs/>
                <w:sz w:val="18"/>
                <w:szCs w:val="18"/>
              </w:rPr>
            </w:pPr>
            <w:r w:rsidRPr="00C51E06">
              <w:rPr>
                <w:b/>
                <w:bCs/>
                <w:sz w:val="18"/>
                <w:szCs w:val="18"/>
              </w:rPr>
              <w:t>ECD</w:t>
            </w:r>
          </w:p>
        </w:tc>
        <w:tc>
          <w:tcPr>
            <w:tcW w:w="7755" w:type="dxa"/>
          </w:tcPr>
          <w:p w14:paraId="12DB2EE8" w14:textId="77777777" w:rsidR="008F0647" w:rsidRPr="00945D7D" w:rsidRDefault="008F0647" w:rsidP="00166C16">
            <w:pPr>
              <w:rPr>
                <w:sz w:val="18"/>
                <w:szCs w:val="18"/>
              </w:rPr>
            </w:pPr>
            <w:r>
              <w:rPr>
                <w:sz w:val="18"/>
                <w:szCs w:val="18"/>
              </w:rPr>
              <w:t>Early Child Development</w:t>
            </w:r>
          </w:p>
        </w:tc>
      </w:tr>
      <w:tr w:rsidR="008F0647" w:rsidRPr="00945D7D" w14:paraId="656AA525" w14:textId="77777777" w:rsidTr="00C51E06">
        <w:tc>
          <w:tcPr>
            <w:tcW w:w="1255" w:type="dxa"/>
          </w:tcPr>
          <w:p w14:paraId="79446FF4" w14:textId="77777777" w:rsidR="008F0647" w:rsidRPr="00C51E06" w:rsidRDefault="008F0647" w:rsidP="00166C16">
            <w:pPr>
              <w:rPr>
                <w:b/>
                <w:bCs/>
                <w:sz w:val="18"/>
                <w:szCs w:val="18"/>
              </w:rPr>
            </w:pPr>
            <w:r w:rsidRPr="00C51E06">
              <w:rPr>
                <w:b/>
                <w:bCs/>
                <w:sz w:val="18"/>
                <w:szCs w:val="18"/>
              </w:rPr>
              <w:t>EIA</w:t>
            </w:r>
          </w:p>
        </w:tc>
        <w:tc>
          <w:tcPr>
            <w:tcW w:w="7755" w:type="dxa"/>
          </w:tcPr>
          <w:p w14:paraId="5187E50B" w14:textId="77777777" w:rsidR="008F0647" w:rsidRPr="00945D7D" w:rsidRDefault="008F0647" w:rsidP="00166C16">
            <w:pPr>
              <w:rPr>
                <w:sz w:val="18"/>
                <w:szCs w:val="18"/>
              </w:rPr>
            </w:pPr>
            <w:r>
              <w:rPr>
                <w:sz w:val="18"/>
                <w:szCs w:val="18"/>
              </w:rPr>
              <w:t>Environmental Impact Assessment</w:t>
            </w:r>
          </w:p>
        </w:tc>
      </w:tr>
      <w:tr w:rsidR="008F0647" w:rsidRPr="00945D7D" w14:paraId="714B0025" w14:textId="77777777" w:rsidTr="00C51E06">
        <w:tc>
          <w:tcPr>
            <w:tcW w:w="1255" w:type="dxa"/>
          </w:tcPr>
          <w:p w14:paraId="474E6797" w14:textId="77777777" w:rsidR="008F0647" w:rsidRPr="00C51E06" w:rsidRDefault="008F0647" w:rsidP="00166C16">
            <w:pPr>
              <w:rPr>
                <w:b/>
                <w:bCs/>
                <w:sz w:val="18"/>
                <w:szCs w:val="18"/>
              </w:rPr>
            </w:pPr>
            <w:r w:rsidRPr="00C51E06">
              <w:rPr>
                <w:b/>
                <w:bCs/>
                <w:sz w:val="18"/>
                <w:szCs w:val="18"/>
              </w:rPr>
              <w:t>EJETP</w:t>
            </w:r>
          </w:p>
        </w:tc>
        <w:tc>
          <w:tcPr>
            <w:tcW w:w="7755" w:type="dxa"/>
          </w:tcPr>
          <w:p w14:paraId="25E8DBF5" w14:textId="77777777" w:rsidR="008F0647" w:rsidRPr="00945D7D" w:rsidRDefault="008F0647" w:rsidP="00166C16">
            <w:pPr>
              <w:rPr>
                <w:sz w:val="18"/>
                <w:szCs w:val="18"/>
              </w:rPr>
            </w:pPr>
            <w:r>
              <w:rPr>
                <w:sz w:val="18"/>
                <w:szCs w:val="18"/>
              </w:rPr>
              <w:t>Eskom Just Energy Transition Project</w:t>
            </w:r>
          </w:p>
        </w:tc>
      </w:tr>
      <w:tr w:rsidR="008F0647" w:rsidRPr="00945D7D" w14:paraId="2977F4EC" w14:textId="77777777" w:rsidTr="00C51E06">
        <w:tc>
          <w:tcPr>
            <w:tcW w:w="1255" w:type="dxa"/>
          </w:tcPr>
          <w:p w14:paraId="655189D8" w14:textId="77777777" w:rsidR="008F0647" w:rsidRPr="00C51E06" w:rsidRDefault="008F0647" w:rsidP="00166C16">
            <w:pPr>
              <w:rPr>
                <w:b/>
                <w:bCs/>
                <w:sz w:val="18"/>
                <w:szCs w:val="18"/>
              </w:rPr>
            </w:pPr>
            <w:r w:rsidRPr="00C51E06">
              <w:rPr>
                <w:b/>
                <w:bCs/>
                <w:sz w:val="18"/>
                <w:szCs w:val="18"/>
              </w:rPr>
              <w:t>ERI</w:t>
            </w:r>
          </w:p>
        </w:tc>
        <w:tc>
          <w:tcPr>
            <w:tcW w:w="7755" w:type="dxa"/>
          </w:tcPr>
          <w:p w14:paraId="04220DCC" w14:textId="77777777" w:rsidR="008F0647" w:rsidRPr="00945D7D" w:rsidRDefault="008F0647" w:rsidP="00166C16">
            <w:pPr>
              <w:rPr>
                <w:sz w:val="18"/>
                <w:szCs w:val="18"/>
              </w:rPr>
            </w:pPr>
            <w:r>
              <w:rPr>
                <w:sz w:val="18"/>
                <w:szCs w:val="18"/>
              </w:rPr>
              <w:t>Eskom Rotek Industry</w:t>
            </w:r>
          </w:p>
        </w:tc>
      </w:tr>
      <w:tr w:rsidR="008F0647" w:rsidRPr="00945D7D" w14:paraId="1897FA60" w14:textId="77777777" w:rsidTr="00C51E06">
        <w:tc>
          <w:tcPr>
            <w:tcW w:w="1255" w:type="dxa"/>
          </w:tcPr>
          <w:p w14:paraId="79FBC2D8" w14:textId="77777777" w:rsidR="008F0647" w:rsidRPr="00C51E06" w:rsidRDefault="008F0647" w:rsidP="00166C16">
            <w:pPr>
              <w:rPr>
                <w:b/>
                <w:bCs/>
                <w:sz w:val="18"/>
                <w:szCs w:val="18"/>
              </w:rPr>
            </w:pPr>
            <w:r w:rsidRPr="00C51E06">
              <w:rPr>
                <w:b/>
                <w:bCs/>
                <w:sz w:val="18"/>
                <w:szCs w:val="18"/>
              </w:rPr>
              <w:t>ESF</w:t>
            </w:r>
          </w:p>
        </w:tc>
        <w:tc>
          <w:tcPr>
            <w:tcW w:w="7755" w:type="dxa"/>
          </w:tcPr>
          <w:p w14:paraId="4A6ED2C0" w14:textId="77777777" w:rsidR="008F0647" w:rsidRPr="00945D7D" w:rsidRDefault="008F0647" w:rsidP="00166C16">
            <w:pPr>
              <w:rPr>
                <w:sz w:val="18"/>
                <w:szCs w:val="18"/>
              </w:rPr>
            </w:pPr>
            <w:r>
              <w:rPr>
                <w:sz w:val="18"/>
                <w:szCs w:val="18"/>
              </w:rPr>
              <w:t>Environmental and Social Framework</w:t>
            </w:r>
          </w:p>
        </w:tc>
      </w:tr>
      <w:tr w:rsidR="008F0647" w:rsidRPr="00945D7D" w14:paraId="7DDDF0F7" w14:textId="77777777" w:rsidTr="00C51E06">
        <w:tc>
          <w:tcPr>
            <w:tcW w:w="1255" w:type="dxa"/>
          </w:tcPr>
          <w:p w14:paraId="196CFA90" w14:textId="77777777" w:rsidR="008F0647" w:rsidRPr="00C51E06" w:rsidRDefault="008F0647" w:rsidP="00166C16">
            <w:pPr>
              <w:rPr>
                <w:b/>
                <w:bCs/>
                <w:sz w:val="18"/>
                <w:szCs w:val="18"/>
              </w:rPr>
            </w:pPr>
            <w:r w:rsidRPr="00C51E06">
              <w:rPr>
                <w:b/>
                <w:bCs/>
                <w:sz w:val="18"/>
                <w:szCs w:val="18"/>
              </w:rPr>
              <w:t>ESI</w:t>
            </w:r>
          </w:p>
        </w:tc>
        <w:tc>
          <w:tcPr>
            <w:tcW w:w="7755" w:type="dxa"/>
          </w:tcPr>
          <w:p w14:paraId="04D516F2" w14:textId="77777777" w:rsidR="008F0647" w:rsidRPr="00945D7D" w:rsidRDefault="008F0647" w:rsidP="00166C16">
            <w:pPr>
              <w:rPr>
                <w:sz w:val="18"/>
                <w:szCs w:val="18"/>
              </w:rPr>
            </w:pPr>
            <w:r>
              <w:rPr>
                <w:sz w:val="18"/>
                <w:szCs w:val="18"/>
              </w:rPr>
              <w:t>Energy Supply Industry</w:t>
            </w:r>
          </w:p>
        </w:tc>
      </w:tr>
      <w:tr w:rsidR="008F0647" w:rsidRPr="00945D7D" w14:paraId="62118A75" w14:textId="77777777" w:rsidTr="00C51E06">
        <w:tc>
          <w:tcPr>
            <w:tcW w:w="1255" w:type="dxa"/>
          </w:tcPr>
          <w:p w14:paraId="467236A1" w14:textId="77777777" w:rsidR="008F0647" w:rsidRPr="00C51E06" w:rsidRDefault="008F0647" w:rsidP="00166C16">
            <w:pPr>
              <w:rPr>
                <w:b/>
                <w:bCs/>
                <w:sz w:val="18"/>
                <w:szCs w:val="18"/>
              </w:rPr>
            </w:pPr>
            <w:r w:rsidRPr="00C51E06">
              <w:rPr>
                <w:b/>
                <w:bCs/>
                <w:sz w:val="18"/>
                <w:szCs w:val="18"/>
              </w:rPr>
              <w:t>ESIA</w:t>
            </w:r>
          </w:p>
        </w:tc>
        <w:tc>
          <w:tcPr>
            <w:tcW w:w="7755" w:type="dxa"/>
          </w:tcPr>
          <w:p w14:paraId="26A6A4EB" w14:textId="77777777" w:rsidR="008F0647" w:rsidRPr="00945D7D" w:rsidRDefault="008F0647" w:rsidP="00166C16">
            <w:pPr>
              <w:rPr>
                <w:sz w:val="18"/>
                <w:szCs w:val="18"/>
              </w:rPr>
            </w:pPr>
            <w:r>
              <w:rPr>
                <w:sz w:val="18"/>
                <w:szCs w:val="18"/>
              </w:rPr>
              <w:t>Environmental and Social Impact Assessment</w:t>
            </w:r>
          </w:p>
        </w:tc>
      </w:tr>
      <w:tr w:rsidR="008F0647" w:rsidRPr="00945D7D" w14:paraId="23ADCD45" w14:textId="77777777" w:rsidTr="00C51E06">
        <w:tc>
          <w:tcPr>
            <w:tcW w:w="1255" w:type="dxa"/>
          </w:tcPr>
          <w:p w14:paraId="55F9A875" w14:textId="77777777" w:rsidR="008F0647" w:rsidRPr="00C51E06" w:rsidRDefault="008F0647" w:rsidP="00166C16">
            <w:pPr>
              <w:rPr>
                <w:b/>
                <w:bCs/>
                <w:sz w:val="18"/>
                <w:szCs w:val="18"/>
              </w:rPr>
            </w:pPr>
            <w:r w:rsidRPr="00C51E06">
              <w:rPr>
                <w:b/>
                <w:bCs/>
                <w:sz w:val="18"/>
                <w:szCs w:val="18"/>
              </w:rPr>
              <w:t>ESMF</w:t>
            </w:r>
          </w:p>
        </w:tc>
        <w:tc>
          <w:tcPr>
            <w:tcW w:w="7755" w:type="dxa"/>
          </w:tcPr>
          <w:p w14:paraId="65C0774E" w14:textId="77777777" w:rsidR="008F0647" w:rsidRPr="00945D7D" w:rsidRDefault="008F0647" w:rsidP="00166C16">
            <w:pPr>
              <w:rPr>
                <w:sz w:val="18"/>
                <w:szCs w:val="18"/>
              </w:rPr>
            </w:pPr>
            <w:r>
              <w:rPr>
                <w:sz w:val="18"/>
                <w:szCs w:val="18"/>
              </w:rPr>
              <w:t>Environmental and Social Management Framework</w:t>
            </w:r>
          </w:p>
        </w:tc>
      </w:tr>
      <w:tr w:rsidR="008F0647" w:rsidRPr="00945D7D" w14:paraId="4EE61361" w14:textId="77777777" w:rsidTr="00C51E06">
        <w:tc>
          <w:tcPr>
            <w:tcW w:w="1255" w:type="dxa"/>
          </w:tcPr>
          <w:p w14:paraId="5DA8930D" w14:textId="77777777" w:rsidR="008F0647" w:rsidRPr="00C51E06" w:rsidRDefault="008F0647" w:rsidP="00166C16">
            <w:pPr>
              <w:rPr>
                <w:b/>
                <w:bCs/>
                <w:sz w:val="18"/>
                <w:szCs w:val="18"/>
              </w:rPr>
            </w:pPr>
            <w:r w:rsidRPr="00C51E06">
              <w:rPr>
                <w:b/>
                <w:bCs/>
                <w:sz w:val="18"/>
                <w:szCs w:val="18"/>
              </w:rPr>
              <w:t>ESMP</w:t>
            </w:r>
          </w:p>
        </w:tc>
        <w:tc>
          <w:tcPr>
            <w:tcW w:w="7755" w:type="dxa"/>
          </w:tcPr>
          <w:p w14:paraId="271E4266" w14:textId="77777777" w:rsidR="008F0647" w:rsidRPr="00945D7D" w:rsidRDefault="008F0647" w:rsidP="00166C16">
            <w:pPr>
              <w:rPr>
                <w:sz w:val="18"/>
                <w:szCs w:val="18"/>
              </w:rPr>
            </w:pPr>
            <w:r>
              <w:rPr>
                <w:sz w:val="18"/>
                <w:szCs w:val="18"/>
              </w:rPr>
              <w:t>Environmental and Social Management Plan</w:t>
            </w:r>
          </w:p>
        </w:tc>
      </w:tr>
      <w:tr w:rsidR="008F0647" w:rsidRPr="00945D7D" w14:paraId="1121EA79" w14:textId="77777777" w:rsidTr="00C51E06">
        <w:tc>
          <w:tcPr>
            <w:tcW w:w="1255" w:type="dxa"/>
          </w:tcPr>
          <w:p w14:paraId="6B823F49" w14:textId="77777777" w:rsidR="008F0647" w:rsidRPr="00C51E06" w:rsidRDefault="008F0647" w:rsidP="00166C16">
            <w:pPr>
              <w:rPr>
                <w:b/>
                <w:bCs/>
                <w:sz w:val="18"/>
                <w:szCs w:val="18"/>
              </w:rPr>
            </w:pPr>
            <w:r w:rsidRPr="00C51E06">
              <w:rPr>
                <w:b/>
                <w:bCs/>
                <w:sz w:val="18"/>
                <w:szCs w:val="18"/>
              </w:rPr>
              <w:t>ESS</w:t>
            </w:r>
          </w:p>
        </w:tc>
        <w:tc>
          <w:tcPr>
            <w:tcW w:w="7755" w:type="dxa"/>
          </w:tcPr>
          <w:p w14:paraId="7EC2C58F" w14:textId="77777777" w:rsidR="008F0647" w:rsidRPr="00945D7D" w:rsidRDefault="008F0647" w:rsidP="00166C16">
            <w:pPr>
              <w:rPr>
                <w:sz w:val="18"/>
                <w:szCs w:val="18"/>
              </w:rPr>
            </w:pPr>
            <w:r>
              <w:rPr>
                <w:sz w:val="18"/>
                <w:szCs w:val="18"/>
              </w:rPr>
              <w:t>Environmental and Social Standard</w:t>
            </w:r>
          </w:p>
        </w:tc>
      </w:tr>
      <w:tr w:rsidR="008F0647" w:rsidRPr="00945D7D" w14:paraId="3C52A14A" w14:textId="77777777" w:rsidTr="00C51E06">
        <w:tc>
          <w:tcPr>
            <w:tcW w:w="1255" w:type="dxa"/>
          </w:tcPr>
          <w:p w14:paraId="5D2CF09B" w14:textId="77777777" w:rsidR="008F0647" w:rsidRPr="00C51E06" w:rsidRDefault="008F0647" w:rsidP="00166C16">
            <w:pPr>
              <w:rPr>
                <w:b/>
                <w:bCs/>
                <w:sz w:val="18"/>
                <w:szCs w:val="18"/>
              </w:rPr>
            </w:pPr>
            <w:r w:rsidRPr="00C51E06">
              <w:rPr>
                <w:b/>
                <w:bCs/>
                <w:sz w:val="18"/>
                <w:szCs w:val="18"/>
              </w:rPr>
              <w:t>GBV</w:t>
            </w:r>
          </w:p>
        </w:tc>
        <w:tc>
          <w:tcPr>
            <w:tcW w:w="7755" w:type="dxa"/>
          </w:tcPr>
          <w:p w14:paraId="2017638B" w14:textId="77777777" w:rsidR="008F0647" w:rsidRPr="00945D7D" w:rsidRDefault="008F0647" w:rsidP="00166C16">
            <w:pPr>
              <w:rPr>
                <w:sz w:val="18"/>
                <w:szCs w:val="18"/>
              </w:rPr>
            </w:pPr>
            <w:r>
              <w:rPr>
                <w:sz w:val="18"/>
                <w:szCs w:val="18"/>
              </w:rPr>
              <w:t>Gender based violence</w:t>
            </w:r>
          </w:p>
        </w:tc>
      </w:tr>
      <w:tr w:rsidR="008F0647" w:rsidRPr="00945D7D" w14:paraId="30BEBB55" w14:textId="77777777" w:rsidTr="00C51E06">
        <w:tc>
          <w:tcPr>
            <w:tcW w:w="1255" w:type="dxa"/>
          </w:tcPr>
          <w:p w14:paraId="49026CE6" w14:textId="77777777" w:rsidR="008F0647" w:rsidRPr="00C51E06" w:rsidRDefault="008F0647" w:rsidP="00166C16">
            <w:pPr>
              <w:rPr>
                <w:b/>
                <w:bCs/>
                <w:sz w:val="18"/>
                <w:szCs w:val="18"/>
              </w:rPr>
            </w:pPr>
            <w:r w:rsidRPr="00C51E06">
              <w:rPr>
                <w:b/>
                <w:bCs/>
                <w:sz w:val="18"/>
                <w:szCs w:val="18"/>
              </w:rPr>
              <w:t>GN</w:t>
            </w:r>
          </w:p>
        </w:tc>
        <w:tc>
          <w:tcPr>
            <w:tcW w:w="7755" w:type="dxa"/>
          </w:tcPr>
          <w:p w14:paraId="7D18854C" w14:textId="77777777" w:rsidR="008F0647" w:rsidRPr="00945D7D" w:rsidRDefault="008F0647" w:rsidP="00166C16">
            <w:pPr>
              <w:rPr>
                <w:sz w:val="18"/>
                <w:szCs w:val="18"/>
              </w:rPr>
            </w:pPr>
            <w:r>
              <w:rPr>
                <w:sz w:val="18"/>
                <w:szCs w:val="18"/>
              </w:rPr>
              <w:t>Government Notice</w:t>
            </w:r>
          </w:p>
        </w:tc>
      </w:tr>
      <w:tr w:rsidR="008F0647" w:rsidRPr="00945D7D" w14:paraId="0A155917" w14:textId="77777777" w:rsidTr="00C51E06">
        <w:tc>
          <w:tcPr>
            <w:tcW w:w="1255" w:type="dxa"/>
          </w:tcPr>
          <w:p w14:paraId="20257623" w14:textId="77777777" w:rsidR="008F0647" w:rsidRPr="00C51E06" w:rsidRDefault="008F0647" w:rsidP="00166C16">
            <w:pPr>
              <w:rPr>
                <w:b/>
                <w:bCs/>
                <w:sz w:val="18"/>
                <w:szCs w:val="18"/>
              </w:rPr>
            </w:pPr>
            <w:r w:rsidRPr="00C51E06">
              <w:rPr>
                <w:b/>
                <w:bCs/>
                <w:sz w:val="18"/>
                <w:szCs w:val="18"/>
              </w:rPr>
              <w:t>GRM</w:t>
            </w:r>
          </w:p>
        </w:tc>
        <w:tc>
          <w:tcPr>
            <w:tcW w:w="7755" w:type="dxa"/>
          </w:tcPr>
          <w:p w14:paraId="5831D06A" w14:textId="77777777" w:rsidR="008F0647" w:rsidRPr="00945D7D" w:rsidRDefault="008F0647" w:rsidP="00166C16">
            <w:pPr>
              <w:rPr>
                <w:sz w:val="18"/>
                <w:szCs w:val="18"/>
              </w:rPr>
            </w:pPr>
            <w:r>
              <w:rPr>
                <w:sz w:val="18"/>
                <w:szCs w:val="18"/>
              </w:rPr>
              <w:t>Grievance Redress mechanism</w:t>
            </w:r>
          </w:p>
        </w:tc>
      </w:tr>
      <w:tr w:rsidR="008F0647" w:rsidRPr="00945D7D" w14:paraId="764583E1" w14:textId="77777777" w:rsidTr="00C51E06">
        <w:tc>
          <w:tcPr>
            <w:tcW w:w="1255" w:type="dxa"/>
          </w:tcPr>
          <w:p w14:paraId="70076E04" w14:textId="77777777" w:rsidR="008F0647" w:rsidRPr="00C51E06" w:rsidRDefault="008F0647" w:rsidP="00166C16">
            <w:pPr>
              <w:rPr>
                <w:b/>
                <w:bCs/>
                <w:sz w:val="18"/>
                <w:szCs w:val="18"/>
              </w:rPr>
            </w:pPr>
            <w:r w:rsidRPr="00C51E06">
              <w:rPr>
                <w:b/>
                <w:bCs/>
                <w:sz w:val="18"/>
                <w:szCs w:val="18"/>
              </w:rPr>
              <w:t>HIV</w:t>
            </w:r>
          </w:p>
        </w:tc>
        <w:tc>
          <w:tcPr>
            <w:tcW w:w="7755" w:type="dxa"/>
          </w:tcPr>
          <w:p w14:paraId="6814852A" w14:textId="4AD294C4" w:rsidR="008F0647" w:rsidRPr="00945D7D" w:rsidRDefault="00CF0ED6" w:rsidP="00166C16">
            <w:pPr>
              <w:rPr>
                <w:sz w:val="18"/>
                <w:szCs w:val="18"/>
              </w:rPr>
            </w:pPr>
            <w:r>
              <w:rPr>
                <w:sz w:val="18"/>
                <w:szCs w:val="18"/>
              </w:rPr>
              <w:t>Human immunodeficiency virus</w:t>
            </w:r>
          </w:p>
        </w:tc>
      </w:tr>
      <w:tr w:rsidR="008F0647" w:rsidRPr="00945D7D" w14:paraId="4B467723" w14:textId="77777777" w:rsidTr="00C51E06">
        <w:tc>
          <w:tcPr>
            <w:tcW w:w="1255" w:type="dxa"/>
          </w:tcPr>
          <w:p w14:paraId="63E156F5" w14:textId="77777777" w:rsidR="008F0647" w:rsidRPr="00C51E06" w:rsidRDefault="008F0647" w:rsidP="00166C16">
            <w:pPr>
              <w:rPr>
                <w:b/>
                <w:bCs/>
                <w:sz w:val="18"/>
                <w:szCs w:val="18"/>
              </w:rPr>
            </w:pPr>
            <w:r w:rsidRPr="00C51E06">
              <w:rPr>
                <w:b/>
                <w:bCs/>
                <w:sz w:val="18"/>
                <w:szCs w:val="18"/>
              </w:rPr>
              <w:t>HR</w:t>
            </w:r>
          </w:p>
        </w:tc>
        <w:tc>
          <w:tcPr>
            <w:tcW w:w="7755" w:type="dxa"/>
          </w:tcPr>
          <w:p w14:paraId="56D1D789" w14:textId="77777777" w:rsidR="008F0647" w:rsidRPr="00945D7D" w:rsidRDefault="008F0647" w:rsidP="00166C16">
            <w:pPr>
              <w:rPr>
                <w:sz w:val="18"/>
                <w:szCs w:val="18"/>
              </w:rPr>
            </w:pPr>
            <w:r>
              <w:rPr>
                <w:sz w:val="18"/>
                <w:szCs w:val="18"/>
              </w:rPr>
              <w:t>Human Resources</w:t>
            </w:r>
          </w:p>
        </w:tc>
      </w:tr>
      <w:tr w:rsidR="008F0647" w:rsidRPr="00945D7D" w14:paraId="73B8ABD8" w14:textId="77777777" w:rsidTr="00C51E06">
        <w:tc>
          <w:tcPr>
            <w:tcW w:w="1255" w:type="dxa"/>
          </w:tcPr>
          <w:p w14:paraId="695567C8" w14:textId="77777777" w:rsidR="008F0647" w:rsidRPr="00C51E06" w:rsidRDefault="008F0647" w:rsidP="00166C16">
            <w:pPr>
              <w:rPr>
                <w:b/>
                <w:bCs/>
                <w:sz w:val="18"/>
                <w:szCs w:val="18"/>
              </w:rPr>
            </w:pPr>
            <w:r w:rsidRPr="00C51E06">
              <w:rPr>
                <w:b/>
                <w:bCs/>
                <w:sz w:val="18"/>
                <w:szCs w:val="18"/>
              </w:rPr>
              <w:t>IDP</w:t>
            </w:r>
          </w:p>
        </w:tc>
        <w:tc>
          <w:tcPr>
            <w:tcW w:w="7755" w:type="dxa"/>
          </w:tcPr>
          <w:p w14:paraId="0C7B5D58" w14:textId="77777777" w:rsidR="008F0647" w:rsidRPr="00945D7D" w:rsidRDefault="008F0647" w:rsidP="00166C16">
            <w:pPr>
              <w:rPr>
                <w:sz w:val="18"/>
                <w:szCs w:val="18"/>
              </w:rPr>
            </w:pPr>
            <w:r>
              <w:rPr>
                <w:sz w:val="18"/>
                <w:szCs w:val="18"/>
              </w:rPr>
              <w:t>Integrated Development Plan</w:t>
            </w:r>
          </w:p>
        </w:tc>
      </w:tr>
      <w:tr w:rsidR="008F0647" w:rsidRPr="00945D7D" w14:paraId="3F1AE7F2" w14:textId="77777777" w:rsidTr="00C51E06">
        <w:tc>
          <w:tcPr>
            <w:tcW w:w="1255" w:type="dxa"/>
          </w:tcPr>
          <w:p w14:paraId="0EA56420" w14:textId="77777777" w:rsidR="008F0647" w:rsidRPr="00C51E06" w:rsidRDefault="008F0647" w:rsidP="00166C16">
            <w:pPr>
              <w:rPr>
                <w:b/>
                <w:bCs/>
                <w:sz w:val="18"/>
                <w:szCs w:val="18"/>
              </w:rPr>
            </w:pPr>
            <w:r w:rsidRPr="00C51E06">
              <w:rPr>
                <w:b/>
                <w:bCs/>
                <w:sz w:val="18"/>
                <w:szCs w:val="18"/>
              </w:rPr>
              <w:t>IPF</w:t>
            </w:r>
          </w:p>
        </w:tc>
        <w:tc>
          <w:tcPr>
            <w:tcW w:w="7755" w:type="dxa"/>
          </w:tcPr>
          <w:p w14:paraId="79FECD67" w14:textId="77777777" w:rsidR="008F0647" w:rsidRPr="00945D7D" w:rsidRDefault="008F0647" w:rsidP="00166C16">
            <w:pPr>
              <w:rPr>
                <w:sz w:val="18"/>
                <w:szCs w:val="18"/>
              </w:rPr>
            </w:pPr>
            <w:r>
              <w:rPr>
                <w:sz w:val="18"/>
                <w:szCs w:val="18"/>
              </w:rPr>
              <w:t>Investment Project Finance</w:t>
            </w:r>
          </w:p>
        </w:tc>
      </w:tr>
      <w:tr w:rsidR="008F0647" w:rsidRPr="00945D7D" w14:paraId="055B00AA" w14:textId="77777777" w:rsidTr="00C51E06">
        <w:tc>
          <w:tcPr>
            <w:tcW w:w="1255" w:type="dxa"/>
          </w:tcPr>
          <w:p w14:paraId="06410EC0" w14:textId="77777777" w:rsidR="008F0647" w:rsidRPr="00C51E06" w:rsidRDefault="008F0647" w:rsidP="00166C16">
            <w:pPr>
              <w:rPr>
                <w:b/>
                <w:bCs/>
                <w:sz w:val="18"/>
                <w:szCs w:val="18"/>
              </w:rPr>
            </w:pPr>
            <w:r w:rsidRPr="00C51E06">
              <w:rPr>
                <w:b/>
                <w:bCs/>
                <w:sz w:val="18"/>
                <w:szCs w:val="18"/>
              </w:rPr>
              <w:t>JET</w:t>
            </w:r>
          </w:p>
        </w:tc>
        <w:tc>
          <w:tcPr>
            <w:tcW w:w="7755" w:type="dxa"/>
          </w:tcPr>
          <w:p w14:paraId="08DF9B71" w14:textId="77777777" w:rsidR="008F0647" w:rsidRPr="00945D7D" w:rsidRDefault="008F0647" w:rsidP="00166C16">
            <w:pPr>
              <w:rPr>
                <w:sz w:val="18"/>
                <w:szCs w:val="18"/>
              </w:rPr>
            </w:pPr>
            <w:r>
              <w:rPr>
                <w:sz w:val="18"/>
                <w:szCs w:val="18"/>
              </w:rPr>
              <w:t>Just Energy Transition</w:t>
            </w:r>
          </w:p>
        </w:tc>
      </w:tr>
      <w:tr w:rsidR="008F0647" w:rsidRPr="00945D7D" w14:paraId="7E21B431" w14:textId="77777777" w:rsidTr="00C51E06">
        <w:tc>
          <w:tcPr>
            <w:tcW w:w="1255" w:type="dxa"/>
          </w:tcPr>
          <w:p w14:paraId="0F353F98" w14:textId="77777777" w:rsidR="008F0647" w:rsidRPr="00C51E06" w:rsidRDefault="008F0647" w:rsidP="00166C16">
            <w:pPr>
              <w:rPr>
                <w:b/>
                <w:bCs/>
                <w:sz w:val="18"/>
                <w:szCs w:val="18"/>
              </w:rPr>
            </w:pPr>
            <w:r w:rsidRPr="00C51E06">
              <w:rPr>
                <w:b/>
                <w:bCs/>
                <w:sz w:val="18"/>
                <w:szCs w:val="18"/>
              </w:rPr>
              <w:t>JETO</w:t>
            </w:r>
          </w:p>
        </w:tc>
        <w:tc>
          <w:tcPr>
            <w:tcW w:w="7755" w:type="dxa"/>
          </w:tcPr>
          <w:p w14:paraId="08D568CA" w14:textId="77777777" w:rsidR="008F0647" w:rsidRPr="00945D7D" w:rsidRDefault="008F0647" w:rsidP="00166C16">
            <w:pPr>
              <w:rPr>
                <w:sz w:val="18"/>
                <w:szCs w:val="18"/>
              </w:rPr>
            </w:pPr>
            <w:r>
              <w:rPr>
                <w:sz w:val="18"/>
                <w:szCs w:val="18"/>
              </w:rPr>
              <w:t>Just Energy Transition Office</w:t>
            </w:r>
          </w:p>
        </w:tc>
      </w:tr>
      <w:tr w:rsidR="008F0647" w:rsidRPr="00945D7D" w14:paraId="4377CD93" w14:textId="77777777" w:rsidTr="00C51E06">
        <w:tc>
          <w:tcPr>
            <w:tcW w:w="1255" w:type="dxa"/>
          </w:tcPr>
          <w:p w14:paraId="6E0ABF73" w14:textId="77777777" w:rsidR="008F0647" w:rsidRPr="00C51E06" w:rsidRDefault="008F0647" w:rsidP="00166C16">
            <w:pPr>
              <w:rPr>
                <w:b/>
                <w:bCs/>
                <w:sz w:val="18"/>
                <w:szCs w:val="18"/>
              </w:rPr>
            </w:pPr>
            <w:r w:rsidRPr="00C51E06">
              <w:rPr>
                <w:b/>
                <w:bCs/>
                <w:sz w:val="18"/>
                <w:szCs w:val="18"/>
              </w:rPr>
              <w:t>KPS</w:t>
            </w:r>
          </w:p>
        </w:tc>
        <w:tc>
          <w:tcPr>
            <w:tcW w:w="7755" w:type="dxa"/>
          </w:tcPr>
          <w:p w14:paraId="2D5F7E2A" w14:textId="77777777" w:rsidR="008F0647" w:rsidRPr="00945D7D" w:rsidRDefault="008F0647" w:rsidP="00166C16">
            <w:pPr>
              <w:rPr>
                <w:sz w:val="18"/>
                <w:szCs w:val="18"/>
              </w:rPr>
            </w:pPr>
            <w:r>
              <w:rPr>
                <w:sz w:val="18"/>
                <w:szCs w:val="18"/>
              </w:rPr>
              <w:t>Komati Power Station</w:t>
            </w:r>
          </w:p>
        </w:tc>
      </w:tr>
      <w:tr w:rsidR="008F0647" w:rsidRPr="00945D7D" w14:paraId="3557EB33" w14:textId="77777777" w:rsidTr="00C51E06">
        <w:tc>
          <w:tcPr>
            <w:tcW w:w="1255" w:type="dxa"/>
          </w:tcPr>
          <w:p w14:paraId="661662B5" w14:textId="77777777" w:rsidR="008F0647" w:rsidRPr="00C51E06" w:rsidRDefault="008F0647" w:rsidP="00166C16">
            <w:pPr>
              <w:rPr>
                <w:b/>
                <w:bCs/>
                <w:sz w:val="18"/>
                <w:szCs w:val="18"/>
              </w:rPr>
            </w:pPr>
            <w:r w:rsidRPr="00C51E06">
              <w:rPr>
                <w:b/>
                <w:bCs/>
                <w:sz w:val="18"/>
                <w:szCs w:val="18"/>
              </w:rPr>
              <w:t>KTF</w:t>
            </w:r>
          </w:p>
        </w:tc>
        <w:tc>
          <w:tcPr>
            <w:tcW w:w="7755" w:type="dxa"/>
          </w:tcPr>
          <w:p w14:paraId="03D59F96" w14:textId="77777777" w:rsidR="008F0647" w:rsidRPr="00945D7D" w:rsidRDefault="008F0647" w:rsidP="00166C16">
            <w:pPr>
              <w:rPr>
                <w:sz w:val="18"/>
                <w:szCs w:val="18"/>
              </w:rPr>
            </w:pPr>
            <w:r>
              <w:rPr>
                <w:sz w:val="18"/>
                <w:szCs w:val="18"/>
              </w:rPr>
              <w:t>Komati Training Facility</w:t>
            </w:r>
          </w:p>
        </w:tc>
      </w:tr>
      <w:tr w:rsidR="008F0647" w:rsidRPr="00945D7D" w14:paraId="539A90D4" w14:textId="77777777" w:rsidTr="00C51E06">
        <w:tc>
          <w:tcPr>
            <w:tcW w:w="1255" w:type="dxa"/>
          </w:tcPr>
          <w:p w14:paraId="08E6D5BA" w14:textId="77777777" w:rsidR="008F0647" w:rsidRPr="00C51E06" w:rsidRDefault="008F0647" w:rsidP="00166C16">
            <w:pPr>
              <w:rPr>
                <w:b/>
                <w:bCs/>
                <w:sz w:val="18"/>
                <w:szCs w:val="18"/>
              </w:rPr>
            </w:pPr>
            <w:r w:rsidRPr="00C51E06">
              <w:rPr>
                <w:b/>
                <w:bCs/>
                <w:sz w:val="18"/>
                <w:szCs w:val="18"/>
              </w:rPr>
              <w:t>LM</w:t>
            </w:r>
          </w:p>
        </w:tc>
        <w:tc>
          <w:tcPr>
            <w:tcW w:w="7755" w:type="dxa"/>
          </w:tcPr>
          <w:p w14:paraId="1AA1FE04" w14:textId="77777777" w:rsidR="008F0647" w:rsidRPr="00945D7D" w:rsidRDefault="008F0647" w:rsidP="00166C16">
            <w:pPr>
              <w:rPr>
                <w:sz w:val="18"/>
                <w:szCs w:val="18"/>
              </w:rPr>
            </w:pPr>
            <w:r>
              <w:rPr>
                <w:sz w:val="18"/>
                <w:szCs w:val="18"/>
              </w:rPr>
              <w:t>Local Municipality</w:t>
            </w:r>
          </w:p>
        </w:tc>
      </w:tr>
      <w:tr w:rsidR="008F0647" w:rsidRPr="00945D7D" w14:paraId="20CD44A6" w14:textId="77777777" w:rsidTr="00C51E06">
        <w:tc>
          <w:tcPr>
            <w:tcW w:w="1255" w:type="dxa"/>
          </w:tcPr>
          <w:p w14:paraId="6BB309C0" w14:textId="77777777" w:rsidR="008F0647" w:rsidRPr="00C51E06" w:rsidRDefault="008F0647" w:rsidP="00166C16">
            <w:pPr>
              <w:rPr>
                <w:b/>
                <w:bCs/>
                <w:sz w:val="18"/>
                <w:szCs w:val="18"/>
              </w:rPr>
            </w:pPr>
            <w:r w:rsidRPr="00C51E06">
              <w:rPr>
                <w:b/>
                <w:bCs/>
                <w:sz w:val="18"/>
                <w:szCs w:val="18"/>
              </w:rPr>
              <w:t>MEGDP</w:t>
            </w:r>
          </w:p>
        </w:tc>
        <w:tc>
          <w:tcPr>
            <w:tcW w:w="7755" w:type="dxa"/>
          </w:tcPr>
          <w:p w14:paraId="4E8A0ACD" w14:textId="77777777" w:rsidR="008F0647" w:rsidRPr="00945D7D" w:rsidRDefault="008F0647" w:rsidP="00166C16">
            <w:pPr>
              <w:rPr>
                <w:sz w:val="18"/>
                <w:szCs w:val="18"/>
              </w:rPr>
            </w:pPr>
            <w:r w:rsidRPr="00945D7D">
              <w:rPr>
                <w:sz w:val="18"/>
                <w:szCs w:val="18"/>
              </w:rPr>
              <w:t>Mpumalanga Economic Growth and Development Path</w:t>
            </w:r>
          </w:p>
        </w:tc>
      </w:tr>
      <w:tr w:rsidR="008F0647" w:rsidRPr="00945D7D" w14:paraId="77FA0D70" w14:textId="77777777" w:rsidTr="00C51E06">
        <w:tc>
          <w:tcPr>
            <w:tcW w:w="1255" w:type="dxa"/>
          </w:tcPr>
          <w:p w14:paraId="7DCF568A" w14:textId="77777777" w:rsidR="008F0647" w:rsidRPr="00C51E06" w:rsidRDefault="008F0647" w:rsidP="00166C16">
            <w:pPr>
              <w:rPr>
                <w:b/>
                <w:bCs/>
                <w:sz w:val="18"/>
                <w:szCs w:val="18"/>
              </w:rPr>
            </w:pPr>
            <w:r w:rsidRPr="00C51E06">
              <w:rPr>
                <w:b/>
                <w:bCs/>
                <w:sz w:val="18"/>
                <w:szCs w:val="18"/>
              </w:rPr>
              <w:t>MIDP</w:t>
            </w:r>
          </w:p>
        </w:tc>
        <w:tc>
          <w:tcPr>
            <w:tcW w:w="7755" w:type="dxa"/>
          </w:tcPr>
          <w:p w14:paraId="1637DBDB" w14:textId="77777777" w:rsidR="008F0647" w:rsidRPr="00945D7D" w:rsidRDefault="008F0647" w:rsidP="00166C16">
            <w:pPr>
              <w:rPr>
                <w:sz w:val="18"/>
                <w:szCs w:val="18"/>
              </w:rPr>
            </w:pPr>
            <w:r w:rsidRPr="00945D7D">
              <w:rPr>
                <w:sz w:val="18"/>
                <w:szCs w:val="18"/>
              </w:rPr>
              <w:t>Mpumalanga Industrial Development Plan</w:t>
            </w:r>
          </w:p>
        </w:tc>
      </w:tr>
      <w:tr w:rsidR="008F0647" w:rsidRPr="00945D7D" w14:paraId="5AEBD5AC" w14:textId="77777777" w:rsidTr="00C51E06">
        <w:tc>
          <w:tcPr>
            <w:tcW w:w="1255" w:type="dxa"/>
          </w:tcPr>
          <w:p w14:paraId="4EE27A52" w14:textId="77777777" w:rsidR="008F0647" w:rsidRPr="00C51E06" w:rsidRDefault="008F0647" w:rsidP="00166C16">
            <w:pPr>
              <w:rPr>
                <w:b/>
                <w:bCs/>
                <w:sz w:val="18"/>
                <w:szCs w:val="18"/>
              </w:rPr>
            </w:pPr>
            <w:r w:rsidRPr="00C51E06">
              <w:rPr>
                <w:b/>
                <w:bCs/>
                <w:sz w:val="18"/>
                <w:szCs w:val="18"/>
              </w:rPr>
              <w:t>MSA</w:t>
            </w:r>
          </w:p>
        </w:tc>
        <w:tc>
          <w:tcPr>
            <w:tcW w:w="7755" w:type="dxa"/>
          </w:tcPr>
          <w:p w14:paraId="617B86B6" w14:textId="77777777" w:rsidR="008F0647" w:rsidRPr="00945D7D" w:rsidRDefault="008F0647" w:rsidP="00166C16">
            <w:pPr>
              <w:rPr>
                <w:sz w:val="18"/>
                <w:szCs w:val="18"/>
              </w:rPr>
            </w:pPr>
            <w:r>
              <w:rPr>
                <w:sz w:val="18"/>
                <w:szCs w:val="18"/>
              </w:rPr>
              <w:t>Municipal Systems Act</w:t>
            </w:r>
          </w:p>
        </w:tc>
      </w:tr>
      <w:tr w:rsidR="008F0647" w:rsidRPr="00945D7D" w14:paraId="6652EE45" w14:textId="77777777" w:rsidTr="00C51E06">
        <w:tc>
          <w:tcPr>
            <w:tcW w:w="1255" w:type="dxa"/>
          </w:tcPr>
          <w:p w14:paraId="2471145B" w14:textId="77777777" w:rsidR="008F0647" w:rsidRPr="00C51E06" w:rsidRDefault="008F0647" w:rsidP="00166C16">
            <w:pPr>
              <w:rPr>
                <w:b/>
                <w:bCs/>
                <w:sz w:val="18"/>
                <w:szCs w:val="18"/>
              </w:rPr>
            </w:pPr>
            <w:r w:rsidRPr="00C51E06">
              <w:rPr>
                <w:b/>
                <w:bCs/>
                <w:sz w:val="18"/>
                <w:szCs w:val="18"/>
              </w:rPr>
              <w:t>MSDF</w:t>
            </w:r>
          </w:p>
        </w:tc>
        <w:tc>
          <w:tcPr>
            <w:tcW w:w="7755" w:type="dxa"/>
          </w:tcPr>
          <w:p w14:paraId="2126BDFA" w14:textId="77777777" w:rsidR="008F0647" w:rsidRPr="00945D7D" w:rsidRDefault="008F0647" w:rsidP="00166C16">
            <w:pPr>
              <w:rPr>
                <w:sz w:val="18"/>
                <w:szCs w:val="18"/>
              </w:rPr>
            </w:pPr>
            <w:r w:rsidRPr="00784604">
              <w:rPr>
                <w:sz w:val="19"/>
                <w:szCs w:val="19"/>
              </w:rPr>
              <w:t>Mpumalanga Spatial Development Framework</w:t>
            </w:r>
          </w:p>
        </w:tc>
      </w:tr>
      <w:tr w:rsidR="008F0647" w:rsidRPr="00945D7D" w14:paraId="65D38514" w14:textId="77777777" w:rsidTr="00C51E06">
        <w:tc>
          <w:tcPr>
            <w:tcW w:w="1255" w:type="dxa"/>
          </w:tcPr>
          <w:p w14:paraId="168BADBA" w14:textId="77777777" w:rsidR="008F0647" w:rsidRPr="00C51E06" w:rsidRDefault="008F0647" w:rsidP="00166C16">
            <w:pPr>
              <w:rPr>
                <w:b/>
                <w:bCs/>
                <w:sz w:val="18"/>
                <w:szCs w:val="18"/>
              </w:rPr>
            </w:pPr>
            <w:r w:rsidRPr="00C51E06">
              <w:rPr>
                <w:b/>
                <w:bCs/>
                <w:sz w:val="18"/>
                <w:szCs w:val="18"/>
              </w:rPr>
              <w:t>NBI</w:t>
            </w:r>
          </w:p>
        </w:tc>
        <w:tc>
          <w:tcPr>
            <w:tcW w:w="7755" w:type="dxa"/>
          </w:tcPr>
          <w:p w14:paraId="07947830" w14:textId="77777777" w:rsidR="008F0647" w:rsidRPr="00945D7D" w:rsidRDefault="008F0647" w:rsidP="00166C16">
            <w:pPr>
              <w:rPr>
                <w:sz w:val="18"/>
                <w:szCs w:val="18"/>
              </w:rPr>
            </w:pPr>
            <w:r>
              <w:rPr>
                <w:sz w:val="18"/>
                <w:szCs w:val="18"/>
              </w:rPr>
              <w:t>National Business Initiative</w:t>
            </w:r>
          </w:p>
        </w:tc>
      </w:tr>
      <w:tr w:rsidR="008F0647" w:rsidRPr="00945D7D" w14:paraId="6141A26C" w14:textId="77777777" w:rsidTr="00C51E06">
        <w:tc>
          <w:tcPr>
            <w:tcW w:w="1255" w:type="dxa"/>
          </w:tcPr>
          <w:p w14:paraId="7EA54094" w14:textId="77777777" w:rsidR="008F0647" w:rsidRPr="00C51E06" w:rsidRDefault="008F0647" w:rsidP="00166C16">
            <w:pPr>
              <w:rPr>
                <w:b/>
                <w:bCs/>
                <w:sz w:val="18"/>
                <w:szCs w:val="18"/>
              </w:rPr>
            </w:pPr>
            <w:r w:rsidRPr="00C51E06">
              <w:rPr>
                <w:b/>
                <w:bCs/>
                <w:sz w:val="18"/>
                <w:szCs w:val="18"/>
              </w:rPr>
              <w:t>NDP</w:t>
            </w:r>
          </w:p>
        </w:tc>
        <w:tc>
          <w:tcPr>
            <w:tcW w:w="7755" w:type="dxa"/>
          </w:tcPr>
          <w:p w14:paraId="24AB78AF" w14:textId="77777777" w:rsidR="008F0647" w:rsidRPr="00945D7D" w:rsidRDefault="008F0647" w:rsidP="00166C16">
            <w:pPr>
              <w:rPr>
                <w:sz w:val="18"/>
                <w:szCs w:val="18"/>
              </w:rPr>
            </w:pPr>
            <w:r w:rsidRPr="00784604">
              <w:rPr>
                <w:sz w:val="19"/>
                <w:szCs w:val="19"/>
                <w:lang w:eastAsia="en-ZA"/>
              </w:rPr>
              <w:t>National Development Plan</w:t>
            </w:r>
          </w:p>
        </w:tc>
      </w:tr>
      <w:tr w:rsidR="008F0647" w:rsidRPr="00945D7D" w14:paraId="3EF8CC57" w14:textId="77777777" w:rsidTr="00C51E06">
        <w:tc>
          <w:tcPr>
            <w:tcW w:w="1255" w:type="dxa"/>
          </w:tcPr>
          <w:p w14:paraId="2E00E2B3" w14:textId="77777777" w:rsidR="008F0647" w:rsidRPr="00C51E06" w:rsidRDefault="008F0647" w:rsidP="00166C16">
            <w:pPr>
              <w:rPr>
                <w:b/>
                <w:bCs/>
                <w:sz w:val="18"/>
                <w:szCs w:val="18"/>
              </w:rPr>
            </w:pPr>
            <w:r w:rsidRPr="00C51E06">
              <w:rPr>
                <w:b/>
                <w:bCs/>
                <w:sz w:val="18"/>
                <w:szCs w:val="18"/>
              </w:rPr>
              <w:t>NEDLAC</w:t>
            </w:r>
          </w:p>
        </w:tc>
        <w:tc>
          <w:tcPr>
            <w:tcW w:w="7755" w:type="dxa"/>
          </w:tcPr>
          <w:p w14:paraId="7305C238" w14:textId="77777777" w:rsidR="008F0647" w:rsidRPr="00945D7D" w:rsidRDefault="008F0647" w:rsidP="00166C16">
            <w:pPr>
              <w:rPr>
                <w:sz w:val="18"/>
                <w:szCs w:val="18"/>
              </w:rPr>
            </w:pPr>
            <w:r w:rsidRPr="00945D7D">
              <w:rPr>
                <w:sz w:val="18"/>
                <w:szCs w:val="18"/>
              </w:rPr>
              <w:t xml:space="preserve">National Economic Development and </w:t>
            </w:r>
            <w:proofErr w:type="spellStart"/>
            <w:r w:rsidRPr="00945D7D">
              <w:rPr>
                <w:sz w:val="18"/>
                <w:szCs w:val="18"/>
              </w:rPr>
              <w:t>Labour</w:t>
            </w:r>
            <w:proofErr w:type="spellEnd"/>
            <w:r w:rsidRPr="00945D7D">
              <w:rPr>
                <w:sz w:val="18"/>
                <w:szCs w:val="18"/>
              </w:rPr>
              <w:t xml:space="preserve"> Council Act</w:t>
            </w:r>
          </w:p>
        </w:tc>
      </w:tr>
      <w:tr w:rsidR="008F0647" w:rsidRPr="00784604" w14:paraId="5ADAD310" w14:textId="77777777" w:rsidTr="00C51E06">
        <w:tc>
          <w:tcPr>
            <w:tcW w:w="1255" w:type="dxa"/>
          </w:tcPr>
          <w:p w14:paraId="69C3F1F5" w14:textId="77777777" w:rsidR="008F0647" w:rsidRPr="00C51E06" w:rsidRDefault="008F0647" w:rsidP="00166C16">
            <w:pPr>
              <w:rPr>
                <w:b/>
                <w:bCs/>
                <w:sz w:val="18"/>
                <w:szCs w:val="18"/>
              </w:rPr>
            </w:pPr>
            <w:r w:rsidRPr="00C51E06">
              <w:rPr>
                <w:b/>
                <w:bCs/>
                <w:sz w:val="18"/>
                <w:szCs w:val="18"/>
              </w:rPr>
              <w:t>NEMA</w:t>
            </w:r>
          </w:p>
        </w:tc>
        <w:tc>
          <w:tcPr>
            <w:tcW w:w="7755" w:type="dxa"/>
          </w:tcPr>
          <w:p w14:paraId="1D26215E" w14:textId="77777777" w:rsidR="008F0647" w:rsidRPr="00D63820" w:rsidRDefault="008F0647" w:rsidP="00166C16">
            <w:pPr>
              <w:rPr>
                <w:sz w:val="18"/>
                <w:szCs w:val="18"/>
              </w:rPr>
            </w:pPr>
            <w:r w:rsidRPr="00D63820">
              <w:rPr>
                <w:sz w:val="18"/>
                <w:szCs w:val="18"/>
              </w:rPr>
              <w:t>National Environmental Management Act</w:t>
            </w:r>
          </w:p>
        </w:tc>
      </w:tr>
      <w:tr w:rsidR="008F0647" w:rsidRPr="00945D7D" w14:paraId="60FC1E62" w14:textId="77777777" w:rsidTr="00C51E06">
        <w:tc>
          <w:tcPr>
            <w:tcW w:w="1255" w:type="dxa"/>
          </w:tcPr>
          <w:p w14:paraId="17DFE455" w14:textId="77777777" w:rsidR="008F0647" w:rsidRPr="00C51E06" w:rsidRDefault="008F0647" w:rsidP="00166C16">
            <w:pPr>
              <w:rPr>
                <w:b/>
                <w:bCs/>
                <w:sz w:val="18"/>
                <w:szCs w:val="18"/>
              </w:rPr>
            </w:pPr>
            <w:r w:rsidRPr="00C51E06">
              <w:rPr>
                <w:b/>
                <w:bCs/>
                <w:sz w:val="18"/>
                <w:szCs w:val="18"/>
              </w:rPr>
              <w:t>NEMBA</w:t>
            </w:r>
          </w:p>
        </w:tc>
        <w:tc>
          <w:tcPr>
            <w:tcW w:w="7755" w:type="dxa"/>
          </w:tcPr>
          <w:p w14:paraId="03474A5A" w14:textId="77777777" w:rsidR="008F0647" w:rsidRPr="00945D7D" w:rsidRDefault="008F0647" w:rsidP="00166C16">
            <w:pPr>
              <w:rPr>
                <w:sz w:val="18"/>
                <w:szCs w:val="18"/>
              </w:rPr>
            </w:pPr>
            <w:r w:rsidRPr="00784604">
              <w:rPr>
                <w:sz w:val="19"/>
                <w:szCs w:val="19"/>
                <w:lang w:eastAsia="en-ZA"/>
              </w:rPr>
              <w:t>National Environmental Management: Biodiversity Act</w:t>
            </w:r>
          </w:p>
        </w:tc>
      </w:tr>
      <w:tr w:rsidR="008F0647" w:rsidRPr="00945D7D" w14:paraId="50997FCF" w14:textId="77777777" w:rsidTr="00C51E06">
        <w:tc>
          <w:tcPr>
            <w:tcW w:w="1255" w:type="dxa"/>
          </w:tcPr>
          <w:p w14:paraId="43267E94" w14:textId="77777777" w:rsidR="008F0647" w:rsidRPr="00C51E06" w:rsidRDefault="008F0647" w:rsidP="00166C16">
            <w:pPr>
              <w:rPr>
                <w:b/>
                <w:bCs/>
                <w:sz w:val="18"/>
                <w:szCs w:val="18"/>
              </w:rPr>
            </w:pPr>
            <w:r w:rsidRPr="00C51E06">
              <w:rPr>
                <w:b/>
                <w:bCs/>
                <w:sz w:val="18"/>
                <w:szCs w:val="18"/>
              </w:rPr>
              <w:t>OHS</w:t>
            </w:r>
          </w:p>
        </w:tc>
        <w:tc>
          <w:tcPr>
            <w:tcW w:w="7755" w:type="dxa"/>
          </w:tcPr>
          <w:p w14:paraId="36D2D09A" w14:textId="77777777" w:rsidR="008F0647" w:rsidRPr="00945D7D" w:rsidRDefault="008F0647" w:rsidP="00166C16">
            <w:pPr>
              <w:rPr>
                <w:sz w:val="18"/>
                <w:szCs w:val="18"/>
              </w:rPr>
            </w:pPr>
            <w:r>
              <w:rPr>
                <w:sz w:val="18"/>
                <w:szCs w:val="18"/>
              </w:rPr>
              <w:t>Occupational Health and Safety</w:t>
            </w:r>
          </w:p>
        </w:tc>
      </w:tr>
      <w:tr w:rsidR="008F0647" w:rsidRPr="00945D7D" w14:paraId="45292E00" w14:textId="77777777" w:rsidTr="00C51E06">
        <w:tc>
          <w:tcPr>
            <w:tcW w:w="1255" w:type="dxa"/>
          </w:tcPr>
          <w:p w14:paraId="2BC8F633" w14:textId="77777777" w:rsidR="008F0647" w:rsidRPr="00C51E06" w:rsidRDefault="008F0647" w:rsidP="00166C16">
            <w:pPr>
              <w:rPr>
                <w:b/>
                <w:bCs/>
                <w:sz w:val="18"/>
                <w:szCs w:val="18"/>
              </w:rPr>
            </w:pPr>
            <w:r w:rsidRPr="00C51E06">
              <w:rPr>
                <w:b/>
                <w:bCs/>
                <w:sz w:val="18"/>
                <w:szCs w:val="18"/>
              </w:rPr>
              <w:t>PEPUDA</w:t>
            </w:r>
          </w:p>
        </w:tc>
        <w:tc>
          <w:tcPr>
            <w:tcW w:w="7755" w:type="dxa"/>
          </w:tcPr>
          <w:p w14:paraId="5799DFBD" w14:textId="77777777" w:rsidR="008F0647" w:rsidRPr="00945D7D" w:rsidRDefault="008F0647" w:rsidP="00166C16">
            <w:pPr>
              <w:rPr>
                <w:sz w:val="18"/>
                <w:szCs w:val="18"/>
              </w:rPr>
            </w:pPr>
            <w:r w:rsidRPr="00784604">
              <w:rPr>
                <w:sz w:val="19"/>
                <w:szCs w:val="19"/>
                <w:lang w:eastAsia="en-ZA"/>
              </w:rPr>
              <w:t>Promotion of Equality and Prevention of Unfair Discrimination Act</w:t>
            </w:r>
          </w:p>
        </w:tc>
      </w:tr>
      <w:tr w:rsidR="008F0647" w:rsidRPr="00945D7D" w14:paraId="41A0E50C" w14:textId="77777777" w:rsidTr="00C51E06">
        <w:tc>
          <w:tcPr>
            <w:tcW w:w="1255" w:type="dxa"/>
          </w:tcPr>
          <w:p w14:paraId="57D695C2" w14:textId="77777777" w:rsidR="008F0647" w:rsidRPr="00C51E06" w:rsidRDefault="008F0647" w:rsidP="00166C16">
            <w:pPr>
              <w:rPr>
                <w:b/>
                <w:bCs/>
                <w:sz w:val="18"/>
                <w:szCs w:val="18"/>
              </w:rPr>
            </w:pPr>
            <w:r w:rsidRPr="00C51E06">
              <w:rPr>
                <w:b/>
                <w:bCs/>
                <w:sz w:val="18"/>
                <w:szCs w:val="18"/>
              </w:rPr>
              <w:t>PPE</w:t>
            </w:r>
          </w:p>
        </w:tc>
        <w:tc>
          <w:tcPr>
            <w:tcW w:w="7755" w:type="dxa"/>
          </w:tcPr>
          <w:p w14:paraId="5E3C128F" w14:textId="77777777" w:rsidR="008F0647" w:rsidRPr="00945D7D" w:rsidRDefault="008F0647" w:rsidP="00166C16">
            <w:pPr>
              <w:rPr>
                <w:sz w:val="18"/>
                <w:szCs w:val="18"/>
              </w:rPr>
            </w:pPr>
            <w:r>
              <w:rPr>
                <w:sz w:val="18"/>
                <w:szCs w:val="18"/>
              </w:rPr>
              <w:t>Personal Protective Equipment</w:t>
            </w:r>
          </w:p>
        </w:tc>
      </w:tr>
      <w:tr w:rsidR="008F0647" w:rsidRPr="00945D7D" w14:paraId="7351A8A7" w14:textId="77777777" w:rsidTr="00C51E06">
        <w:tc>
          <w:tcPr>
            <w:tcW w:w="1255" w:type="dxa"/>
          </w:tcPr>
          <w:p w14:paraId="547FC2D1" w14:textId="77777777" w:rsidR="008F0647" w:rsidRPr="00C51E06" w:rsidRDefault="008F0647" w:rsidP="00166C16">
            <w:pPr>
              <w:rPr>
                <w:b/>
                <w:bCs/>
                <w:sz w:val="18"/>
                <w:szCs w:val="18"/>
              </w:rPr>
            </w:pPr>
            <w:r w:rsidRPr="00C51E06">
              <w:rPr>
                <w:b/>
                <w:bCs/>
                <w:sz w:val="18"/>
                <w:szCs w:val="18"/>
              </w:rPr>
              <w:t>SA</w:t>
            </w:r>
          </w:p>
        </w:tc>
        <w:tc>
          <w:tcPr>
            <w:tcW w:w="7755" w:type="dxa"/>
          </w:tcPr>
          <w:p w14:paraId="4461B460" w14:textId="77777777" w:rsidR="008F0647" w:rsidRPr="00945D7D" w:rsidRDefault="008F0647" w:rsidP="00166C16">
            <w:pPr>
              <w:rPr>
                <w:sz w:val="18"/>
                <w:szCs w:val="18"/>
              </w:rPr>
            </w:pPr>
            <w:r>
              <w:rPr>
                <w:sz w:val="18"/>
                <w:szCs w:val="18"/>
              </w:rPr>
              <w:t>South Africa</w:t>
            </w:r>
          </w:p>
        </w:tc>
      </w:tr>
      <w:tr w:rsidR="008F0647" w:rsidRPr="00945D7D" w14:paraId="44C28CAB" w14:textId="77777777" w:rsidTr="00C51E06">
        <w:tc>
          <w:tcPr>
            <w:tcW w:w="1255" w:type="dxa"/>
          </w:tcPr>
          <w:p w14:paraId="1EC01072" w14:textId="77777777" w:rsidR="008F0647" w:rsidRPr="00C51E06" w:rsidRDefault="008F0647" w:rsidP="00166C16">
            <w:pPr>
              <w:rPr>
                <w:b/>
                <w:bCs/>
                <w:sz w:val="18"/>
                <w:szCs w:val="18"/>
              </w:rPr>
            </w:pPr>
            <w:r w:rsidRPr="00C51E06">
              <w:rPr>
                <w:b/>
                <w:bCs/>
                <w:sz w:val="18"/>
                <w:szCs w:val="18"/>
              </w:rPr>
              <w:t>SANBI</w:t>
            </w:r>
          </w:p>
        </w:tc>
        <w:tc>
          <w:tcPr>
            <w:tcW w:w="7755" w:type="dxa"/>
          </w:tcPr>
          <w:p w14:paraId="4943AFF8" w14:textId="77777777" w:rsidR="008F0647" w:rsidRPr="00945D7D" w:rsidRDefault="008F0647" w:rsidP="00166C16">
            <w:pPr>
              <w:rPr>
                <w:sz w:val="18"/>
                <w:szCs w:val="18"/>
              </w:rPr>
            </w:pPr>
            <w:r w:rsidRPr="00784604">
              <w:rPr>
                <w:sz w:val="19"/>
                <w:szCs w:val="19"/>
                <w:lang w:eastAsia="en-ZA"/>
              </w:rPr>
              <w:t>South African National Biodiversity Institute</w:t>
            </w:r>
          </w:p>
        </w:tc>
      </w:tr>
      <w:tr w:rsidR="008F0647" w:rsidRPr="00945D7D" w14:paraId="0B0AFA7E" w14:textId="77777777" w:rsidTr="00C51E06">
        <w:tc>
          <w:tcPr>
            <w:tcW w:w="1255" w:type="dxa"/>
          </w:tcPr>
          <w:p w14:paraId="769B5236" w14:textId="77777777" w:rsidR="008F0647" w:rsidRPr="00C51E06" w:rsidRDefault="008F0647" w:rsidP="00166C16">
            <w:pPr>
              <w:rPr>
                <w:b/>
                <w:bCs/>
                <w:sz w:val="18"/>
                <w:szCs w:val="18"/>
              </w:rPr>
            </w:pPr>
            <w:r w:rsidRPr="00C51E06">
              <w:rPr>
                <w:b/>
                <w:bCs/>
                <w:sz w:val="18"/>
                <w:szCs w:val="18"/>
              </w:rPr>
              <w:t>SARETEC</w:t>
            </w:r>
          </w:p>
        </w:tc>
        <w:tc>
          <w:tcPr>
            <w:tcW w:w="7755" w:type="dxa"/>
          </w:tcPr>
          <w:p w14:paraId="3FADD681" w14:textId="77777777" w:rsidR="008F0647" w:rsidRPr="00945D7D" w:rsidRDefault="008F0647" w:rsidP="00166C16">
            <w:pPr>
              <w:rPr>
                <w:sz w:val="18"/>
                <w:szCs w:val="18"/>
              </w:rPr>
            </w:pPr>
            <w:r>
              <w:rPr>
                <w:sz w:val="18"/>
                <w:szCs w:val="18"/>
              </w:rPr>
              <w:t>South African Renewable Energy Technology Center</w:t>
            </w:r>
          </w:p>
        </w:tc>
      </w:tr>
      <w:tr w:rsidR="008F0647" w:rsidRPr="00945D7D" w14:paraId="7D86206C" w14:textId="77777777" w:rsidTr="00C51E06">
        <w:tc>
          <w:tcPr>
            <w:tcW w:w="1255" w:type="dxa"/>
          </w:tcPr>
          <w:p w14:paraId="3F386F44" w14:textId="77777777" w:rsidR="008F0647" w:rsidRPr="00C51E06" w:rsidRDefault="008F0647" w:rsidP="00166C16">
            <w:pPr>
              <w:rPr>
                <w:b/>
                <w:bCs/>
                <w:sz w:val="18"/>
                <w:szCs w:val="18"/>
              </w:rPr>
            </w:pPr>
            <w:r w:rsidRPr="00C51E06">
              <w:rPr>
                <w:b/>
                <w:bCs/>
                <w:sz w:val="18"/>
                <w:szCs w:val="18"/>
              </w:rPr>
              <w:t>SEA</w:t>
            </w:r>
          </w:p>
        </w:tc>
        <w:tc>
          <w:tcPr>
            <w:tcW w:w="7755" w:type="dxa"/>
          </w:tcPr>
          <w:p w14:paraId="73116615" w14:textId="77777777" w:rsidR="008F0647" w:rsidRPr="00945D7D" w:rsidRDefault="008F0647" w:rsidP="00166C16">
            <w:pPr>
              <w:rPr>
                <w:sz w:val="18"/>
                <w:szCs w:val="18"/>
              </w:rPr>
            </w:pPr>
            <w:r>
              <w:rPr>
                <w:sz w:val="18"/>
                <w:szCs w:val="18"/>
              </w:rPr>
              <w:t>Sexual exploitation and abuse</w:t>
            </w:r>
          </w:p>
        </w:tc>
      </w:tr>
      <w:tr w:rsidR="008F0647" w:rsidRPr="00945D7D" w14:paraId="00A7621E" w14:textId="77777777" w:rsidTr="00C51E06">
        <w:tc>
          <w:tcPr>
            <w:tcW w:w="1255" w:type="dxa"/>
          </w:tcPr>
          <w:p w14:paraId="1D96C58C" w14:textId="77777777" w:rsidR="008F0647" w:rsidRPr="00C51E06" w:rsidRDefault="008F0647" w:rsidP="00166C16">
            <w:pPr>
              <w:rPr>
                <w:b/>
                <w:bCs/>
                <w:sz w:val="18"/>
                <w:szCs w:val="18"/>
              </w:rPr>
            </w:pPr>
            <w:r w:rsidRPr="00C51E06">
              <w:rPr>
                <w:b/>
                <w:bCs/>
                <w:sz w:val="18"/>
                <w:szCs w:val="18"/>
              </w:rPr>
              <w:t xml:space="preserve">SEP </w:t>
            </w:r>
          </w:p>
        </w:tc>
        <w:tc>
          <w:tcPr>
            <w:tcW w:w="7755" w:type="dxa"/>
          </w:tcPr>
          <w:p w14:paraId="3C255E81" w14:textId="77777777" w:rsidR="008F0647" w:rsidRPr="00945D7D" w:rsidRDefault="008F0647" w:rsidP="00166C16">
            <w:pPr>
              <w:rPr>
                <w:sz w:val="18"/>
                <w:szCs w:val="18"/>
              </w:rPr>
            </w:pPr>
            <w:r>
              <w:rPr>
                <w:sz w:val="18"/>
                <w:szCs w:val="18"/>
              </w:rPr>
              <w:t>Stakeholder Engagement Plan</w:t>
            </w:r>
          </w:p>
        </w:tc>
      </w:tr>
      <w:tr w:rsidR="008F0647" w:rsidRPr="00945D7D" w14:paraId="2256A2EA" w14:textId="77777777" w:rsidTr="00C51E06">
        <w:tc>
          <w:tcPr>
            <w:tcW w:w="1255" w:type="dxa"/>
          </w:tcPr>
          <w:p w14:paraId="306BD7EA" w14:textId="77777777" w:rsidR="008F0647" w:rsidRPr="00C51E06" w:rsidRDefault="008F0647" w:rsidP="00166C16">
            <w:pPr>
              <w:rPr>
                <w:b/>
                <w:bCs/>
                <w:sz w:val="18"/>
                <w:szCs w:val="18"/>
              </w:rPr>
            </w:pPr>
            <w:r w:rsidRPr="00C51E06">
              <w:rPr>
                <w:b/>
                <w:bCs/>
                <w:sz w:val="18"/>
                <w:szCs w:val="18"/>
              </w:rPr>
              <w:t>SEP</w:t>
            </w:r>
          </w:p>
        </w:tc>
        <w:tc>
          <w:tcPr>
            <w:tcW w:w="7755" w:type="dxa"/>
          </w:tcPr>
          <w:p w14:paraId="3446FCA2" w14:textId="77777777" w:rsidR="008F0647" w:rsidRPr="00945D7D" w:rsidRDefault="008F0647" w:rsidP="00166C16">
            <w:pPr>
              <w:rPr>
                <w:sz w:val="18"/>
                <w:szCs w:val="18"/>
              </w:rPr>
            </w:pPr>
            <w:r>
              <w:rPr>
                <w:sz w:val="18"/>
                <w:szCs w:val="18"/>
              </w:rPr>
              <w:t>Stakeholder Engagement Plan</w:t>
            </w:r>
          </w:p>
        </w:tc>
      </w:tr>
      <w:tr w:rsidR="008F0647" w:rsidRPr="00945D7D" w14:paraId="6C4500B5" w14:textId="77777777" w:rsidTr="00C51E06">
        <w:tc>
          <w:tcPr>
            <w:tcW w:w="1255" w:type="dxa"/>
          </w:tcPr>
          <w:p w14:paraId="70B4B4D9" w14:textId="77777777" w:rsidR="008F0647" w:rsidRPr="00C51E06" w:rsidRDefault="008F0647" w:rsidP="00166C16">
            <w:pPr>
              <w:rPr>
                <w:b/>
                <w:bCs/>
                <w:sz w:val="18"/>
                <w:szCs w:val="18"/>
              </w:rPr>
            </w:pPr>
            <w:r w:rsidRPr="00C51E06">
              <w:rPr>
                <w:b/>
                <w:bCs/>
                <w:sz w:val="18"/>
                <w:szCs w:val="18"/>
              </w:rPr>
              <w:t>SLP</w:t>
            </w:r>
          </w:p>
        </w:tc>
        <w:tc>
          <w:tcPr>
            <w:tcW w:w="7755" w:type="dxa"/>
          </w:tcPr>
          <w:p w14:paraId="5F8AD61D" w14:textId="77777777" w:rsidR="008F0647" w:rsidRPr="00945D7D" w:rsidRDefault="008F0647" w:rsidP="00166C16">
            <w:pPr>
              <w:rPr>
                <w:sz w:val="18"/>
                <w:szCs w:val="18"/>
              </w:rPr>
            </w:pPr>
            <w:r>
              <w:rPr>
                <w:sz w:val="18"/>
                <w:szCs w:val="18"/>
              </w:rPr>
              <w:t xml:space="preserve">Social </w:t>
            </w:r>
            <w:proofErr w:type="spellStart"/>
            <w:r>
              <w:rPr>
                <w:sz w:val="18"/>
                <w:szCs w:val="18"/>
              </w:rPr>
              <w:t>Labour</w:t>
            </w:r>
            <w:proofErr w:type="spellEnd"/>
            <w:r>
              <w:rPr>
                <w:sz w:val="18"/>
                <w:szCs w:val="18"/>
              </w:rPr>
              <w:t xml:space="preserve"> Plan</w:t>
            </w:r>
          </w:p>
        </w:tc>
      </w:tr>
      <w:tr w:rsidR="008F0647" w:rsidRPr="00945D7D" w14:paraId="3D6D39AE" w14:textId="77777777" w:rsidTr="00C51E06">
        <w:tc>
          <w:tcPr>
            <w:tcW w:w="1255" w:type="dxa"/>
          </w:tcPr>
          <w:p w14:paraId="2E39085B" w14:textId="77777777" w:rsidR="008F0647" w:rsidRPr="00C51E06" w:rsidRDefault="008F0647" w:rsidP="00166C16">
            <w:pPr>
              <w:rPr>
                <w:b/>
                <w:bCs/>
                <w:sz w:val="18"/>
                <w:szCs w:val="18"/>
              </w:rPr>
            </w:pPr>
            <w:r w:rsidRPr="00C51E06">
              <w:rPr>
                <w:b/>
                <w:bCs/>
                <w:sz w:val="18"/>
                <w:szCs w:val="18"/>
              </w:rPr>
              <w:t>STD</w:t>
            </w:r>
          </w:p>
        </w:tc>
        <w:tc>
          <w:tcPr>
            <w:tcW w:w="7755" w:type="dxa"/>
          </w:tcPr>
          <w:p w14:paraId="5D025469" w14:textId="4EEA453C" w:rsidR="008F0647" w:rsidRPr="00945D7D" w:rsidRDefault="00C51E06" w:rsidP="00166C16">
            <w:pPr>
              <w:rPr>
                <w:sz w:val="18"/>
                <w:szCs w:val="18"/>
              </w:rPr>
            </w:pPr>
            <w:r>
              <w:rPr>
                <w:sz w:val="18"/>
                <w:szCs w:val="18"/>
              </w:rPr>
              <w:t>Sexually transmitted diseases</w:t>
            </w:r>
          </w:p>
        </w:tc>
      </w:tr>
      <w:tr w:rsidR="008F0647" w:rsidRPr="00945D7D" w14:paraId="7368234A" w14:textId="77777777" w:rsidTr="00C51E06">
        <w:tc>
          <w:tcPr>
            <w:tcW w:w="1255" w:type="dxa"/>
          </w:tcPr>
          <w:p w14:paraId="224A9384" w14:textId="77777777" w:rsidR="008F0647" w:rsidRPr="00C51E06" w:rsidRDefault="008F0647" w:rsidP="00166C16">
            <w:pPr>
              <w:rPr>
                <w:b/>
                <w:bCs/>
                <w:sz w:val="18"/>
                <w:szCs w:val="18"/>
              </w:rPr>
            </w:pPr>
            <w:r w:rsidRPr="00C51E06">
              <w:rPr>
                <w:b/>
                <w:bCs/>
                <w:sz w:val="18"/>
                <w:szCs w:val="18"/>
              </w:rPr>
              <w:t>TB</w:t>
            </w:r>
          </w:p>
        </w:tc>
        <w:tc>
          <w:tcPr>
            <w:tcW w:w="7755" w:type="dxa"/>
          </w:tcPr>
          <w:p w14:paraId="2209F77C" w14:textId="241EBD48" w:rsidR="008F0647" w:rsidRPr="00945D7D" w:rsidRDefault="00C51E06" w:rsidP="00166C16">
            <w:pPr>
              <w:rPr>
                <w:sz w:val="18"/>
                <w:szCs w:val="18"/>
              </w:rPr>
            </w:pPr>
            <w:r>
              <w:rPr>
                <w:sz w:val="18"/>
                <w:szCs w:val="18"/>
              </w:rPr>
              <w:t>Tuberculosis</w:t>
            </w:r>
          </w:p>
        </w:tc>
      </w:tr>
      <w:tr w:rsidR="008F0647" w:rsidRPr="00945D7D" w14:paraId="7FD29301" w14:textId="77777777" w:rsidTr="00C51E06">
        <w:tc>
          <w:tcPr>
            <w:tcW w:w="1255" w:type="dxa"/>
          </w:tcPr>
          <w:p w14:paraId="7D1EC684" w14:textId="77777777" w:rsidR="008F0647" w:rsidRPr="00C51E06" w:rsidRDefault="008F0647" w:rsidP="00166C16">
            <w:pPr>
              <w:rPr>
                <w:b/>
                <w:bCs/>
                <w:sz w:val="18"/>
                <w:szCs w:val="18"/>
              </w:rPr>
            </w:pPr>
            <w:r w:rsidRPr="00C51E06">
              <w:rPr>
                <w:b/>
                <w:bCs/>
                <w:sz w:val="18"/>
                <w:szCs w:val="18"/>
              </w:rPr>
              <w:t>TIA</w:t>
            </w:r>
          </w:p>
        </w:tc>
        <w:tc>
          <w:tcPr>
            <w:tcW w:w="7755" w:type="dxa"/>
          </w:tcPr>
          <w:p w14:paraId="20B2A0E1" w14:textId="77777777" w:rsidR="008F0647" w:rsidRPr="00945D7D" w:rsidRDefault="008F0647" w:rsidP="00166C16">
            <w:pPr>
              <w:rPr>
                <w:sz w:val="18"/>
                <w:szCs w:val="18"/>
              </w:rPr>
            </w:pPr>
            <w:r>
              <w:rPr>
                <w:sz w:val="18"/>
                <w:szCs w:val="18"/>
              </w:rPr>
              <w:t>Technical Innovation Agency</w:t>
            </w:r>
          </w:p>
        </w:tc>
      </w:tr>
      <w:tr w:rsidR="008F0647" w:rsidRPr="00945D7D" w14:paraId="7B684080" w14:textId="77777777" w:rsidTr="00C51E06">
        <w:tc>
          <w:tcPr>
            <w:tcW w:w="1255" w:type="dxa"/>
          </w:tcPr>
          <w:p w14:paraId="4C5E8134" w14:textId="77777777" w:rsidR="008F0647" w:rsidRPr="00C51E06" w:rsidRDefault="008F0647" w:rsidP="00166C16">
            <w:pPr>
              <w:rPr>
                <w:b/>
                <w:bCs/>
                <w:sz w:val="18"/>
                <w:szCs w:val="18"/>
              </w:rPr>
            </w:pPr>
            <w:r w:rsidRPr="00C51E06">
              <w:rPr>
                <w:b/>
                <w:bCs/>
                <w:sz w:val="18"/>
                <w:szCs w:val="18"/>
              </w:rPr>
              <w:t>TVET</w:t>
            </w:r>
          </w:p>
        </w:tc>
        <w:tc>
          <w:tcPr>
            <w:tcW w:w="7755" w:type="dxa"/>
          </w:tcPr>
          <w:p w14:paraId="608F7AD6" w14:textId="77777777" w:rsidR="008F0647" w:rsidRPr="00945D7D" w:rsidRDefault="008F0647" w:rsidP="00166C16">
            <w:pPr>
              <w:rPr>
                <w:sz w:val="18"/>
                <w:szCs w:val="18"/>
              </w:rPr>
            </w:pPr>
            <w:r>
              <w:rPr>
                <w:sz w:val="18"/>
                <w:szCs w:val="18"/>
              </w:rPr>
              <w:t>Technical Vocational and Education Training</w:t>
            </w:r>
          </w:p>
        </w:tc>
      </w:tr>
      <w:tr w:rsidR="008F0647" w:rsidRPr="00945D7D" w14:paraId="6DC4EF49" w14:textId="77777777" w:rsidTr="00C51E06">
        <w:tc>
          <w:tcPr>
            <w:tcW w:w="1255" w:type="dxa"/>
          </w:tcPr>
          <w:p w14:paraId="697F69C1" w14:textId="77777777" w:rsidR="008F0647" w:rsidRPr="00C51E06" w:rsidRDefault="008F0647" w:rsidP="00166C16">
            <w:pPr>
              <w:rPr>
                <w:b/>
                <w:bCs/>
                <w:sz w:val="18"/>
                <w:szCs w:val="18"/>
              </w:rPr>
            </w:pPr>
            <w:r w:rsidRPr="00C51E06">
              <w:rPr>
                <w:b/>
                <w:bCs/>
                <w:sz w:val="18"/>
                <w:szCs w:val="18"/>
              </w:rPr>
              <w:t>WHO</w:t>
            </w:r>
          </w:p>
        </w:tc>
        <w:tc>
          <w:tcPr>
            <w:tcW w:w="7755" w:type="dxa"/>
          </w:tcPr>
          <w:p w14:paraId="580909AC" w14:textId="77777777" w:rsidR="008F0647" w:rsidRPr="00945D7D" w:rsidRDefault="008F0647" w:rsidP="00166C16">
            <w:pPr>
              <w:rPr>
                <w:sz w:val="18"/>
                <w:szCs w:val="18"/>
              </w:rPr>
            </w:pPr>
            <w:r>
              <w:rPr>
                <w:sz w:val="18"/>
                <w:szCs w:val="18"/>
              </w:rPr>
              <w:t>World Health Organization</w:t>
            </w:r>
          </w:p>
        </w:tc>
      </w:tr>
      <w:tr w:rsidR="008F0647" w:rsidRPr="00945D7D" w14:paraId="6C40190F" w14:textId="77777777" w:rsidTr="00C51E06">
        <w:tc>
          <w:tcPr>
            <w:tcW w:w="1255" w:type="dxa"/>
          </w:tcPr>
          <w:p w14:paraId="371CC1A0" w14:textId="77777777" w:rsidR="008F0647" w:rsidRPr="00C51E06" w:rsidRDefault="008F0647" w:rsidP="00166C16">
            <w:pPr>
              <w:rPr>
                <w:b/>
                <w:bCs/>
                <w:sz w:val="18"/>
                <w:szCs w:val="18"/>
              </w:rPr>
            </w:pPr>
            <w:r w:rsidRPr="00C51E06">
              <w:rPr>
                <w:b/>
                <w:bCs/>
                <w:sz w:val="18"/>
                <w:szCs w:val="18"/>
              </w:rPr>
              <w:t>WML</w:t>
            </w:r>
          </w:p>
        </w:tc>
        <w:tc>
          <w:tcPr>
            <w:tcW w:w="7755" w:type="dxa"/>
          </w:tcPr>
          <w:p w14:paraId="653CE593" w14:textId="77777777" w:rsidR="008F0647" w:rsidRPr="00945D7D" w:rsidRDefault="008F0647" w:rsidP="00166C16">
            <w:pPr>
              <w:rPr>
                <w:sz w:val="18"/>
                <w:szCs w:val="18"/>
              </w:rPr>
            </w:pPr>
            <w:r>
              <w:rPr>
                <w:sz w:val="18"/>
                <w:szCs w:val="18"/>
              </w:rPr>
              <w:t>Waste Management License</w:t>
            </w:r>
          </w:p>
        </w:tc>
      </w:tr>
    </w:tbl>
    <w:p w14:paraId="3499968C" w14:textId="1FDFD7BD" w:rsidR="66FDEAA2" w:rsidRPr="00784604" w:rsidRDefault="66FDEAA2"/>
    <w:p w14:paraId="0B04046D" w14:textId="77777777" w:rsidR="00916F4A" w:rsidRPr="00784604" w:rsidRDefault="00916F4A">
      <w:pPr>
        <w:spacing w:after="200" w:line="276" w:lineRule="auto"/>
        <w:rPr>
          <w:rFonts w:ascii="Gill Sans MT" w:hAnsi="Gill Sans MT" w:cs="Arial"/>
          <w:bCs/>
          <w:caps/>
          <w:color w:val="984806" w:themeColor="accent6" w:themeShade="80"/>
          <w:kern w:val="32"/>
          <w:sz w:val="40"/>
          <w:szCs w:val="32"/>
          <w:lang w:val="en-GB"/>
        </w:rPr>
      </w:pPr>
      <w:r w:rsidRPr="00784604">
        <w:rPr>
          <w:rFonts w:ascii="Gill Sans MT" w:hAnsi="Gill Sans MT" w:cs="Arial"/>
          <w:bCs/>
          <w:caps/>
          <w:color w:val="984806" w:themeColor="accent6" w:themeShade="80"/>
          <w:kern w:val="32"/>
          <w:sz w:val="40"/>
          <w:szCs w:val="32"/>
          <w:lang w:val="en-GB"/>
        </w:rPr>
        <w:br w:type="page"/>
      </w:r>
    </w:p>
    <w:p w14:paraId="3902D939" w14:textId="389D8B58" w:rsidR="00495EDA" w:rsidRPr="00784604" w:rsidRDefault="003D74AB" w:rsidP="00D94A75">
      <w:pPr>
        <w:pStyle w:val="Heading1"/>
        <w:rPr>
          <w:lang w:val="en-GB"/>
        </w:rPr>
      </w:pPr>
      <w:bookmarkStart w:id="10" w:name="_Toc112566922"/>
      <w:bookmarkEnd w:id="7"/>
      <w:bookmarkEnd w:id="8"/>
      <w:bookmarkEnd w:id="9"/>
      <w:r w:rsidRPr="00784604">
        <w:rPr>
          <w:lang w:val="en-GB"/>
        </w:rPr>
        <w:lastRenderedPageBreak/>
        <w:t>Executive Summary</w:t>
      </w:r>
      <w:bookmarkEnd w:id="10"/>
    </w:p>
    <w:p w14:paraId="0A89B4D6" w14:textId="50849313" w:rsidR="007D13FB" w:rsidRPr="00784604" w:rsidRDefault="00C702E8" w:rsidP="00BC0667">
      <w:pPr>
        <w:rPr>
          <w:lang w:val="en-GB"/>
        </w:rPr>
      </w:pPr>
      <w:r w:rsidRPr="00784604">
        <w:rPr>
          <w:lang w:val="en-GB"/>
        </w:rPr>
        <w:t xml:space="preserve">This document </w:t>
      </w:r>
      <w:r w:rsidR="00A440C3" w:rsidRPr="00784604">
        <w:rPr>
          <w:lang w:val="en-GB"/>
        </w:rPr>
        <w:t>provides the</w:t>
      </w:r>
      <w:r w:rsidRPr="00784604">
        <w:rPr>
          <w:lang w:val="en-GB"/>
        </w:rPr>
        <w:t xml:space="preserve"> Environmental and Social Management Framework (ESMF) for the </w:t>
      </w:r>
      <w:r w:rsidR="00062DF1" w:rsidRPr="00784604">
        <w:rPr>
          <w:lang w:val="en-GB"/>
        </w:rPr>
        <w:t xml:space="preserve">Eskom Just Energy Transition Project </w:t>
      </w:r>
      <w:r w:rsidRPr="00784604">
        <w:rPr>
          <w:lang w:val="en-GB"/>
        </w:rPr>
        <w:t>(</w:t>
      </w:r>
      <w:r w:rsidR="00062DF1" w:rsidRPr="00784604">
        <w:rPr>
          <w:lang w:val="en-GB"/>
        </w:rPr>
        <w:t>the “</w:t>
      </w:r>
      <w:r w:rsidRPr="00784604">
        <w:rPr>
          <w:lang w:val="en-GB"/>
        </w:rPr>
        <w:t>Project</w:t>
      </w:r>
      <w:r w:rsidR="00062DF1" w:rsidRPr="00784604">
        <w:rPr>
          <w:lang w:val="en-GB"/>
        </w:rPr>
        <w:t>”</w:t>
      </w:r>
      <w:r w:rsidRPr="00784604">
        <w:rPr>
          <w:lang w:val="en-GB"/>
        </w:rPr>
        <w:t xml:space="preserve">) financed through the </w:t>
      </w:r>
      <w:r w:rsidR="00062DF1" w:rsidRPr="00784604">
        <w:rPr>
          <w:lang w:val="en-GB"/>
        </w:rPr>
        <w:t>Investment Project Financing (IP</w:t>
      </w:r>
      <w:r w:rsidR="00280CC2">
        <w:rPr>
          <w:lang w:val="en-GB"/>
        </w:rPr>
        <w:t>F</w:t>
      </w:r>
      <w:r w:rsidR="00062DF1" w:rsidRPr="00784604">
        <w:rPr>
          <w:lang w:val="en-GB"/>
        </w:rPr>
        <w:t xml:space="preserve">) </w:t>
      </w:r>
      <w:r w:rsidRPr="00784604">
        <w:rPr>
          <w:lang w:val="en-GB"/>
        </w:rPr>
        <w:t>by the World Bank.</w:t>
      </w:r>
      <w:r w:rsidR="000B5A24" w:rsidRPr="00784604">
        <w:rPr>
          <w:lang w:val="en-GB"/>
        </w:rPr>
        <w:t xml:space="preserve">  The </w:t>
      </w:r>
      <w:r w:rsidRPr="00784604">
        <w:rPr>
          <w:lang w:val="en-GB"/>
        </w:rPr>
        <w:t xml:space="preserve">ESMF </w:t>
      </w:r>
      <w:r w:rsidR="000B5A24" w:rsidRPr="00784604">
        <w:rPr>
          <w:lang w:val="en-GB"/>
        </w:rPr>
        <w:t>has been</w:t>
      </w:r>
      <w:r w:rsidRPr="00784604">
        <w:rPr>
          <w:lang w:val="en-GB"/>
        </w:rPr>
        <w:t xml:space="preserve"> prepared by </w:t>
      </w:r>
      <w:r w:rsidR="008D4B85" w:rsidRPr="00784604">
        <w:rPr>
          <w:lang w:val="en-GB"/>
        </w:rPr>
        <w:t>Eskom</w:t>
      </w:r>
      <w:r w:rsidR="000B5A24" w:rsidRPr="00784604">
        <w:rPr>
          <w:lang w:val="en-GB"/>
        </w:rPr>
        <w:t xml:space="preserve"> as part of </w:t>
      </w:r>
      <w:r w:rsidR="00A440C3" w:rsidRPr="00784604">
        <w:rPr>
          <w:lang w:val="en-GB"/>
        </w:rPr>
        <w:t xml:space="preserve">complying with national environmental and social standards and to </w:t>
      </w:r>
      <w:r w:rsidR="000B5A24" w:rsidRPr="00784604">
        <w:rPr>
          <w:lang w:val="en-GB"/>
        </w:rPr>
        <w:t xml:space="preserve">meet </w:t>
      </w:r>
      <w:r w:rsidR="00A440C3" w:rsidRPr="00784604">
        <w:rPr>
          <w:lang w:val="en-GB"/>
        </w:rPr>
        <w:t xml:space="preserve">requirements of </w:t>
      </w:r>
      <w:r w:rsidR="000B5A24" w:rsidRPr="00784604">
        <w:rPr>
          <w:lang w:val="en-GB"/>
        </w:rPr>
        <w:t xml:space="preserve">the World Bank’s Environmental and Social </w:t>
      </w:r>
      <w:r w:rsidR="00A440C3" w:rsidRPr="00784604">
        <w:rPr>
          <w:lang w:val="en-GB"/>
        </w:rPr>
        <w:t>Framework (ESF)</w:t>
      </w:r>
      <w:r w:rsidRPr="00784604">
        <w:rPr>
          <w:lang w:val="en-GB"/>
        </w:rPr>
        <w:t>.</w:t>
      </w:r>
    </w:p>
    <w:p w14:paraId="0F664768" w14:textId="736FBCF6" w:rsidR="0012393C" w:rsidRPr="00784604" w:rsidRDefault="00ED4F0C" w:rsidP="00BC0667">
      <w:pPr>
        <w:rPr>
          <w:lang w:val="en-GB"/>
        </w:rPr>
      </w:pPr>
      <w:r w:rsidRPr="00784604">
        <w:rPr>
          <w:lang w:val="en-GB"/>
        </w:rPr>
        <w:t xml:space="preserve">The Project consists of </w:t>
      </w:r>
      <w:r w:rsidR="0012393C" w:rsidRPr="00784604">
        <w:rPr>
          <w:lang w:val="en-GB"/>
        </w:rPr>
        <w:t>three</w:t>
      </w:r>
      <w:r w:rsidRPr="00784604">
        <w:rPr>
          <w:lang w:val="en-GB"/>
        </w:rPr>
        <w:t xml:space="preserve"> components, </w:t>
      </w:r>
      <w:proofErr w:type="gramStart"/>
      <w:r w:rsidR="0023010C" w:rsidRPr="00784604">
        <w:rPr>
          <w:lang w:val="en-GB"/>
        </w:rPr>
        <w:t>namely;</w:t>
      </w:r>
      <w:proofErr w:type="gramEnd"/>
      <w:r w:rsidR="0023010C" w:rsidRPr="00784604">
        <w:rPr>
          <w:lang w:val="en-GB"/>
        </w:rPr>
        <w:t xml:space="preserve"> Component A –</w:t>
      </w:r>
      <w:r w:rsidR="00756AFC" w:rsidRPr="00784604">
        <w:rPr>
          <w:lang w:val="en-GB"/>
        </w:rPr>
        <w:t xml:space="preserve"> Decommissioning of the Komati plant power station (i.e., shutdown, demolition, and rehabilitation); Component B: Repurposing of the Komati site with renewable energy technology options; and Component C: Transition for workers and communities.</w:t>
      </w:r>
    </w:p>
    <w:p w14:paraId="788B4666" w14:textId="1DBB4C55" w:rsidR="00542DF2" w:rsidRPr="00784604" w:rsidRDefault="00542DF2" w:rsidP="00BC0667">
      <w:pPr>
        <w:rPr>
          <w:lang w:val="en-GB"/>
        </w:rPr>
      </w:pPr>
      <w:r w:rsidRPr="00784604">
        <w:rPr>
          <w:lang w:val="en-GB"/>
        </w:rPr>
        <w:t xml:space="preserve">Component C is aimed at supporting the transition opportunities for </w:t>
      </w:r>
      <w:r w:rsidR="00E83E49" w:rsidRPr="00784604">
        <w:rPr>
          <w:lang w:val="en-GB"/>
        </w:rPr>
        <w:t>Eskom w</w:t>
      </w:r>
      <w:r w:rsidRPr="00784604">
        <w:rPr>
          <w:lang w:val="en-GB"/>
        </w:rPr>
        <w:t xml:space="preserve">orkers and </w:t>
      </w:r>
      <w:r w:rsidR="00E83E49" w:rsidRPr="00784604">
        <w:rPr>
          <w:lang w:val="en-GB"/>
        </w:rPr>
        <w:t>c</w:t>
      </w:r>
      <w:r w:rsidRPr="00784604">
        <w:rPr>
          <w:lang w:val="en-GB"/>
        </w:rPr>
        <w:t xml:space="preserve">ommunities. The transition of workers and communities is centred around three key pillars namely: </w:t>
      </w:r>
    </w:p>
    <w:p w14:paraId="1218BD54" w14:textId="13922A4D" w:rsidR="00542DF2" w:rsidRPr="00784604" w:rsidRDefault="00542DF2" w:rsidP="00DD6979">
      <w:pPr>
        <w:pStyle w:val="ListParagraph"/>
        <w:numPr>
          <w:ilvl w:val="0"/>
          <w:numId w:val="67"/>
        </w:numPr>
        <w:rPr>
          <w:lang w:val="en-GB"/>
        </w:rPr>
      </w:pPr>
      <w:r w:rsidRPr="00784604">
        <w:rPr>
          <w:lang w:val="en-GB"/>
        </w:rPr>
        <w:t xml:space="preserve">Transition support for Komati permanent workers, suppliers, and contract workers. </w:t>
      </w:r>
    </w:p>
    <w:p w14:paraId="5A24062C" w14:textId="29C1E4D0" w:rsidR="00542DF2" w:rsidRPr="00784604" w:rsidRDefault="00542DF2" w:rsidP="00DD6979">
      <w:pPr>
        <w:pStyle w:val="ListParagraph"/>
        <w:numPr>
          <w:ilvl w:val="0"/>
          <w:numId w:val="67"/>
        </w:numPr>
        <w:rPr>
          <w:lang w:val="en-GB"/>
        </w:rPr>
      </w:pPr>
      <w:r w:rsidRPr="00784604">
        <w:rPr>
          <w:lang w:val="en-GB"/>
        </w:rPr>
        <w:t xml:space="preserve">Community Development; and </w:t>
      </w:r>
    </w:p>
    <w:p w14:paraId="330DAAD7" w14:textId="097FC319" w:rsidR="00542DF2" w:rsidRPr="00784604" w:rsidRDefault="00542DF2" w:rsidP="00DD6979">
      <w:pPr>
        <w:pStyle w:val="ListParagraph"/>
        <w:numPr>
          <w:ilvl w:val="0"/>
          <w:numId w:val="67"/>
        </w:numPr>
        <w:rPr>
          <w:lang w:val="en-GB"/>
        </w:rPr>
      </w:pPr>
      <w:r w:rsidRPr="00784604">
        <w:rPr>
          <w:lang w:val="en-GB"/>
        </w:rPr>
        <w:t xml:space="preserve">Stakeholder engagement. </w:t>
      </w:r>
    </w:p>
    <w:p w14:paraId="2E5FC051" w14:textId="77777777" w:rsidR="00542DF2" w:rsidRPr="00784604" w:rsidRDefault="00542DF2" w:rsidP="00BC0667">
      <w:pPr>
        <w:rPr>
          <w:lang w:val="en-GB"/>
        </w:rPr>
      </w:pPr>
      <w:r w:rsidRPr="00784604">
        <w:rPr>
          <w:lang w:val="en-GB"/>
        </w:rPr>
        <w:t xml:space="preserve">The three focus areas under Component C, are to mitigate potential impacts associated with the transition of workers and communities through supporting local economic development by:  </w:t>
      </w:r>
    </w:p>
    <w:p w14:paraId="2A619E79" w14:textId="2870EC0D" w:rsidR="00542DF2" w:rsidRPr="00784604" w:rsidRDefault="00542DF2" w:rsidP="00DD6979">
      <w:pPr>
        <w:pStyle w:val="ListParagraph"/>
        <w:numPr>
          <w:ilvl w:val="0"/>
          <w:numId w:val="68"/>
        </w:numPr>
        <w:rPr>
          <w:lang w:val="en-GB"/>
        </w:rPr>
      </w:pPr>
      <w:r w:rsidRPr="00784604">
        <w:rPr>
          <w:lang w:val="en-GB"/>
        </w:rPr>
        <w:t xml:space="preserve">Strengthening the livelihoods of affected communities. </w:t>
      </w:r>
    </w:p>
    <w:p w14:paraId="7E094086" w14:textId="5242E9EB" w:rsidR="00542DF2" w:rsidRPr="00784604" w:rsidRDefault="00542DF2" w:rsidP="00DD6979">
      <w:pPr>
        <w:pStyle w:val="ListParagraph"/>
        <w:numPr>
          <w:ilvl w:val="0"/>
          <w:numId w:val="68"/>
        </w:numPr>
        <w:rPr>
          <w:lang w:val="en-GB"/>
        </w:rPr>
      </w:pPr>
      <w:r w:rsidRPr="00784604">
        <w:rPr>
          <w:lang w:val="en-GB"/>
        </w:rPr>
        <w:t xml:space="preserve">Reskilling and upskilling of community members; and </w:t>
      </w:r>
    </w:p>
    <w:p w14:paraId="473897F1" w14:textId="72B8BA9D" w:rsidR="00756AFC" w:rsidRPr="00DD3436" w:rsidRDefault="00542DF2" w:rsidP="00DD6979">
      <w:pPr>
        <w:pStyle w:val="ListParagraph"/>
        <w:numPr>
          <w:ilvl w:val="0"/>
          <w:numId w:val="68"/>
        </w:numPr>
        <w:rPr>
          <w:lang w:val="en-GB"/>
        </w:rPr>
      </w:pPr>
      <w:r w:rsidRPr="00784604">
        <w:rPr>
          <w:lang w:val="en-GB"/>
        </w:rPr>
        <w:t xml:space="preserve">Reinvesting in viable local area development projects, including through repurposing options that </w:t>
      </w:r>
      <w:r w:rsidRPr="00DD3436">
        <w:rPr>
          <w:lang w:val="en-GB"/>
        </w:rPr>
        <w:t>will generate jobs and economic opportunities in the area.</w:t>
      </w:r>
    </w:p>
    <w:p w14:paraId="49BB3E17" w14:textId="45C196E2" w:rsidR="00C054D1" w:rsidRPr="00DD3436" w:rsidRDefault="00F4720D" w:rsidP="00BC0667">
      <w:pPr>
        <w:rPr>
          <w:lang w:val="en-GB"/>
        </w:rPr>
      </w:pPr>
      <w:r w:rsidRPr="00DD3436">
        <w:rPr>
          <w:lang w:val="en-GB"/>
        </w:rPr>
        <w:t>The pilot project (Agri-voltaic Plant, Microgrid Assembly and Fabrication Factory, and Komati Training Facility) which will be supported under Component C will take place within the existing Komati Power Station</w:t>
      </w:r>
      <w:r w:rsidR="00A44A20" w:rsidRPr="00DD3436">
        <w:rPr>
          <w:lang w:val="en-GB"/>
        </w:rPr>
        <w:t xml:space="preserve"> (KPS)</w:t>
      </w:r>
      <w:r w:rsidRPr="00DD3436">
        <w:rPr>
          <w:lang w:val="en-GB"/>
        </w:rPr>
        <w:t xml:space="preserve"> </w:t>
      </w:r>
      <w:r w:rsidR="00A44A20" w:rsidRPr="00DD3436">
        <w:rPr>
          <w:lang w:val="en-GB"/>
        </w:rPr>
        <w:t>f</w:t>
      </w:r>
      <w:r w:rsidRPr="00DD3436">
        <w:rPr>
          <w:lang w:val="en-GB"/>
        </w:rPr>
        <w:t xml:space="preserve">ootprint. The remainder of the sub-projects and activities supported under Component C, as listed below will be implemented within the greater Steve </w:t>
      </w:r>
      <w:proofErr w:type="spellStart"/>
      <w:r w:rsidRPr="00DD3436">
        <w:rPr>
          <w:lang w:val="en-GB"/>
        </w:rPr>
        <w:t>Tshwe</w:t>
      </w:r>
      <w:r w:rsidR="004C3E2E" w:rsidRPr="00DD3436">
        <w:rPr>
          <w:lang w:val="en-GB"/>
        </w:rPr>
        <w:t>t</w:t>
      </w:r>
      <w:r w:rsidRPr="00DD3436">
        <w:rPr>
          <w:lang w:val="en-GB"/>
        </w:rPr>
        <w:t>e</w:t>
      </w:r>
      <w:proofErr w:type="spellEnd"/>
      <w:r w:rsidRPr="00DD3436">
        <w:rPr>
          <w:lang w:val="en-GB"/>
        </w:rPr>
        <w:t xml:space="preserve"> Municipality within Mpumalanga province. </w:t>
      </w:r>
      <w:r w:rsidR="00C054D1" w:rsidRPr="00DD3436">
        <w:rPr>
          <w:lang w:val="en-GB"/>
        </w:rPr>
        <w:t xml:space="preserve">The potential sub-projects </w:t>
      </w:r>
      <w:r w:rsidRPr="00DD3436">
        <w:rPr>
          <w:lang w:val="en-GB"/>
        </w:rPr>
        <w:t xml:space="preserve">which will take place outside of the KPS </w:t>
      </w:r>
      <w:r w:rsidR="00A44A20" w:rsidRPr="00DD3436">
        <w:rPr>
          <w:lang w:val="en-GB"/>
        </w:rPr>
        <w:t>include</w:t>
      </w:r>
      <w:r w:rsidR="00C054D1" w:rsidRPr="00DD3436">
        <w:rPr>
          <w:lang w:val="en-GB"/>
        </w:rPr>
        <w:t xml:space="preserve"> amongst others: </w:t>
      </w:r>
    </w:p>
    <w:p w14:paraId="2F49CF46" w14:textId="6F659B4D" w:rsidR="00C054D1" w:rsidRPr="00DD3436" w:rsidRDefault="00C054D1" w:rsidP="00DD6979">
      <w:pPr>
        <w:pStyle w:val="ListParagraph"/>
        <w:numPr>
          <w:ilvl w:val="0"/>
          <w:numId w:val="69"/>
        </w:numPr>
        <w:rPr>
          <w:lang w:val="en-GB"/>
        </w:rPr>
      </w:pPr>
      <w:bookmarkStart w:id="11" w:name="_Hlk112315089"/>
      <w:r w:rsidRPr="00DD3436">
        <w:rPr>
          <w:lang w:val="en-GB"/>
        </w:rPr>
        <w:t>Agriculture (farming and gardens</w:t>
      </w:r>
      <w:proofErr w:type="gramStart"/>
      <w:r w:rsidRPr="00DD3436">
        <w:rPr>
          <w:lang w:val="en-GB"/>
        </w:rPr>
        <w:t>);</w:t>
      </w:r>
      <w:proofErr w:type="gramEnd"/>
      <w:r w:rsidRPr="00DD3436">
        <w:rPr>
          <w:lang w:val="en-GB"/>
        </w:rPr>
        <w:t xml:space="preserve"> </w:t>
      </w:r>
    </w:p>
    <w:p w14:paraId="3DA17EE1" w14:textId="79D5480B" w:rsidR="00C054D1" w:rsidRPr="00DD3436" w:rsidRDefault="00C054D1" w:rsidP="00DD6979">
      <w:pPr>
        <w:pStyle w:val="ListParagraph"/>
        <w:numPr>
          <w:ilvl w:val="0"/>
          <w:numId w:val="69"/>
        </w:numPr>
        <w:rPr>
          <w:lang w:val="en-GB"/>
        </w:rPr>
      </w:pPr>
      <w:r w:rsidRPr="00DD3436">
        <w:rPr>
          <w:lang w:val="en-GB"/>
        </w:rPr>
        <w:t xml:space="preserve">Alien vegetation removal and </w:t>
      </w:r>
      <w:proofErr w:type="gramStart"/>
      <w:r w:rsidRPr="00DD3436">
        <w:rPr>
          <w:lang w:val="en-GB"/>
        </w:rPr>
        <w:t>beneficiation;</w:t>
      </w:r>
      <w:proofErr w:type="gramEnd"/>
      <w:r w:rsidRPr="00DD3436">
        <w:rPr>
          <w:lang w:val="en-GB"/>
        </w:rPr>
        <w:t xml:space="preserve"> </w:t>
      </w:r>
    </w:p>
    <w:p w14:paraId="778D5E65" w14:textId="4A8306D9" w:rsidR="00C054D1" w:rsidRPr="00DD3436" w:rsidRDefault="00C054D1" w:rsidP="00DD6979">
      <w:pPr>
        <w:pStyle w:val="ListParagraph"/>
        <w:numPr>
          <w:ilvl w:val="0"/>
          <w:numId w:val="69"/>
        </w:numPr>
        <w:rPr>
          <w:lang w:val="en-GB"/>
        </w:rPr>
      </w:pPr>
      <w:r w:rsidRPr="00DD3436">
        <w:rPr>
          <w:lang w:val="en-GB"/>
        </w:rPr>
        <w:t xml:space="preserve">Winter crop farming with mine affected water </w:t>
      </w:r>
      <w:proofErr w:type="gramStart"/>
      <w:r w:rsidRPr="00DD3436">
        <w:rPr>
          <w:lang w:val="en-GB"/>
        </w:rPr>
        <w:t>irrigation;</w:t>
      </w:r>
      <w:proofErr w:type="gramEnd"/>
      <w:r w:rsidRPr="00DD3436">
        <w:rPr>
          <w:lang w:val="en-GB"/>
        </w:rPr>
        <w:t xml:space="preserve"> </w:t>
      </w:r>
    </w:p>
    <w:p w14:paraId="056B2EAC" w14:textId="7AD23FF9" w:rsidR="00C054D1" w:rsidRPr="00DD3436" w:rsidRDefault="00C054D1" w:rsidP="00DD6979">
      <w:pPr>
        <w:pStyle w:val="ListParagraph"/>
        <w:numPr>
          <w:ilvl w:val="0"/>
          <w:numId w:val="69"/>
        </w:numPr>
        <w:rPr>
          <w:lang w:val="en-GB"/>
        </w:rPr>
      </w:pPr>
      <w:r w:rsidRPr="00DD3436">
        <w:rPr>
          <w:lang w:val="en-GB"/>
        </w:rPr>
        <w:t xml:space="preserve">Digital hubs and digital connection of </w:t>
      </w:r>
      <w:proofErr w:type="gramStart"/>
      <w:r w:rsidRPr="00DD3436">
        <w:rPr>
          <w:lang w:val="en-GB"/>
        </w:rPr>
        <w:t>communities;</w:t>
      </w:r>
      <w:proofErr w:type="gramEnd"/>
      <w:r w:rsidRPr="00DD3436">
        <w:rPr>
          <w:lang w:val="en-GB"/>
        </w:rPr>
        <w:t xml:space="preserve"> </w:t>
      </w:r>
    </w:p>
    <w:p w14:paraId="7BEA3833" w14:textId="1CE0CC59" w:rsidR="00C054D1" w:rsidRPr="00DD3436" w:rsidRDefault="00C054D1" w:rsidP="00DD6979">
      <w:pPr>
        <w:pStyle w:val="ListParagraph"/>
        <w:numPr>
          <w:ilvl w:val="0"/>
          <w:numId w:val="69"/>
        </w:numPr>
        <w:rPr>
          <w:lang w:val="en-GB"/>
        </w:rPr>
      </w:pPr>
      <w:r w:rsidRPr="00DD3436">
        <w:rPr>
          <w:lang w:val="en-GB"/>
        </w:rPr>
        <w:t xml:space="preserve">Upgrade/ expansion of sport and recreation </w:t>
      </w:r>
      <w:proofErr w:type="gramStart"/>
      <w:r w:rsidRPr="00DD3436">
        <w:rPr>
          <w:lang w:val="en-GB"/>
        </w:rPr>
        <w:t>facilities;</w:t>
      </w:r>
      <w:proofErr w:type="gramEnd"/>
      <w:r w:rsidRPr="00DD3436">
        <w:rPr>
          <w:lang w:val="en-GB"/>
        </w:rPr>
        <w:t xml:space="preserve"> </w:t>
      </w:r>
    </w:p>
    <w:p w14:paraId="637AF3D0" w14:textId="5E58CA88" w:rsidR="00C054D1" w:rsidRPr="00DD3436" w:rsidRDefault="00C054D1" w:rsidP="00DD6979">
      <w:pPr>
        <w:pStyle w:val="ListParagraph"/>
        <w:numPr>
          <w:ilvl w:val="0"/>
          <w:numId w:val="69"/>
        </w:numPr>
        <w:rPr>
          <w:lang w:val="en-GB"/>
        </w:rPr>
      </w:pPr>
      <w:r w:rsidRPr="00DD3436">
        <w:rPr>
          <w:lang w:val="en-GB"/>
        </w:rPr>
        <w:t>Community support programs (ECD centres, health services, etc)</w:t>
      </w:r>
      <w:r w:rsidR="001F14EE" w:rsidRPr="00DD3436">
        <w:rPr>
          <w:lang w:val="en-GB"/>
        </w:rPr>
        <w:t xml:space="preserve">, </w:t>
      </w:r>
      <w:proofErr w:type="gramStart"/>
      <w:r w:rsidR="001F14EE" w:rsidRPr="00DD3436">
        <w:rPr>
          <w:lang w:val="en-GB"/>
        </w:rPr>
        <w:t>and</w:t>
      </w:r>
      <w:r w:rsidRPr="00DD3436">
        <w:rPr>
          <w:lang w:val="en-GB"/>
        </w:rPr>
        <w:t>;</w:t>
      </w:r>
      <w:proofErr w:type="gramEnd"/>
      <w:r w:rsidRPr="00DD3436">
        <w:rPr>
          <w:lang w:val="en-GB"/>
        </w:rPr>
        <w:t xml:space="preserve"> </w:t>
      </w:r>
    </w:p>
    <w:p w14:paraId="66ADFB45" w14:textId="2399BC96" w:rsidR="00C054D1" w:rsidRPr="00DD3436" w:rsidRDefault="00C054D1" w:rsidP="00DD6979">
      <w:pPr>
        <w:pStyle w:val="ListParagraph"/>
        <w:numPr>
          <w:ilvl w:val="0"/>
          <w:numId w:val="69"/>
        </w:numPr>
        <w:rPr>
          <w:lang w:val="en-GB"/>
        </w:rPr>
      </w:pPr>
      <w:r w:rsidRPr="00DD3436">
        <w:rPr>
          <w:lang w:val="en-GB"/>
        </w:rPr>
        <w:t>Renovation/construction associated with the digital hub</w:t>
      </w:r>
      <w:r w:rsidR="001F14EE" w:rsidRPr="00DD3436">
        <w:rPr>
          <w:lang w:val="en-GB"/>
        </w:rPr>
        <w:t>.</w:t>
      </w:r>
    </w:p>
    <w:bookmarkEnd w:id="11"/>
    <w:p w14:paraId="71D7FBCC" w14:textId="17BB43C3" w:rsidR="00AF14C0" w:rsidRPr="00784604" w:rsidRDefault="00571029" w:rsidP="00BC0667">
      <w:pPr>
        <w:rPr>
          <w:lang w:val="en-GB"/>
        </w:rPr>
      </w:pPr>
      <w:r w:rsidRPr="00784604">
        <w:rPr>
          <w:lang w:val="en-GB"/>
        </w:rPr>
        <w:t xml:space="preserve">However, since the exact location and </w:t>
      </w:r>
      <w:r w:rsidR="00ED4F0C" w:rsidRPr="00784604">
        <w:rPr>
          <w:lang w:val="en-GB"/>
        </w:rPr>
        <w:t xml:space="preserve">scope of activities under </w:t>
      </w:r>
      <w:r w:rsidR="00FB5EAD" w:rsidRPr="00784604">
        <w:rPr>
          <w:lang w:val="en-GB"/>
        </w:rPr>
        <w:t>Component C, for those activities which will take place outside of the KPS</w:t>
      </w:r>
      <w:r w:rsidR="00ED4F0C" w:rsidRPr="00784604">
        <w:rPr>
          <w:lang w:val="en-GB"/>
        </w:rPr>
        <w:t xml:space="preserve"> are not going to be identified prior the appraisal, </w:t>
      </w:r>
      <w:r w:rsidR="00AC16DA" w:rsidRPr="00784604">
        <w:rPr>
          <w:lang w:val="en-GB"/>
        </w:rPr>
        <w:t xml:space="preserve">the appropriate instrument at this stage is an Environmental and Social Management Framework. </w:t>
      </w:r>
      <w:r w:rsidR="00F041F8" w:rsidRPr="00784604">
        <w:rPr>
          <w:lang w:val="en-GB"/>
        </w:rPr>
        <w:t>The ESMF</w:t>
      </w:r>
      <w:r w:rsidR="00AF14C0" w:rsidRPr="00784604">
        <w:rPr>
          <w:lang w:val="en-GB"/>
        </w:rPr>
        <w:t xml:space="preserve"> is an instrument that examines the risks and impacts when a project consists of a program and/or series of subprojects, and the risks and impacts cannot be determined until the program or subproject details have been identified.  </w:t>
      </w:r>
    </w:p>
    <w:p w14:paraId="0760DCED" w14:textId="11DADD34" w:rsidR="00B23B75" w:rsidRPr="00784604" w:rsidRDefault="00D93302" w:rsidP="00BC0667">
      <w:pPr>
        <w:rPr>
          <w:lang w:val="en-GB"/>
        </w:rPr>
      </w:pPr>
      <w:r w:rsidRPr="00784604">
        <w:rPr>
          <w:lang w:val="en-GB"/>
        </w:rPr>
        <w:t xml:space="preserve">This ESMF </w:t>
      </w:r>
      <w:r w:rsidR="00ED4F0C" w:rsidRPr="00784604">
        <w:rPr>
          <w:lang w:val="en-GB"/>
        </w:rPr>
        <w:t>seeks</w:t>
      </w:r>
      <w:r w:rsidRPr="00784604">
        <w:rPr>
          <w:lang w:val="en-GB"/>
        </w:rPr>
        <w:t xml:space="preserve"> to ensure that </w:t>
      </w:r>
      <w:r w:rsidR="00ED4F0C" w:rsidRPr="00784604">
        <w:rPr>
          <w:lang w:val="en-GB"/>
        </w:rPr>
        <w:t xml:space="preserve">international </w:t>
      </w:r>
      <w:r w:rsidRPr="00784604">
        <w:rPr>
          <w:lang w:val="en-GB"/>
        </w:rPr>
        <w:t xml:space="preserve">environmental and social </w:t>
      </w:r>
      <w:r w:rsidR="00ED4F0C" w:rsidRPr="00784604">
        <w:rPr>
          <w:lang w:val="en-GB"/>
        </w:rPr>
        <w:t>good practice</w:t>
      </w:r>
      <w:r w:rsidRPr="00784604">
        <w:rPr>
          <w:lang w:val="en-GB"/>
        </w:rPr>
        <w:t xml:space="preserve"> is integrated into the development and operation of investments to be financed under the Project to ensure effective mitigation of potentially adverse impacts while enhancing accruing benefits. </w:t>
      </w:r>
      <w:bookmarkStart w:id="12" w:name="_Toc232391022"/>
      <w:r w:rsidR="00B23B75" w:rsidRPr="00784604">
        <w:rPr>
          <w:lang w:val="en-GB"/>
        </w:rPr>
        <w:t>The purpose of the ESMF is:</w:t>
      </w:r>
    </w:p>
    <w:p w14:paraId="2A081A0F" w14:textId="3AFD8F69" w:rsidR="00B23B75" w:rsidRPr="00784604" w:rsidRDefault="00B23B75" w:rsidP="00DD6979">
      <w:pPr>
        <w:pStyle w:val="ListParagraph"/>
        <w:numPr>
          <w:ilvl w:val="0"/>
          <w:numId w:val="42"/>
        </w:numPr>
        <w:rPr>
          <w:lang w:val="en-GB"/>
        </w:rPr>
      </w:pPr>
      <w:r w:rsidRPr="00784604">
        <w:rPr>
          <w:lang w:val="en-GB"/>
        </w:rPr>
        <w:t xml:space="preserve">To provide as much information as possible about environmental and social impacts </w:t>
      </w:r>
      <w:r w:rsidR="00ED4F0C" w:rsidRPr="00784604">
        <w:rPr>
          <w:lang w:val="en-GB"/>
        </w:rPr>
        <w:t xml:space="preserve">as possible in the current stage of Project preparation, </w:t>
      </w:r>
      <w:r w:rsidRPr="00784604">
        <w:rPr>
          <w:lang w:val="en-GB"/>
        </w:rPr>
        <w:t xml:space="preserve">including </w:t>
      </w:r>
      <w:r w:rsidR="00ED4F0C" w:rsidRPr="00784604">
        <w:rPr>
          <w:lang w:val="en-GB"/>
        </w:rPr>
        <w:t xml:space="preserve">tentative land issues, </w:t>
      </w:r>
      <w:r w:rsidR="00981C5B" w:rsidRPr="00784604">
        <w:rPr>
          <w:lang w:val="en-GB"/>
        </w:rPr>
        <w:t>construction related social impacts as well as labo</w:t>
      </w:r>
      <w:r w:rsidR="00ED4F0C" w:rsidRPr="00784604">
        <w:rPr>
          <w:lang w:val="en-GB"/>
        </w:rPr>
        <w:t>u</w:t>
      </w:r>
      <w:r w:rsidR="00981C5B" w:rsidRPr="00784604">
        <w:rPr>
          <w:lang w:val="en-GB"/>
        </w:rPr>
        <w:t>r management</w:t>
      </w:r>
      <w:r w:rsidR="0069654E" w:rsidRPr="00784604">
        <w:rPr>
          <w:lang w:val="en-GB"/>
        </w:rPr>
        <w:t xml:space="preserve">, </w:t>
      </w:r>
      <w:r w:rsidR="452BE0A7" w:rsidRPr="00784604">
        <w:rPr>
          <w:lang w:val="en-GB"/>
        </w:rPr>
        <w:t xml:space="preserve">community health and safety, </w:t>
      </w:r>
      <w:r w:rsidR="00ED4F0C" w:rsidRPr="00784604">
        <w:rPr>
          <w:lang w:val="en-GB"/>
        </w:rPr>
        <w:t xml:space="preserve">stakeholder participation </w:t>
      </w:r>
      <w:r w:rsidR="000F786E" w:rsidRPr="00784604">
        <w:rPr>
          <w:lang w:val="en-GB"/>
        </w:rPr>
        <w:t>and grievance redress mechanisms</w:t>
      </w:r>
      <w:r w:rsidR="00ED4F0C" w:rsidRPr="00784604">
        <w:rPr>
          <w:lang w:val="en-GB"/>
        </w:rPr>
        <w:t>,</w:t>
      </w:r>
      <w:r w:rsidRPr="00784604">
        <w:rPr>
          <w:lang w:val="en-GB"/>
        </w:rPr>
        <w:t xml:space="preserve"> </w:t>
      </w:r>
    </w:p>
    <w:p w14:paraId="13DC8080" w14:textId="7E51383A" w:rsidR="00B23B75" w:rsidRPr="00784604" w:rsidRDefault="00B23B75" w:rsidP="00DD6979">
      <w:pPr>
        <w:pStyle w:val="ListParagraph"/>
        <w:numPr>
          <w:ilvl w:val="0"/>
          <w:numId w:val="42"/>
        </w:numPr>
        <w:rPr>
          <w:lang w:val="en-GB"/>
        </w:rPr>
      </w:pPr>
      <w:r w:rsidRPr="00784604">
        <w:rPr>
          <w:lang w:val="en-GB"/>
        </w:rPr>
        <w:t xml:space="preserve">To inform </w:t>
      </w:r>
      <w:r w:rsidR="00ED4F0C" w:rsidRPr="00784604">
        <w:rPr>
          <w:lang w:val="en-GB"/>
        </w:rPr>
        <w:t>the</w:t>
      </w:r>
      <w:r w:rsidRPr="00784604">
        <w:rPr>
          <w:lang w:val="en-GB"/>
        </w:rPr>
        <w:t xml:space="preserve"> planning and design process </w:t>
      </w:r>
      <w:r w:rsidR="00ED4F0C" w:rsidRPr="00784604">
        <w:rPr>
          <w:lang w:val="en-GB"/>
        </w:rPr>
        <w:t xml:space="preserve">through early screening for potential adverse risk and impacts, </w:t>
      </w:r>
    </w:p>
    <w:p w14:paraId="0D3A7A2E" w14:textId="77777777" w:rsidR="00B23B75" w:rsidRPr="00784604" w:rsidRDefault="00B23B75" w:rsidP="00DD6979">
      <w:pPr>
        <w:pStyle w:val="ListParagraph"/>
        <w:numPr>
          <w:ilvl w:val="0"/>
          <w:numId w:val="42"/>
        </w:numPr>
        <w:rPr>
          <w:lang w:val="en-GB"/>
        </w:rPr>
      </w:pPr>
      <w:r w:rsidRPr="00784604">
        <w:rPr>
          <w:lang w:val="en-GB"/>
        </w:rPr>
        <w:lastRenderedPageBreak/>
        <w:t xml:space="preserve">To describe procedures for subsequent assessment of impacts and development of appropriate impact management instruments when the details of the </w:t>
      </w:r>
      <w:r w:rsidR="009F22CB" w:rsidRPr="00784604">
        <w:rPr>
          <w:lang w:val="en-GB"/>
        </w:rPr>
        <w:t xml:space="preserve">sub </w:t>
      </w:r>
      <w:r w:rsidRPr="00784604">
        <w:rPr>
          <w:lang w:val="en-GB"/>
        </w:rPr>
        <w:t>project</w:t>
      </w:r>
      <w:r w:rsidR="009F22CB" w:rsidRPr="00784604">
        <w:rPr>
          <w:lang w:val="en-GB"/>
        </w:rPr>
        <w:t xml:space="preserve"> investments</w:t>
      </w:r>
      <w:r w:rsidRPr="00784604">
        <w:rPr>
          <w:lang w:val="en-GB"/>
        </w:rPr>
        <w:t xml:space="preserve"> become available. </w:t>
      </w:r>
    </w:p>
    <w:p w14:paraId="3288ACD9" w14:textId="0A5CE61C" w:rsidR="00066ED8" w:rsidRPr="00784604" w:rsidRDefault="00ED4F0C" w:rsidP="00BC0667">
      <w:pPr>
        <w:rPr>
          <w:lang w:val="en-GB"/>
        </w:rPr>
      </w:pPr>
      <w:r w:rsidRPr="00784604">
        <w:rPr>
          <w:lang w:val="en-GB"/>
        </w:rPr>
        <w:t xml:space="preserve">The ESMF </w:t>
      </w:r>
      <w:r w:rsidR="008146BC" w:rsidRPr="00784604">
        <w:rPr>
          <w:lang w:val="en-GB"/>
        </w:rPr>
        <w:t xml:space="preserve">sets out the principles, rules, </w:t>
      </w:r>
      <w:proofErr w:type="gramStart"/>
      <w:r w:rsidR="008146BC" w:rsidRPr="00784604">
        <w:rPr>
          <w:lang w:val="en-GB"/>
        </w:rPr>
        <w:t>guidelines</w:t>
      </w:r>
      <w:proofErr w:type="gramEnd"/>
      <w:r w:rsidR="008146BC" w:rsidRPr="00784604">
        <w:rPr>
          <w:lang w:val="en-GB"/>
        </w:rPr>
        <w:t xml:space="preserve"> and procedures to assess the environmental and social risks and impacts</w:t>
      </w:r>
      <w:r w:rsidR="00BE7A1E" w:rsidRPr="00784604">
        <w:rPr>
          <w:lang w:val="en-GB"/>
        </w:rPr>
        <w:t xml:space="preserve"> and</w:t>
      </w:r>
      <w:r w:rsidR="008146BC" w:rsidRPr="00784604">
        <w:rPr>
          <w:lang w:val="en-GB"/>
        </w:rPr>
        <w:t xml:space="preserve"> contains measures and plans to reduce, mitigate and/or offset adverse risks and impacts</w:t>
      </w:r>
      <w:r w:rsidRPr="00784604">
        <w:rPr>
          <w:lang w:val="en-GB"/>
        </w:rPr>
        <w:t>, as well as institutional responsibilities</w:t>
      </w:r>
      <w:r w:rsidR="68D8D223" w:rsidRPr="00784604">
        <w:rPr>
          <w:lang w:val="en-GB"/>
        </w:rPr>
        <w:t xml:space="preserve"> and budget</w:t>
      </w:r>
      <w:r w:rsidRPr="00784604">
        <w:rPr>
          <w:lang w:val="en-GB"/>
        </w:rPr>
        <w:t xml:space="preserve"> for implementation. </w:t>
      </w:r>
      <w:r w:rsidR="00B01E08" w:rsidRPr="00784604">
        <w:rPr>
          <w:lang w:val="en-GB"/>
        </w:rPr>
        <w:t xml:space="preserve">The ESMF has been prepared in line with the World Bank’s Environmental and Social </w:t>
      </w:r>
      <w:r w:rsidRPr="00784604">
        <w:rPr>
          <w:lang w:val="en-GB"/>
        </w:rPr>
        <w:t>Framework as well as</w:t>
      </w:r>
      <w:r w:rsidR="00B01E08" w:rsidRPr="00784604">
        <w:rPr>
          <w:lang w:val="en-GB"/>
        </w:rPr>
        <w:t xml:space="preserve"> the appropriate Republic of South Africa’s policies, legal and institutional framework related to environmental and social assessment. </w:t>
      </w:r>
      <w:r w:rsidR="00AD729F" w:rsidRPr="00784604">
        <w:rPr>
          <w:lang w:val="en-GB"/>
        </w:rPr>
        <w:t xml:space="preserve">The ESMF aligns with the existing management </w:t>
      </w:r>
      <w:r w:rsidR="00AB36C4" w:rsidRPr="00784604">
        <w:rPr>
          <w:lang w:val="en-GB"/>
        </w:rPr>
        <w:t xml:space="preserve">Eskom </w:t>
      </w:r>
      <w:r w:rsidR="00AD729F" w:rsidRPr="00784604">
        <w:rPr>
          <w:lang w:val="en-GB"/>
        </w:rPr>
        <w:t xml:space="preserve">procedures </w:t>
      </w:r>
      <w:r w:rsidR="00AB36C4" w:rsidRPr="00784604">
        <w:rPr>
          <w:lang w:val="en-GB"/>
        </w:rPr>
        <w:t xml:space="preserve">such as </w:t>
      </w:r>
      <w:r w:rsidR="00AD729F" w:rsidRPr="00784604">
        <w:rPr>
          <w:lang w:val="en-GB"/>
        </w:rPr>
        <w:t xml:space="preserve">procedures for occupational health and safety, </w:t>
      </w:r>
      <w:r w:rsidR="00AB36C4" w:rsidRPr="00784604">
        <w:rPr>
          <w:lang w:val="en-GB"/>
        </w:rPr>
        <w:t>human resources (HR)</w:t>
      </w:r>
      <w:r w:rsidR="00AD729F" w:rsidRPr="00784604">
        <w:rPr>
          <w:lang w:val="en-GB"/>
        </w:rPr>
        <w:t xml:space="preserve"> policies, including </w:t>
      </w:r>
      <w:r w:rsidR="005B5DD9" w:rsidRPr="00784604">
        <w:rPr>
          <w:lang w:val="en-GB"/>
        </w:rPr>
        <w:t xml:space="preserve">the </w:t>
      </w:r>
      <w:r w:rsidR="00AD729F" w:rsidRPr="00784604">
        <w:rPr>
          <w:lang w:val="en-GB"/>
        </w:rPr>
        <w:t xml:space="preserve">policy on sexual harassment and other existing safety, health, environmental and quality management frameworks. </w:t>
      </w:r>
      <w:r w:rsidR="00D26D84" w:rsidRPr="00784604">
        <w:rPr>
          <w:lang w:val="en-GB"/>
        </w:rPr>
        <w:t xml:space="preserve"> </w:t>
      </w:r>
    </w:p>
    <w:p w14:paraId="53B33E6D" w14:textId="1A8D4F91" w:rsidR="00EA244C" w:rsidRPr="00784604" w:rsidRDefault="00066ED8" w:rsidP="003753AD">
      <w:pPr>
        <w:rPr>
          <w:lang w:val="en-GB"/>
        </w:rPr>
      </w:pPr>
      <w:r w:rsidRPr="00784604">
        <w:rPr>
          <w:lang w:val="en-GB"/>
        </w:rPr>
        <w:t xml:space="preserve">Implementation of </w:t>
      </w:r>
      <w:r w:rsidR="00F35B16" w:rsidRPr="00784604">
        <w:rPr>
          <w:lang w:val="en-GB"/>
        </w:rPr>
        <w:t>the Component C sub-projects and</w:t>
      </w:r>
      <w:r w:rsidRPr="00784604">
        <w:rPr>
          <w:lang w:val="en-GB"/>
        </w:rPr>
        <w:t xml:space="preserve"> activities will be led by </w:t>
      </w:r>
      <w:r w:rsidR="00F35B16" w:rsidRPr="00784604">
        <w:rPr>
          <w:lang w:val="en-GB"/>
        </w:rPr>
        <w:t xml:space="preserve">the Just Energy Transition Office (JETO), </w:t>
      </w:r>
      <w:r w:rsidR="00EA244C" w:rsidRPr="00784604">
        <w:rPr>
          <w:lang w:val="en-GB"/>
        </w:rPr>
        <w:t xml:space="preserve">who </w:t>
      </w:r>
      <w:r w:rsidR="003753AD" w:rsidRPr="00784604">
        <w:rPr>
          <w:lang w:val="en-GB"/>
        </w:rPr>
        <w:t xml:space="preserve">is responsible for the Eskom JET Strategy, advocacy, </w:t>
      </w:r>
      <w:proofErr w:type="gramStart"/>
      <w:r w:rsidR="003753AD" w:rsidRPr="00784604">
        <w:rPr>
          <w:lang w:val="en-GB"/>
        </w:rPr>
        <w:t>policy</w:t>
      </w:r>
      <w:proofErr w:type="gramEnd"/>
      <w:r w:rsidR="003753AD" w:rsidRPr="00784604">
        <w:rPr>
          <w:lang w:val="en-GB"/>
        </w:rPr>
        <w:t xml:space="preserve"> and programme integration at the Eskom level. </w:t>
      </w:r>
      <w:r w:rsidR="00EA244C" w:rsidRPr="00784604">
        <w:rPr>
          <w:lang w:val="en-GB"/>
        </w:rPr>
        <w:t xml:space="preserve"> The JETO Task Team Leader will establish working arrangements with other relevant units within Eskom for the implementation of specific business development opportunities and the associated stakeholder and community, </w:t>
      </w:r>
      <w:proofErr w:type="gramStart"/>
      <w:r w:rsidR="00EA244C" w:rsidRPr="00784604">
        <w:rPr>
          <w:lang w:val="en-GB"/>
        </w:rPr>
        <w:t>staff</w:t>
      </w:r>
      <w:proofErr w:type="gramEnd"/>
      <w:r w:rsidR="00EA244C" w:rsidRPr="00784604">
        <w:rPr>
          <w:lang w:val="en-GB"/>
        </w:rPr>
        <w:t xml:space="preserve"> and environmental and social related matters.</w:t>
      </w:r>
    </w:p>
    <w:p w14:paraId="6FB36AD4" w14:textId="6375DD32" w:rsidR="00334980" w:rsidRPr="00784604" w:rsidRDefault="00066ED8" w:rsidP="00F7136F">
      <w:pPr>
        <w:rPr>
          <w:lang w:val="en-GB"/>
        </w:rPr>
      </w:pPr>
      <w:r w:rsidRPr="00784604">
        <w:rPr>
          <w:lang w:val="en-GB"/>
        </w:rPr>
        <w:t>Stakeholder enga</w:t>
      </w:r>
      <w:r w:rsidR="009149C0" w:rsidRPr="00784604">
        <w:rPr>
          <w:lang w:val="en-GB"/>
        </w:rPr>
        <w:t xml:space="preserve">gement </w:t>
      </w:r>
      <w:r w:rsidR="003F217F" w:rsidRPr="00784604">
        <w:rPr>
          <w:lang w:val="en-GB"/>
        </w:rPr>
        <w:t>is</w:t>
      </w:r>
      <w:r w:rsidR="009149C0" w:rsidRPr="00784604">
        <w:rPr>
          <w:lang w:val="en-GB"/>
        </w:rPr>
        <w:t xml:space="preserve"> critical to the </w:t>
      </w:r>
      <w:r w:rsidR="00F7136F" w:rsidRPr="00784604">
        <w:rPr>
          <w:lang w:val="en-GB"/>
        </w:rPr>
        <w:t xml:space="preserve">overall </w:t>
      </w:r>
      <w:r w:rsidR="009149C0" w:rsidRPr="00784604">
        <w:rPr>
          <w:lang w:val="en-GB"/>
        </w:rPr>
        <w:t>P</w:t>
      </w:r>
      <w:r w:rsidRPr="00784604">
        <w:rPr>
          <w:lang w:val="en-GB"/>
        </w:rPr>
        <w:t xml:space="preserve">roject’s success. High expectations as to what </w:t>
      </w:r>
      <w:r w:rsidR="00483408" w:rsidRPr="00784604">
        <w:rPr>
          <w:lang w:val="en-GB"/>
        </w:rPr>
        <w:t>support will be provided under Component C,</w:t>
      </w:r>
      <w:r w:rsidRPr="00784604">
        <w:rPr>
          <w:lang w:val="en-GB"/>
        </w:rPr>
        <w:t xml:space="preserve"> may lead to frustration with project results</w:t>
      </w:r>
      <w:r w:rsidR="00334980" w:rsidRPr="00784604">
        <w:rPr>
          <w:lang w:val="en-GB"/>
        </w:rPr>
        <w:t>.</w:t>
      </w:r>
      <w:r w:rsidRPr="00784604">
        <w:rPr>
          <w:lang w:val="en-GB"/>
        </w:rPr>
        <w:t xml:space="preserve"> </w:t>
      </w:r>
      <w:r w:rsidR="00CE0516" w:rsidRPr="00784604">
        <w:rPr>
          <w:lang w:val="en-GB"/>
        </w:rPr>
        <w:t>Eskom has therefore undertaken extensive engagements with several stakeholders to date and going forward the channels of communication will remain critical. Accordingly, a draft Stakeholder Engagement Plan (SEP) outlining a process for a robust stakeholder engagement, outreach to stakeholder and beneficiaries (including any vulnerable and/or disadvantaged groups), as well as a robust grievance redress mechanism (GRM) has been prepared.</w:t>
      </w:r>
    </w:p>
    <w:p w14:paraId="0B7D237D" w14:textId="02BCD2BC" w:rsidR="00066ED8" w:rsidRPr="00784604" w:rsidRDefault="00066ED8" w:rsidP="00915563">
      <w:pPr>
        <w:pStyle w:val="ListParagraph"/>
        <w:rPr>
          <w:lang w:val="en-GB"/>
        </w:rPr>
      </w:pPr>
    </w:p>
    <w:p w14:paraId="170A71B2" w14:textId="45F11188" w:rsidR="006E2AAA" w:rsidRPr="00784604" w:rsidRDefault="00495EDA" w:rsidP="00F26168">
      <w:pPr>
        <w:pStyle w:val="Heading2"/>
        <w:rPr>
          <w:lang w:val="en-GB"/>
        </w:rPr>
      </w:pPr>
      <w:bookmarkStart w:id="13" w:name="_Toc112566923"/>
      <w:bookmarkEnd w:id="12"/>
      <w:r w:rsidRPr="00784604">
        <w:rPr>
          <w:lang w:val="en-GB"/>
        </w:rPr>
        <w:t>Environmental and Social Impacts</w:t>
      </w:r>
      <w:r w:rsidR="00FF50A3" w:rsidRPr="00784604">
        <w:rPr>
          <w:lang w:val="en-GB"/>
        </w:rPr>
        <w:t xml:space="preserve"> and Mi</w:t>
      </w:r>
      <w:r w:rsidR="006D58B8" w:rsidRPr="00784604">
        <w:rPr>
          <w:lang w:val="en-GB"/>
        </w:rPr>
        <w:t>ti</w:t>
      </w:r>
      <w:r w:rsidR="00FF50A3" w:rsidRPr="00784604">
        <w:rPr>
          <w:lang w:val="en-GB"/>
        </w:rPr>
        <w:t>gation</w:t>
      </w:r>
      <w:bookmarkEnd w:id="13"/>
    </w:p>
    <w:p w14:paraId="3D8700F0" w14:textId="2272A0F1" w:rsidR="009149C0" w:rsidRPr="00784604" w:rsidRDefault="00B3006E" w:rsidP="00B80A55">
      <w:pPr>
        <w:rPr>
          <w:rFonts w:cs="Calibri"/>
          <w:lang w:val="en-GB"/>
        </w:rPr>
      </w:pPr>
      <w:r w:rsidRPr="00784604">
        <w:rPr>
          <w:lang w:val="en-GB"/>
        </w:rPr>
        <w:t>Component C of the EJETP</w:t>
      </w:r>
      <w:r w:rsidR="009149C0" w:rsidRPr="00784604">
        <w:rPr>
          <w:lang w:val="en-GB"/>
        </w:rPr>
        <w:t xml:space="preserve"> is expected to have multiple significant positive social impacts through</w:t>
      </w:r>
      <w:r w:rsidR="00105A74" w:rsidRPr="00784604">
        <w:rPr>
          <w:lang w:val="en-GB"/>
        </w:rPr>
        <w:t>,</w:t>
      </w:r>
      <w:r w:rsidR="00061B3D" w:rsidRPr="00784604">
        <w:rPr>
          <w:lang w:val="en-GB"/>
        </w:rPr>
        <w:t xml:space="preserve"> supporting the transition opportunities for Eskom workers and communities and supporting </w:t>
      </w:r>
      <w:proofErr w:type="spellStart"/>
      <w:r w:rsidR="00061B3D" w:rsidRPr="00784604">
        <w:rPr>
          <w:lang w:val="en-GB"/>
        </w:rPr>
        <w:t>economical</w:t>
      </w:r>
      <w:proofErr w:type="spellEnd"/>
      <w:r w:rsidR="00061B3D" w:rsidRPr="00784604">
        <w:rPr>
          <w:lang w:val="en-GB"/>
        </w:rPr>
        <w:t xml:space="preserve"> growth and job creation in the Steve </w:t>
      </w:r>
      <w:proofErr w:type="spellStart"/>
      <w:r w:rsidR="00061B3D" w:rsidRPr="00784604">
        <w:rPr>
          <w:lang w:val="en-GB"/>
        </w:rPr>
        <w:t>Tshwene</w:t>
      </w:r>
      <w:proofErr w:type="spellEnd"/>
      <w:r w:rsidR="00061B3D" w:rsidRPr="00784604">
        <w:rPr>
          <w:lang w:val="en-GB"/>
        </w:rPr>
        <w:t xml:space="preserve"> Municipal area. </w:t>
      </w:r>
      <w:r w:rsidR="009149C0" w:rsidRPr="00784604">
        <w:rPr>
          <w:rFonts w:cs="Calibri"/>
          <w:lang w:val="en-GB"/>
        </w:rPr>
        <w:t xml:space="preserve">Potential adverse environmental risks and impacts are mainly linked to </w:t>
      </w:r>
      <w:r w:rsidR="46DBE1AF" w:rsidRPr="00784604">
        <w:rPr>
          <w:rFonts w:cs="Calibri"/>
          <w:lang w:val="en-GB"/>
        </w:rPr>
        <w:t xml:space="preserve">minor </w:t>
      </w:r>
      <w:r w:rsidR="009149C0" w:rsidRPr="00784604">
        <w:rPr>
          <w:rFonts w:cs="Calibri"/>
          <w:lang w:val="en-GB"/>
        </w:rPr>
        <w:t>civil works</w:t>
      </w:r>
      <w:r w:rsidR="7D0933FC" w:rsidRPr="00784604">
        <w:rPr>
          <w:rFonts w:cs="Calibri"/>
          <w:lang w:val="en-GB"/>
        </w:rPr>
        <w:t xml:space="preserve"> </w:t>
      </w:r>
      <w:r w:rsidR="008D7391" w:rsidRPr="00784604">
        <w:rPr>
          <w:rFonts w:cs="Calibri"/>
          <w:lang w:val="en-GB"/>
        </w:rPr>
        <w:t>(</w:t>
      </w:r>
      <w:r w:rsidR="7D0933FC" w:rsidRPr="00784604">
        <w:rPr>
          <w:rFonts w:cs="Calibri"/>
          <w:lang w:val="en-GB"/>
        </w:rPr>
        <w:t>such a</w:t>
      </w:r>
      <w:r w:rsidR="009149C0" w:rsidRPr="00784604">
        <w:rPr>
          <w:rFonts w:cs="Calibri"/>
          <w:lang w:val="en-GB"/>
        </w:rPr>
        <w:t xml:space="preserve">s </w:t>
      </w:r>
      <w:r w:rsidR="00F72E0F" w:rsidRPr="00784604">
        <w:rPr>
          <w:rFonts w:cs="Calibri"/>
          <w:lang w:val="en-GB"/>
        </w:rPr>
        <w:t xml:space="preserve">laying pipes for irrigation of crops using mine water and renovation of training </w:t>
      </w:r>
      <w:r w:rsidR="00D857D7" w:rsidRPr="00784604">
        <w:rPr>
          <w:rFonts w:cs="Calibri"/>
          <w:lang w:val="en-GB"/>
        </w:rPr>
        <w:t xml:space="preserve">centres, upgrading of the </w:t>
      </w:r>
      <w:r w:rsidR="00F72E0F" w:rsidRPr="00784604">
        <w:rPr>
          <w:rFonts w:cs="Calibri"/>
          <w:lang w:val="en-GB"/>
        </w:rPr>
        <w:t>sports</w:t>
      </w:r>
      <w:r w:rsidR="00D857D7" w:rsidRPr="00784604">
        <w:rPr>
          <w:rFonts w:cs="Calibri"/>
          <w:lang w:val="en-GB"/>
        </w:rPr>
        <w:t xml:space="preserve"> and recreational facility</w:t>
      </w:r>
      <w:r w:rsidR="00F72E0F" w:rsidRPr="00784604">
        <w:rPr>
          <w:rFonts w:cs="Calibri"/>
          <w:lang w:val="en-GB"/>
        </w:rPr>
        <w:t xml:space="preserve"> </w:t>
      </w:r>
      <w:r w:rsidR="00D857D7" w:rsidRPr="00784604">
        <w:rPr>
          <w:rFonts w:cs="Calibri"/>
          <w:lang w:val="en-GB"/>
        </w:rPr>
        <w:t>and renovation or minor construction of the digital hub</w:t>
      </w:r>
      <w:r w:rsidR="008D7391" w:rsidRPr="00784604">
        <w:rPr>
          <w:rFonts w:cs="Calibri"/>
          <w:lang w:val="en-GB"/>
        </w:rPr>
        <w:t>)</w:t>
      </w:r>
      <w:r w:rsidR="009149C0" w:rsidRPr="00784604">
        <w:rPr>
          <w:rFonts w:cs="Calibri"/>
          <w:lang w:val="en-GB"/>
        </w:rPr>
        <w:t xml:space="preserve"> to support </w:t>
      </w:r>
      <w:r w:rsidR="000D40E8" w:rsidRPr="00784604">
        <w:rPr>
          <w:rFonts w:cs="Calibri"/>
          <w:lang w:val="en-GB"/>
        </w:rPr>
        <w:t xml:space="preserve">the </w:t>
      </w:r>
      <w:proofErr w:type="spellStart"/>
      <w:r w:rsidR="000D40E8" w:rsidRPr="00784604">
        <w:rPr>
          <w:rFonts w:cs="Calibri"/>
          <w:lang w:val="en-GB"/>
        </w:rPr>
        <w:t>economical</w:t>
      </w:r>
      <w:proofErr w:type="spellEnd"/>
      <w:r w:rsidR="000D40E8" w:rsidRPr="00784604">
        <w:rPr>
          <w:rFonts w:cs="Calibri"/>
          <w:lang w:val="en-GB"/>
        </w:rPr>
        <w:t xml:space="preserve"> growth and employment </w:t>
      </w:r>
      <w:r w:rsidR="009149C0" w:rsidRPr="00784604">
        <w:rPr>
          <w:rFonts w:cs="Calibri"/>
          <w:lang w:val="en-GB"/>
        </w:rPr>
        <w:t xml:space="preserve">and may include </w:t>
      </w:r>
      <w:r w:rsidR="0062243C" w:rsidRPr="00784604">
        <w:rPr>
          <w:rFonts w:cs="Calibri"/>
          <w:lang w:val="en-GB"/>
        </w:rPr>
        <w:t xml:space="preserve">land </w:t>
      </w:r>
      <w:r w:rsidR="009149C0" w:rsidRPr="00784604">
        <w:rPr>
          <w:rFonts w:cs="Calibri"/>
          <w:lang w:val="en-GB"/>
        </w:rPr>
        <w:t>pollution due to solid waste</w:t>
      </w:r>
      <w:r w:rsidR="5B723048" w:rsidRPr="00784604">
        <w:rPr>
          <w:rFonts w:cs="Calibri"/>
          <w:lang w:val="en-GB"/>
        </w:rPr>
        <w:t xml:space="preserve"> generation</w:t>
      </w:r>
      <w:r w:rsidR="0062243C" w:rsidRPr="00784604">
        <w:rPr>
          <w:rFonts w:cs="Calibri"/>
          <w:lang w:val="en-GB"/>
        </w:rPr>
        <w:t>,</w:t>
      </w:r>
      <w:r w:rsidR="00105A74" w:rsidRPr="00784604">
        <w:rPr>
          <w:rFonts w:cs="Calibri"/>
          <w:lang w:val="en-GB"/>
        </w:rPr>
        <w:t xml:space="preserve"> liquid</w:t>
      </w:r>
      <w:r w:rsidR="0062243C" w:rsidRPr="00784604">
        <w:rPr>
          <w:rFonts w:cs="Calibri"/>
          <w:lang w:val="en-GB"/>
        </w:rPr>
        <w:t xml:space="preserve"> effluent</w:t>
      </w:r>
      <w:r w:rsidR="00F763F4" w:rsidRPr="00784604">
        <w:rPr>
          <w:rFonts w:cs="Calibri"/>
          <w:lang w:val="en-GB"/>
        </w:rPr>
        <w:t xml:space="preserve"> and use of pesticides and herbicides for agricultural activities,</w:t>
      </w:r>
      <w:r w:rsidR="0062243C" w:rsidRPr="00784604">
        <w:rPr>
          <w:rFonts w:cs="Calibri"/>
          <w:lang w:val="en-GB"/>
        </w:rPr>
        <w:t xml:space="preserve"> </w:t>
      </w:r>
      <w:r w:rsidR="009149C0" w:rsidRPr="00784604">
        <w:rPr>
          <w:rFonts w:cs="Calibri"/>
          <w:lang w:val="en-GB"/>
        </w:rPr>
        <w:t>dust, noise</w:t>
      </w:r>
      <w:r w:rsidR="00C5646F" w:rsidRPr="00784604">
        <w:rPr>
          <w:rFonts w:cs="Calibri"/>
          <w:lang w:val="en-GB"/>
        </w:rPr>
        <w:t xml:space="preserve"> and</w:t>
      </w:r>
      <w:r w:rsidR="009149C0" w:rsidRPr="00784604">
        <w:rPr>
          <w:rFonts w:cs="Calibri"/>
          <w:lang w:val="en-GB"/>
        </w:rPr>
        <w:t xml:space="preserve"> vibration.</w:t>
      </w:r>
      <w:r w:rsidR="00791558" w:rsidRPr="00784604">
        <w:rPr>
          <w:rFonts w:cs="Calibri"/>
          <w:lang w:val="en-GB"/>
        </w:rPr>
        <w:t xml:space="preserve"> However, </w:t>
      </w:r>
      <w:r w:rsidR="00F72CB1" w:rsidRPr="00784604">
        <w:rPr>
          <w:rFonts w:cs="Calibri"/>
          <w:lang w:val="en-GB"/>
        </w:rPr>
        <w:t xml:space="preserve">the relevant mitigation measures, either through the adoption of existing procedures in Eskom or by developing management plans </w:t>
      </w:r>
      <w:r w:rsidR="006D3EDF" w:rsidRPr="00784604">
        <w:rPr>
          <w:rFonts w:cs="Calibri"/>
          <w:lang w:val="en-GB"/>
        </w:rPr>
        <w:t>will be</w:t>
      </w:r>
      <w:r w:rsidR="00F72CB1" w:rsidRPr="00784604">
        <w:rPr>
          <w:rFonts w:cs="Calibri"/>
          <w:lang w:val="en-GB"/>
        </w:rPr>
        <w:t xml:space="preserve"> put </w:t>
      </w:r>
      <w:r w:rsidR="006D3EDF" w:rsidRPr="00784604">
        <w:rPr>
          <w:rFonts w:cs="Calibri"/>
          <w:lang w:val="en-GB"/>
        </w:rPr>
        <w:t xml:space="preserve">in place to </w:t>
      </w:r>
      <w:r w:rsidR="00F72CB1" w:rsidRPr="00784604">
        <w:rPr>
          <w:rFonts w:cs="Calibri"/>
          <w:lang w:val="en-GB"/>
        </w:rPr>
        <w:t>minimize environmental risks</w:t>
      </w:r>
      <w:r w:rsidR="00CA535B" w:rsidRPr="00784604">
        <w:rPr>
          <w:rFonts w:cs="Calibri"/>
          <w:lang w:val="en-GB"/>
        </w:rPr>
        <w:t>.</w:t>
      </w:r>
      <w:r w:rsidR="009149C0" w:rsidRPr="00784604">
        <w:rPr>
          <w:rFonts w:cs="Calibri"/>
          <w:lang w:val="en-GB"/>
        </w:rPr>
        <w:t xml:space="preserve"> Social risks and impacts are primarily linked to </w:t>
      </w:r>
      <w:r w:rsidR="7C2CFF17" w:rsidRPr="00784604">
        <w:rPr>
          <w:rFonts w:cs="Calibri"/>
          <w:lang w:val="en-GB"/>
        </w:rPr>
        <w:t xml:space="preserve">labour and working conditions, </w:t>
      </w:r>
      <w:r w:rsidR="009149C0" w:rsidRPr="00784604">
        <w:rPr>
          <w:rFonts w:cs="Calibri"/>
          <w:lang w:val="en-GB"/>
        </w:rPr>
        <w:t>community health and safety in relation to engagemen</w:t>
      </w:r>
      <w:r w:rsidR="00B27BA2" w:rsidRPr="00784604">
        <w:rPr>
          <w:rFonts w:cs="Calibri"/>
          <w:lang w:val="en-GB"/>
        </w:rPr>
        <w:t xml:space="preserve">t with the execution and operation of the sub-project activities. </w:t>
      </w:r>
    </w:p>
    <w:p w14:paraId="0EDF7F60" w14:textId="6A693AAE" w:rsidR="00D14A9E" w:rsidRPr="00784604" w:rsidRDefault="009149C0" w:rsidP="00EF7B27">
      <w:pPr>
        <w:rPr>
          <w:rFonts w:cs="Calibri"/>
          <w:lang w:val="en-GB"/>
        </w:rPr>
      </w:pPr>
      <w:r w:rsidRPr="00784604">
        <w:rPr>
          <w:rFonts w:cs="Calibri"/>
          <w:lang w:val="en-GB"/>
        </w:rPr>
        <w:t xml:space="preserve">Benefits, </w:t>
      </w:r>
      <w:proofErr w:type="gramStart"/>
      <w:r w:rsidRPr="00784604">
        <w:rPr>
          <w:rFonts w:cs="Calibri"/>
          <w:lang w:val="en-GB"/>
        </w:rPr>
        <w:t>risks</w:t>
      </w:r>
      <w:proofErr w:type="gramEnd"/>
      <w:r w:rsidRPr="00784604">
        <w:rPr>
          <w:rFonts w:cs="Calibri"/>
          <w:lang w:val="en-GB"/>
        </w:rPr>
        <w:t xml:space="preserve"> and impacts </w:t>
      </w:r>
      <w:r w:rsidR="7157EC49" w:rsidRPr="00784604">
        <w:rPr>
          <w:rFonts w:cs="Calibri"/>
          <w:lang w:val="en-GB"/>
        </w:rPr>
        <w:t xml:space="preserve">will </w:t>
      </w:r>
      <w:r w:rsidRPr="00784604">
        <w:rPr>
          <w:rFonts w:cs="Calibri"/>
          <w:lang w:val="en-GB"/>
        </w:rPr>
        <w:t xml:space="preserve">be assessed for each </w:t>
      </w:r>
      <w:r w:rsidR="00EF7B27" w:rsidRPr="00784604">
        <w:rPr>
          <w:rFonts w:cs="Calibri"/>
          <w:lang w:val="en-GB"/>
        </w:rPr>
        <w:t xml:space="preserve">specific sub-project </w:t>
      </w:r>
      <w:r w:rsidRPr="00784604">
        <w:rPr>
          <w:rFonts w:cs="Calibri"/>
          <w:lang w:val="en-GB"/>
        </w:rPr>
        <w:t xml:space="preserve">proposed under the </w:t>
      </w:r>
      <w:r w:rsidR="00C73B26" w:rsidRPr="00784604">
        <w:rPr>
          <w:rFonts w:cs="Calibri"/>
          <w:lang w:val="en-GB"/>
        </w:rPr>
        <w:t xml:space="preserve">Component C </w:t>
      </w:r>
      <w:r w:rsidRPr="00784604">
        <w:rPr>
          <w:rFonts w:cs="Calibri"/>
          <w:lang w:val="en-GB"/>
        </w:rPr>
        <w:t xml:space="preserve">in accordance with the ESMF to identify ways to enhance benefits and avoid, minimize and mitigate any identified adverse impacts. The identified adverse impacts will be </w:t>
      </w:r>
      <w:r w:rsidR="4DBCD30D" w:rsidRPr="00784604">
        <w:rPr>
          <w:rFonts w:cs="Calibri"/>
          <w:lang w:val="en-GB"/>
        </w:rPr>
        <w:t xml:space="preserve">managed </w:t>
      </w:r>
      <w:r w:rsidR="77E83007" w:rsidRPr="00784604">
        <w:rPr>
          <w:rFonts w:cs="Calibri"/>
          <w:lang w:val="en-GB"/>
        </w:rPr>
        <w:t xml:space="preserve">through </w:t>
      </w:r>
      <w:r w:rsidR="00C73B26" w:rsidRPr="00784604">
        <w:rPr>
          <w:rFonts w:cs="Calibri"/>
          <w:lang w:val="en-GB"/>
        </w:rPr>
        <w:t>sub-project specific</w:t>
      </w:r>
      <w:r w:rsidR="77E83007" w:rsidRPr="00784604">
        <w:rPr>
          <w:rFonts w:cs="Calibri"/>
          <w:lang w:val="en-GB"/>
        </w:rPr>
        <w:t xml:space="preserve"> measures through standard procedures set out in the ESMF. </w:t>
      </w:r>
      <w:r w:rsidR="3A4AEC01" w:rsidRPr="00784604">
        <w:rPr>
          <w:rFonts w:cs="Calibri"/>
          <w:lang w:val="en-GB"/>
        </w:rPr>
        <w:t>Additionally</w:t>
      </w:r>
      <w:r w:rsidR="00D3098F" w:rsidRPr="00784604">
        <w:rPr>
          <w:rFonts w:cs="Calibri"/>
          <w:lang w:val="en-GB"/>
        </w:rPr>
        <w:t>,</w:t>
      </w:r>
      <w:r w:rsidR="3A4AEC01" w:rsidRPr="00784604">
        <w:rPr>
          <w:rFonts w:cs="Calibri"/>
          <w:lang w:val="en-GB"/>
        </w:rPr>
        <w:t xml:space="preserve"> impacts will be managed </w:t>
      </w:r>
      <w:r w:rsidRPr="00784604">
        <w:rPr>
          <w:rFonts w:cs="Calibri"/>
          <w:lang w:val="en-GB"/>
        </w:rPr>
        <w:t>through stakeholder engagement and training of workers</w:t>
      </w:r>
      <w:r w:rsidR="005E4E6B" w:rsidRPr="00784604">
        <w:rPr>
          <w:rFonts w:cs="Calibri"/>
          <w:lang w:val="en-GB"/>
        </w:rPr>
        <w:t xml:space="preserve"> or beneficiaries</w:t>
      </w:r>
      <w:r w:rsidRPr="00784604">
        <w:rPr>
          <w:rFonts w:cs="Calibri"/>
          <w:lang w:val="en-GB"/>
        </w:rPr>
        <w:t xml:space="preserve"> </w:t>
      </w:r>
      <w:r w:rsidR="32A3417B" w:rsidRPr="00784604">
        <w:rPr>
          <w:rFonts w:cs="Calibri"/>
          <w:lang w:val="en-GB"/>
        </w:rPr>
        <w:t>for</w:t>
      </w:r>
      <w:r w:rsidRPr="00784604">
        <w:rPr>
          <w:rFonts w:cs="Calibri"/>
          <w:lang w:val="en-GB"/>
        </w:rPr>
        <w:t xml:space="preserve"> apply</w:t>
      </w:r>
      <w:r w:rsidR="32A3417B" w:rsidRPr="00784604">
        <w:rPr>
          <w:rFonts w:cs="Calibri"/>
          <w:lang w:val="en-GB"/>
        </w:rPr>
        <w:t>ing</w:t>
      </w:r>
      <w:r w:rsidRPr="00784604">
        <w:rPr>
          <w:rFonts w:cs="Calibri"/>
          <w:lang w:val="en-GB"/>
        </w:rPr>
        <w:t xml:space="preserve"> good international practice</w:t>
      </w:r>
      <w:r w:rsidR="005E4E6B" w:rsidRPr="00784604">
        <w:rPr>
          <w:rFonts w:cs="Calibri"/>
          <w:lang w:val="en-GB"/>
        </w:rPr>
        <w:t>.</w:t>
      </w:r>
      <w:r w:rsidRPr="00784604">
        <w:rPr>
          <w:rFonts w:cs="Calibri"/>
          <w:lang w:val="en-GB"/>
        </w:rPr>
        <w:t xml:space="preserve"> </w:t>
      </w:r>
      <w:r w:rsidR="5E052979" w:rsidRPr="00784604">
        <w:rPr>
          <w:rFonts w:cs="Calibri"/>
          <w:lang w:val="en-GB"/>
        </w:rPr>
        <w:t xml:space="preserve">The ESMF also includes an “Ineligible Activities and No-go Areas” list, which includes types </w:t>
      </w:r>
      <w:r w:rsidR="00611BA6" w:rsidRPr="00784604">
        <w:rPr>
          <w:rFonts w:cs="Calibri"/>
          <w:lang w:val="en-GB"/>
        </w:rPr>
        <w:t xml:space="preserve">of </w:t>
      </w:r>
      <w:r w:rsidR="5E052979" w:rsidRPr="00784604">
        <w:rPr>
          <w:rFonts w:cs="Calibri"/>
          <w:lang w:val="en-GB"/>
        </w:rPr>
        <w:t xml:space="preserve">projects and areas which could have a substantial environmental and social footprint and cannot be approved for </w:t>
      </w:r>
      <w:r w:rsidR="00FD0085" w:rsidRPr="00784604">
        <w:rPr>
          <w:rFonts w:cs="Calibri"/>
          <w:lang w:val="en-GB"/>
        </w:rPr>
        <w:t>support under Component C.</w:t>
      </w:r>
    </w:p>
    <w:p w14:paraId="777328CD" w14:textId="15CB736A" w:rsidR="00FB4FF4" w:rsidRPr="00784604" w:rsidRDefault="001F5133" w:rsidP="007A1CC9">
      <w:pPr>
        <w:rPr>
          <w:rFonts w:cs="Calibri"/>
          <w:lang w:val="en-GB"/>
        </w:rPr>
      </w:pPr>
      <w:r w:rsidRPr="00784604">
        <w:rPr>
          <w:rFonts w:cs="Calibri"/>
          <w:lang w:val="en-GB"/>
        </w:rPr>
        <w:t xml:space="preserve">The ESMF and </w:t>
      </w:r>
      <w:r w:rsidR="00FD0085" w:rsidRPr="00784604">
        <w:rPr>
          <w:rFonts w:cs="Calibri"/>
          <w:lang w:val="en-GB"/>
        </w:rPr>
        <w:t xml:space="preserve">draft </w:t>
      </w:r>
      <w:r w:rsidRPr="00784604">
        <w:rPr>
          <w:rFonts w:cs="Calibri"/>
          <w:lang w:val="en-GB"/>
        </w:rPr>
        <w:t>SEP are aligned with the exi</w:t>
      </w:r>
      <w:r w:rsidR="00D3098F" w:rsidRPr="00784604">
        <w:rPr>
          <w:rFonts w:cs="Calibri"/>
          <w:lang w:val="en-GB"/>
        </w:rPr>
        <w:t>s</w:t>
      </w:r>
      <w:r w:rsidRPr="00784604">
        <w:rPr>
          <w:rFonts w:cs="Calibri"/>
          <w:lang w:val="en-GB"/>
        </w:rPr>
        <w:t>ting environmental and social procedures</w:t>
      </w:r>
      <w:r w:rsidR="00FD0085" w:rsidRPr="00784604">
        <w:rPr>
          <w:rFonts w:cs="Calibri"/>
          <w:lang w:val="en-GB"/>
        </w:rPr>
        <w:t xml:space="preserve"> for the Project and in Eskom</w:t>
      </w:r>
      <w:r w:rsidRPr="00784604">
        <w:rPr>
          <w:rFonts w:cs="Calibri"/>
          <w:lang w:val="en-GB"/>
        </w:rPr>
        <w:t xml:space="preserve">. </w:t>
      </w:r>
      <w:r w:rsidR="00FD0085" w:rsidRPr="00784604">
        <w:rPr>
          <w:rFonts w:cs="Calibri"/>
          <w:lang w:val="en-GB"/>
        </w:rPr>
        <w:t>Eskom</w:t>
      </w:r>
      <w:r w:rsidRPr="00784604">
        <w:rPr>
          <w:rFonts w:cs="Calibri"/>
          <w:lang w:val="en-GB"/>
        </w:rPr>
        <w:t xml:space="preserve"> will maintain adequate capacity</w:t>
      </w:r>
      <w:r w:rsidR="00FD0085" w:rsidRPr="00784604">
        <w:rPr>
          <w:rFonts w:cs="Calibri"/>
          <w:lang w:val="en-GB"/>
        </w:rPr>
        <w:t>, within the JETO,</w:t>
      </w:r>
      <w:r w:rsidRPr="00784604">
        <w:rPr>
          <w:rFonts w:cs="Calibri"/>
          <w:lang w:val="en-GB"/>
        </w:rPr>
        <w:t xml:space="preserve"> to ensure the environmental and social due diligence of the project. Where</w:t>
      </w:r>
      <w:r w:rsidR="00FD0085" w:rsidRPr="00784604">
        <w:rPr>
          <w:rFonts w:cs="Calibri"/>
          <w:lang w:val="en-GB"/>
        </w:rPr>
        <w:t xml:space="preserve"> specific sub-projects or</w:t>
      </w:r>
      <w:r w:rsidRPr="00784604">
        <w:rPr>
          <w:rFonts w:cs="Calibri"/>
          <w:lang w:val="en-GB"/>
        </w:rPr>
        <w:t xml:space="preserve"> activities require additional </w:t>
      </w:r>
      <w:r w:rsidRPr="00784604">
        <w:rPr>
          <w:rFonts w:cs="Calibri"/>
          <w:lang w:val="en-GB"/>
        </w:rPr>
        <w:lastRenderedPageBreak/>
        <w:t xml:space="preserve">environmental and social attention the </w:t>
      </w:r>
      <w:r w:rsidR="00FD0085" w:rsidRPr="00784604">
        <w:rPr>
          <w:rFonts w:cs="Calibri"/>
          <w:lang w:val="en-GB"/>
        </w:rPr>
        <w:t xml:space="preserve">Eskom </w:t>
      </w:r>
      <w:r w:rsidRPr="00784604">
        <w:rPr>
          <w:rFonts w:cs="Calibri"/>
          <w:lang w:val="en-GB"/>
        </w:rPr>
        <w:t xml:space="preserve">will identify the needs as part of the screening and costs will be covered under the activity, including as relevant by </w:t>
      </w:r>
      <w:r w:rsidR="007A1CC9" w:rsidRPr="00784604">
        <w:rPr>
          <w:rFonts w:cs="Calibri"/>
          <w:lang w:val="en-GB"/>
        </w:rPr>
        <w:t xml:space="preserve">subsidiaries, beneficiaries and or </w:t>
      </w:r>
      <w:r w:rsidRPr="00784604">
        <w:rPr>
          <w:rFonts w:cs="Calibri"/>
          <w:lang w:val="en-GB"/>
        </w:rPr>
        <w:t>contractors</w:t>
      </w:r>
      <w:r w:rsidR="007A1CC9" w:rsidRPr="00784604">
        <w:rPr>
          <w:rFonts w:cs="Calibri"/>
          <w:lang w:val="en-GB"/>
        </w:rPr>
        <w:t>.</w:t>
      </w:r>
    </w:p>
    <w:p w14:paraId="5837B07E" w14:textId="0F8F7810" w:rsidR="00FB4FF4" w:rsidRPr="00784604" w:rsidRDefault="00FB4FF4" w:rsidP="00FB4FF4">
      <w:pPr>
        <w:rPr>
          <w:rFonts w:cs="Calibri"/>
          <w:lang w:val="en-GB"/>
        </w:rPr>
        <w:sectPr w:rsidR="00FB4FF4" w:rsidRPr="00784604" w:rsidSect="002D0338">
          <w:headerReference w:type="even" r:id="rId12"/>
          <w:headerReference w:type="default" r:id="rId13"/>
          <w:footerReference w:type="even" r:id="rId14"/>
          <w:footerReference w:type="default" r:id="rId15"/>
          <w:headerReference w:type="first" r:id="rId16"/>
          <w:footerReference w:type="first" r:id="rId17"/>
          <w:pgSz w:w="11900" w:h="16820"/>
          <w:pgMar w:top="1440" w:right="1440" w:bottom="1440" w:left="1440" w:header="720" w:footer="720" w:gutter="0"/>
          <w:cols w:space="720"/>
        </w:sectPr>
      </w:pPr>
      <w:r w:rsidRPr="00784604">
        <w:rPr>
          <w:lang w:val="en-GB"/>
        </w:rPr>
        <w:t xml:space="preserve">The following table is a synopsis of possible impacts and proposed mitigation measures, including roles and responsibilities and monitoring indicators. The mitigation measures or guidelines have been designed </w:t>
      </w:r>
      <w:proofErr w:type="gramStart"/>
      <w:r w:rsidRPr="00784604">
        <w:rPr>
          <w:lang w:val="en-GB"/>
        </w:rPr>
        <w:t>in order to</w:t>
      </w:r>
      <w:proofErr w:type="gramEnd"/>
      <w:r w:rsidRPr="00784604">
        <w:rPr>
          <w:lang w:val="en-GB"/>
        </w:rPr>
        <w:t xml:space="preserve"> avoid, minimize and reduce negative environmental and social impacts at the project level.  </w:t>
      </w:r>
    </w:p>
    <w:p w14:paraId="24F00E39" w14:textId="2B6BC2CD" w:rsidR="00D14A9E" w:rsidRPr="00784604" w:rsidRDefault="006D00E7" w:rsidP="006D00E7">
      <w:pPr>
        <w:rPr>
          <w:lang w:val="en-GB"/>
        </w:rPr>
      </w:pPr>
      <w:r w:rsidRPr="00784604">
        <w:rPr>
          <w:lang w:val="en-GB"/>
        </w:rPr>
        <w:lastRenderedPageBreak/>
        <w:t>Summary of Standard Environmental and Social Management and Mitigation Measures</w:t>
      </w:r>
    </w:p>
    <w:tbl>
      <w:tblPr>
        <w:tblpPr w:leftFromText="180" w:rightFromText="180" w:vertAnchor="text" w:tblpY="1"/>
        <w:tblOverlap w:val="never"/>
        <w:tblW w:w="14035" w:type="dxa"/>
        <w:tblBorders>
          <w:top w:val="single" w:sz="12" w:space="0" w:color="000000" w:themeColor="text1"/>
          <w:bottom w:val="single" w:sz="12" w:space="0" w:color="000000" w:themeColor="text1"/>
          <w:insideH w:val="single" w:sz="12" w:space="0" w:color="000000" w:themeColor="text1"/>
          <w:insideV w:val="single" w:sz="2" w:space="0" w:color="663300"/>
        </w:tblBorders>
        <w:tblLayout w:type="fixed"/>
        <w:tblLook w:val="04A0" w:firstRow="1" w:lastRow="0" w:firstColumn="1" w:lastColumn="0" w:noHBand="0" w:noVBand="1"/>
      </w:tblPr>
      <w:tblGrid>
        <w:gridCol w:w="1440"/>
        <w:gridCol w:w="3325"/>
        <w:gridCol w:w="1980"/>
        <w:gridCol w:w="2070"/>
        <w:gridCol w:w="2430"/>
        <w:gridCol w:w="1350"/>
        <w:gridCol w:w="1440"/>
      </w:tblGrid>
      <w:tr w:rsidR="00F9201E" w:rsidRPr="00784604" w14:paraId="3405A784" w14:textId="77777777" w:rsidTr="00166C16">
        <w:trPr>
          <w:tblHeader/>
        </w:trPr>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CF9CDB" w14:textId="77777777" w:rsidR="00F9201E" w:rsidRPr="00784604" w:rsidRDefault="00F9201E" w:rsidP="00166C16">
            <w:pPr>
              <w:rPr>
                <w:rFonts w:asciiTheme="majorHAnsi" w:hAnsiTheme="majorHAnsi"/>
                <w:b/>
                <w:bCs/>
                <w:sz w:val="18"/>
                <w:szCs w:val="18"/>
                <w:lang w:val="en-GB"/>
              </w:rPr>
            </w:pPr>
            <w:bookmarkStart w:id="14" w:name="_Toc173748984"/>
            <w:bookmarkStart w:id="15" w:name="_Toc220882391"/>
            <w:r w:rsidRPr="00784604">
              <w:rPr>
                <w:rFonts w:asciiTheme="majorHAnsi" w:hAnsiTheme="majorHAnsi"/>
                <w:b/>
                <w:bCs/>
                <w:sz w:val="18"/>
                <w:szCs w:val="18"/>
                <w:lang w:val="en-GB"/>
              </w:rPr>
              <w:t>Impact issue</w:t>
            </w:r>
          </w:p>
        </w:tc>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C13766" w14:textId="77777777" w:rsidR="00F9201E" w:rsidRPr="00784604" w:rsidRDefault="00F9201E" w:rsidP="00166C16">
            <w:pPr>
              <w:rPr>
                <w:rFonts w:asciiTheme="majorHAnsi" w:hAnsiTheme="majorHAnsi"/>
                <w:b/>
                <w:bCs/>
                <w:sz w:val="18"/>
                <w:szCs w:val="18"/>
                <w:lang w:val="en-GB"/>
              </w:rPr>
            </w:pPr>
            <w:r w:rsidRPr="00784604">
              <w:rPr>
                <w:rFonts w:asciiTheme="majorHAnsi" w:hAnsiTheme="majorHAnsi"/>
                <w:b/>
                <w:bCs/>
                <w:sz w:val="18"/>
                <w:szCs w:val="18"/>
                <w:lang w:val="en-GB"/>
              </w:rPr>
              <w:t>Proposed Mitigation measures</w:t>
            </w:r>
          </w:p>
        </w:tc>
        <w:tc>
          <w:tcPr>
            <w:tcW w:w="19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774CF2" w14:textId="77777777" w:rsidR="00F9201E" w:rsidRPr="00784604" w:rsidRDefault="00F9201E" w:rsidP="00166C16">
            <w:pPr>
              <w:rPr>
                <w:rFonts w:asciiTheme="majorHAnsi" w:hAnsiTheme="majorHAnsi"/>
                <w:b/>
                <w:bCs/>
                <w:sz w:val="18"/>
                <w:szCs w:val="18"/>
                <w:lang w:val="en-GB"/>
              </w:rPr>
            </w:pPr>
            <w:r w:rsidRPr="00784604">
              <w:rPr>
                <w:rFonts w:asciiTheme="majorHAnsi" w:hAnsiTheme="majorHAnsi"/>
                <w:b/>
                <w:bCs/>
                <w:sz w:val="18"/>
                <w:szCs w:val="18"/>
                <w:lang w:val="en-GB"/>
              </w:rPr>
              <w:t>Implementation tool/ criteria</w:t>
            </w:r>
          </w:p>
        </w:tc>
        <w:tc>
          <w:tcPr>
            <w:tcW w:w="20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CFDAB9" w14:textId="77777777" w:rsidR="00F9201E" w:rsidRPr="00784604" w:rsidRDefault="00F9201E" w:rsidP="00166C16">
            <w:pPr>
              <w:rPr>
                <w:rFonts w:asciiTheme="majorHAnsi" w:hAnsiTheme="majorHAnsi"/>
                <w:b/>
                <w:bCs/>
                <w:sz w:val="18"/>
                <w:szCs w:val="18"/>
                <w:lang w:val="en-GB"/>
              </w:rPr>
            </w:pPr>
            <w:r w:rsidRPr="00784604">
              <w:rPr>
                <w:rFonts w:asciiTheme="majorHAnsi" w:hAnsiTheme="majorHAnsi"/>
                <w:b/>
                <w:bCs/>
                <w:sz w:val="18"/>
                <w:szCs w:val="18"/>
                <w:lang w:val="en-GB"/>
              </w:rPr>
              <w:t>Monitoring indicators (Inputs)</w:t>
            </w:r>
          </w:p>
        </w:tc>
        <w:tc>
          <w:tcPr>
            <w:tcW w:w="24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06B9E2" w14:textId="77777777" w:rsidR="00F9201E" w:rsidRPr="00784604" w:rsidRDefault="00F9201E" w:rsidP="00166C16">
            <w:pPr>
              <w:rPr>
                <w:rFonts w:asciiTheme="majorHAnsi" w:hAnsiTheme="majorHAnsi"/>
                <w:b/>
                <w:bCs/>
                <w:sz w:val="18"/>
                <w:szCs w:val="18"/>
                <w:lang w:val="en-GB"/>
              </w:rPr>
            </w:pPr>
            <w:r w:rsidRPr="00784604">
              <w:rPr>
                <w:rFonts w:asciiTheme="majorHAnsi" w:hAnsiTheme="majorHAnsi"/>
                <w:b/>
                <w:bCs/>
                <w:sz w:val="18"/>
                <w:szCs w:val="18"/>
                <w:lang w:val="en-GB"/>
              </w:rPr>
              <w:t>Monitoring indicators (Outcomes)</w:t>
            </w:r>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15E24D" w14:textId="77777777" w:rsidR="00F9201E" w:rsidRPr="00784604" w:rsidRDefault="00F9201E" w:rsidP="00166C16">
            <w:pPr>
              <w:rPr>
                <w:rFonts w:asciiTheme="majorHAnsi" w:hAnsiTheme="majorHAnsi"/>
                <w:b/>
                <w:bCs/>
                <w:sz w:val="18"/>
                <w:szCs w:val="18"/>
                <w:lang w:val="en-GB"/>
              </w:rPr>
            </w:pPr>
            <w:r w:rsidRPr="00784604">
              <w:rPr>
                <w:rFonts w:asciiTheme="majorHAnsi" w:hAnsiTheme="majorHAnsi"/>
                <w:b/>
                <w:bCs/>
                <w:sz w:val="18"/>
                <w:szCs w:val="18"/>
                <w:lang w:val="en-GB"/>
              </w:rPr>
              <w:t>Project stage</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977D97" w14:textId="77777777" w:rsidR="00F9201E" w:rsidRPr="00784604" w:rsidRDefault="00F9201E" w:rsidP="00166C16">
            <w:pPr>
              <w:rPr>
                <w:rFonts w:asciiTheme="majorHAnsi" w:hAnsiTheme="majorHAnsi"/>
                <w:b/>
                <w:bCs/>
                <w:sz w:val="18"/>
                <w:szCs w:val="18"/>
                <w:lang w:val="en-GB"/>
              </w:rPr>
            </w:pPr>
            <w:r w:rsidRPr="00784604">
              <w:rPr>
                <w:rFonts w:asciiTheme="majorHAnsi" w:hAnsiTheme="majorHAnsi"/>
                <w:b/>
                <w:bCs/>
                <w:sz w:val="18"/>
                <w:szCs w:val="18"/>
                <w:lang w:val="en-GB"/>
              </w:rPr>
              <w:t>Responsibility</w:t>
            </w:r>
          </w:p>
          <w:p w14:paraId="2AB9C6A0" w14:textId="77777777" w:rsidR="00F9201E" w:rsidRPr="00784604" w:rsidRDefault="00F9201E" w:rsidP="00166C16">
            <w:pPr>
              <w:rPr>
                <w:rFonts w:asciiTheme="majorHAnsi" w:hAnsiTheme="majorHAnsi"/>
                <w:b/>
                <w:bCs/>
                <w:sz w:val="18"/>
                <w:szCs w:val="18"/>
                <w:lang w:val="en-GB"/>
              </w:rPr>
            </w:pPr>
          </w:p>
        </w:tc>
      </w:tr>
      <w:tr w:rsidR="00F9201E" w:rsidRPr="00784604" w14:paraId="48CCB28E" w14:textId="77777777" w:rsidTr="00166C16">
        <w:tc>
          <w:tcPr>
            <w:tcW w:w="1440" w:type="dxa"/>
            <w:tcBorders>
              <w:top w:val="single" w:sz="4" w:space="0" w:color="auto"/>
              <w:left w:val="single" w:sz="4" w:space="0" w:color="auto"/>
              <w:bottom w:val="single" w:sz="4" w:space="0" w:color="auto"/>
              <w:right w:val="single" w:sz="4" w:space="0" w:color="auto"/>
            </w:tcBorders>
          </w:tcPr>
          <w:p w14:paraId="57F8400E"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Waste management</w:t>
            </w:r>
          </w:p>
        </w:tc>
        <w:tc>
          <w:tcPr>
            <w:tcW w:w="3325" w:type="dxa"/>
            <w:tcBorders>
              <w:top w:val="single" w:sz="4" w:space="0" w:color="auto"/>
              <w:left w:val="single" w:sz="4" w:space="0" w:color="auto"/>
              <w:bottom w:val="single" w:sz="4" w:space="0" w:color="auto"/>
              <w:right w:val="single" w:sz="4" w:space="0" w:color="auto"/>
            </w:tcBorders>
          </w:tcPr>
          <w:p w14:paraId="69BE2F67"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Provide adequate waste reception facilities and containment</w:t>
            </w:r>
          </w:p>
          <w:p w14:paraId="402D65D9"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Dispose of waste at approved waste collection sites</w:t>
            </w:r>
          </w:p>
          <w:p w14:paraId="28A91119"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Concrete and cement preparation activities shall not be permitted in any sensitive environments</w:t>
            </w:r>
          </w:p>
          <w:p w14:paraId="7901A8B2"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It is illegal to bury any type of waste within sub-project boundaries will not be allowed</w:t>
            </w:r>
          </w:p>
          <w:p w14:paraId="4FB1B2D8"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Hazardous waste including pesticides and herbicides need to be disposed of according to the Material Safety Data sheet </w:t>
            </w:r>
          </w:p>
        </w:tc>
        <w:tc>
          <w:tcPr>
            <w:tcW w:w="1980" w:type="dxa"/>
            <w:tcBorders>
              <w:top w:val="single" w:sz="4" w:space="0" w:color="auto"/>
              <w:left w:val="single" w:sz="4" w:space="0" w:color="auto"/>
              <w:bottom w:val="single" w:sz="4" w:space="0" w:color="auto"/>
              <w:right w:val="single" w:sz="4" w:space="0" w:color="auto"/>
            </w:tcBorders>
          </w:tcPr>
          <w:p w14:paraId="6F26DDCF"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Waste management plan (method statement)</w:t>
            </w:r>
          </w:p>
        </w:tc>
        <w:tc>
          <w:tcPr>
            <w:tcW w:w="2070" w:type="dxa"/>
            <w:tcBorders>
              <w:top w:val="single" w:sz="4" w:space="0" w:color="auto"/>
              <w:left w:val="single" w:sz="4" w:space="0" w:color="auto"/>
              <w:bottom w:val="single" w:sz="4" w:space="0" w:color="auto"/>
              <w:right w:val="single" w:sz="4" w:space="0" w:color="auto"/>
            </w:tcBorders>
          </w:tcPr>
          <w:p w14:paraId="41184A22"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Number of waste bins on site</w:t>
            </w:r>
          </w:p>
          <w:p w14:paraId="5BE0BE9C"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Waste disposal plan and training of workers</w:t>
            </w:r>
          </w:p>
          <w:p w14:paraId="57FD52B8"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Waste disposal records </w:t>
            </w:r>
          </w:p>
          <w:p w14:paraId="2C5B33D6"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No sign of waste being buried or burned on site</w:t>
            </w:r>
          </w:p>
          <w:p w14:paraId="41E06E29" w14:textId="77777777" w:rsidR="00F9201E" w:rsidRPr="00784604" w:rsidRDefault="00F9201E" w:rsidP="00166C16">
            <w:pPr>
              <w:rPr>
                <w:rFonts w:asciiTheme="majorHAnsi" w:hAnsiTheme="majorHAnsi"/>
                <w:sz w:val="18"/>
                <w:szCs w:val="18"/>
                <w:lang w:val="en-GB"/>
              </w:rPr>
            </w:pPr>
          </w:p>
          <w:p w14:paraId="59EEF76E" w14:textId="77777777" w:rsidR="00F9201E" w:rsidRPr="00784604" w:rsidRDefault="00F9201E" w:rsidP="00166C16">
            <w:pPr>
              <w:rPr>
                <w:rFonts w:asciiTheme="majorHAnsi" w:hAnsiTheme="majorHAnsi"/>
                <w:sz w:val="18"/>
                <w:szCs w:val="18"/>
                <w:lang w:val="en-GB"/>
              </w:rPr>
            </w:pPr>
          </w:p>
        </w:tc>
        <w:tc>
          <w:tcPr>
            <w:tcW w:w="2430" w:type="dxa"/>
            <w:tcBorders>
              <w:top w:val="single" w:sz="4" w:space="0" w:color="auto"/>
              <w:left w:val="single" w:sz="4" w:space="0" w:color="auto"/>
              <w:bottom w:val="single" w:sz="4" w:space="0" w:color="auto"/>
              <w:right w:val="single" w:sz="4" w:space="0" w:color="auto"/>
            </w:tcBorders>
          </w:tcPr>
          <w:p w14:paraId="3F971D50"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Percentage of workers who follow the solid waste disposal plan including use of receptacles</w:t>
            </w:r>
          </w:p>
          <w:p w14:paraId="234C648D"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Number of workers familiar and aware of the waste disposal plan </w:t>
            </w:r>
          </w:p>
          <w:p w14:paraId="44BA2A92"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Availability of waste disposal records (100% available)</w:t>
            </w:r>
          </w:p>
        </w:tc>
        <w:tc>
          <w:tcPr>
            <w:tcW w:w="1350" w:type="dxa"/>
            <w:tcBorders>
              <w:top w:val="single" w:sz="4" w:space="0" w:color="auto"/>
              <w:left w:val="single" w:sz="4" w:space="0" w:color="auto"/>
              <w:bottom w:val="single" w:sz="4" w:space="0" w:color="auto"/>
              <w:right w:val="single" w:sz="4" w:space="0" w:color="auto"/>
            </w:tcBorders>
          </w:tcPr>
          <w:p w14:paraId="35000978"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Construction</w:t>
            </w:r>
            <w:r w:rsidRPr="00784604">
              <w:rPr>
                <w:rStyle w:val="FootnoteReference"/>
                <w:rFonts w:asciiTheme="majorHAnsi" w:hAnsiTheme="majorHAnsi"/>
                <w:sz w:val="18"/>
                <w:szCs w:val="18"/>
                <w:lang w:val="en-GB"/>
              </w:rPr>
              <w:footnoteReference w:id="2"/>
            </w:r>
          </w:p>
          <w:p w14:paraId="5D77FFAF" w14:textId="77777777" w:rsidR="00F9201E" w:rsidRPr="00784604" w:rsidRDefault="00F9201E" w:rsidP="00166C16">
            <w:pPr>
              <w:rPr>
                <w:rFonts w:asciiTheme="majorHAnsi" w:hAnsiTheme="majorHAnsi"/>
                <w:sz w:val="18"/>
                <w:szCs w:val="18"/>
                <w:lang w:val="en-GB"/>
              </w:rPr>
            </w:pPr>
          </w:p>
          <w:p w14:paraId="5F98B42A"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Operation</w:t>
            </w:r>
          </w:p>
        </w:tc>
        <w:tc>
          <w:tcPr>
            <w:tcW w:w="1440" w:type="dxa"/>
            <w:tcBorders>
              <w:top w:val="single" w:sz="4" w:space="0" w:color="auto"/>
              <w:left w:val="single" w:sz="4" w:space="0" w:color="auto"/>
              <w:bottom w:val="single" w:sz="4" w:space="0" w:color="auto"/>
              <w:right w:val="single" w:sz="4" w:space="0" w:color="auto"/>
            </w:tcBorders>
          </w:tcPr>
          <w:p w14:paraId="00449610"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Implementing entity</w:t>
            </w:r>
          </w:p>
          <w:p w14:paraId="623D9F61" w14:textId="77777777" w:rsidR="00F9201E" w:rsidRPr="00784604" w:rsidRDefault="00F9201E" w:rsidP="00166C16">
            <w:pPr>
              <w:rPr>
                <w:rFonts w:asciiTheme="majorHAnsi" w:hAnsiTheme="majorHAnsi"/>
                <w:sz w:val="18"/>
                <w:szCs w:val="18"/>
                <w:lang w:val="en-GB"/>
              </w:rPr>
            </w:pPr>
          </w:p>
          <w:p w14:paraId="71183596"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JETO</w:t>
            </w:r>
          </w:p>
        </w:tc>
      </w:tr>
      <w:tr w:rsidR="00F9201E" w:rsidRPr="00784604" w14:paraId="534A7137" w14:textId="77777777" w:rsidTr="00166C16">
        <w:tc>
          <w:tcPr>
            <w:tcW w:w="1440" w:type="dxa"/>
            <w:tcBorders>
              <w:top w:val="single" w:sz="4" w:space="0" w:color="auto"/>
              <w:left w:val="single" w:sz="4" w:space="0" w:color="auto"/>
              <w:bottom w:val="single" w:sz="4" w:space="0" w:color="auto"/>
              <w:right w:val="single" w:sz="4" w:space="0" w:color="auto"/>
            </w:tcBorders>
          </w:tcPr>
          <w:p w14:paraId="6FEABD30"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Dust and air pollution</w:t>
            </w:r>
          </w:p>
        </w:tc>
        <w:tc>
          <w:tcPr>
            <w:tcW w:w="3325" w:type="dxa"/>
            <w:tcBorders>
              <w:top w:val="single" w:sz="4" w:space="0" w:color="auto"/>
              <w:left w:val="single" w:sz="4" w:space="0" w:color="auto"/>
              <w:bottom w:val="single" w:sz="4" w:space="0" w:color="auto"/>
              <w:right w:val="single" w:sz="4" w:space="0" w:color="auto"/>
            </w:tcBorders>
          </w:tcPr>
          <w:p w14:paraId="1B68BED8"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Operate well maintained vehicles, </w:t>
            </w:r>
            <w:proofErr w:type="gramStart"/>
            <w:r w:rsidRPr="00784604">
              <w:rPr>
                <w:rFonts w:asciiTheme="majorHAnsi" w:hAnsiTheme="majorHAnsi"/>
                <w:sz w:val="18"/>
                <w:szCs w:val="18"/>
                <w:lang w:val="en-GB"/>
              </w:rPr>
              <w:t>trucks</w:t>
            </w:r>
            <w:proofErr w:type="gramEnd"/>
            <w:r w:rsidRPr="00784604">
              <w:rPr>
                <w:rFonts w:asciiTheme="majorHAnsi" w:hAnsiTheme="majorHAnsi"/>
                <w:sz w:val="18"/>
                <w:szCs w:val="18"/>
                <w:lang w:val="en-GB"/>
              </w:rPr>
              <w:t xml:space="preserve"> and other equipment</w:t>
            </w:r>
          </w:p>
          <w:p w14:paraId="1C6E273B"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Land clearing and tilling should ideally take place when wind conditions are favourable (low or no wind)</w:t>
            </w:r>
          </w:p>
          <w:p w14:paraId="48E3D634"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Implement dust suppression at activities which are to be implemented within established communities</w:t>
            </w:r>
          </w:p>
        </w:tc>
        <w:tc>
          <w:tcPr>
            <w:tcW w:w="1980" w:type="dxa"/>
            <w:tcBorders>
              <w:top w:val="single" w:sz="4" w:space="0" w:color="auto"/>
              <w:left w:val="single" w:sz="4" w:space="0" w:color="auto"/>
              <w:bottom w:val="single" w:sz="4" w:space="0" w:color="auto"/>
              <w:right w:val="single" w:sz="4" w:space="0" w:color="auto"/>
            </w:tcBorders>
          </w:tcPr>
          <w:p w14:paraId="679D6593"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Routine maintenance plan for machinery</w:t>
            </w:r>
          </w:p>
          <w:p w14:paraId="1C4EACB2"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Proper planning of preparation of agricultural lands</w:t>
            </w:r>
          </w:p>
          <w:p w14:paraId="1143D88C"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Water exposed surfaces several times a day to reduce dust at the site</w:t>
            </w:r>
          </w:p>
        </w:tc>
        <w:tc>
          <w:tcPr>
            <w:tcW w:w="2070" w:type="dxa"/>
            <w:tcBorders>
              <w:top w:val="single" w:sz="4" w:space="0" w:color="auto"/>
              <w:left w:val="single" w:sz="4" w:space="0" w:color="auto"/>
              <w:bottom w:val="single" w:sz="4" w:space="0" w:color="auto"/>
              <w:right w:val="single" w:sz="4" w:space="0" w:color="auto"/>
            </w:tcBorders>
          </w:tcPr>
          <w:p w14:paraId="72D728F4"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Availability of equipment and machinery maintenance plan</w:t>
            </w:r>
          </w:p>
          <w:p w14:paraId="434B1E63"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Frequency of watering of surfaces to reduce dust related impacts</w:t>
            </w:r>
          </w:p>
          <w:p w14:paraId="33D99EA5"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Number of complaints</w:t>
            </w:r>
          </w:p>
        </w:tc>
        <w:tc>
          <w:tcPr>
            <w:tcW w:w="2430" w:type="dxa"/>
            <w:tcBorders>
              <w:top w:val="single" w:sz="4" w:space="0" w:color="auto"/>
              <w:left w:val="single" w:sz="4" w:space="0" w:color="auto"/>
              <w:bottom w:val="single" w:sz="4" w:space="0" w:color="auto"/>
              <w:right w:val="single" w:sz="4" w:space="0" w:color="auto"/>
            </w:tcBorders>
          </w:tcPr>
          <w:p w14:paraId="3EA8023F"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Percentage of workers following the good practices for equipment and machinery maintenance</w:t>
            </w:r>
          </w:p>
          <w:p w14:paraId="4E6B10B7"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Number of complaints received from nearby communities (Target less than 3)</w:t>
            </w:r>
          </w:p>
        </w:tc>
        <w:tc>
          <w:tcPr>
            <w:tcW w:w="1350" w:type="dxa"/>
            <w:tcBorders>
              <w:top w:val="single" w:sz="4" w:space="0" w:color="auto"/>
              <w:left w:val="single" w:sz="4" w:space="0" w:color="auto"/>
              <w:bottom w:val="single" w:sz="4" w:space="0" w:color="auto"/>
              <w:right w:val="single" w:sz="4" w:space="0" w:color="auto"/>
            </w:tcBorders>
          </w:tcPr>
          <w:p w14:paraId="7C6D108C"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Construction </w:t>
            </w:r>
          </w:p>
          <w:p w14:paraId="7F20C36A"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Operation</w:t>
            </w:r>
          </w:p>
        </w:tc>
        <w:tc>
          <w:tcPr>
            <w:tcW w:w="1440" w:type="dxa"/>
            <w:tcBorders>
              <w:top w:val="single" w:sz="4" w:space="0" w:color="auto"/>
              <w:left w:val="single" w:sz="4" w:space="0" w:color="auto"/>
              <w:bottom w:val="single" w:sz="4" w:space="0" w:color="auto"/>
              <w:right w:val="single" w:sz="4" w:space="0" w:color="auto"/>
            </w:tcBorders>
          </w:tcPr>
          <w:p w14:paraId="26F5C3C1"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Implementing entity</w:t>
            </w:r>
          </w:p>
          <w:p w14:paraId="3D637B89" w14:textId="77777777" w:rsidR="00F9201E" w:rsidRPr="00784604" w:rsidRDefault="00F9201E" w:rsidP="00166C16">
            <w:pPr>
              <w:rPr>
                <w:rFonts w:asciiTheme="majorHAnsi" w:hAnsiTheme="majorHAnsi"/>
                <w:sz w:val="18"/>
                <w:szCs w:val="18"/>
                <w:lang w:val="en-GB"/>
              </w:rPr>
            </w:pPr>
          </w:p>
          <w:p w14:paraId="2C8707FE"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JETO</w:t>
            </w:r>
          </w:p>
        </w:tc>
      </w:tr>
      <w:tr w:rsidR="00F9201E" w:rsidRPr="00784604" w14:paraId="61AF9AE1" w14:textId="77777777" w:rsidTr="00166C16">
        <w:tc>
          <w:tcPr>
            <w:tcW w:w="1440" w:type="dxa"/>
            <w:tcBorders>
              <w:top w:val="single" w:sz="4" w:space="0" w:color="auto"/>
              <w:left w:val="single" w:sz="4" w:space="0" w:color="auto"/>
              <w:bottom w:val="single" w:sz="4" w:space="0" w:color="auto"/>
              <w:right w:val="single" w:sz="4" w:space="0" w:color="auto"/>
            </w:tcBorders>
          </w:tcPr>
          <w:p w14:paraId="69E631EE"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Noise </w:t>
            </w:r>
          </w:p>
        </w:tc>
        <w:tc>
          <w:tcPr>
            <w:tcW w:w="3325" w:type="dxa"/>
            <w:tcBorders>
              <w:top w:val="single" w:sz="4" w:space="0" w:color="auto"/>
              <w:left w:val="single" w:sz="4" w:space="0" w:color="auto"/>
              <w:bottom w:val="single" w:sz="4" w:space="0" w:color="auto"/>
              <w:right w:val="single" w:sz="4" w:space="0" w:color="auto"/>
            </w:tcBorders>
          </w:tcPr>
          <w:p w14:paraId="3F166754"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Schedule of works is to be limited to daylight hours</w:t>
            </w:r>
          </w:p>
          <w:p w14:paraId="5986E29F"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lastRenderedPageBreak/>
              <w:t>Provision of PPE for workers for noise pollution</w:t>
            </w:r>
          </w:p>
          <w:p w14:paraId="26B0D730"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Train workers on the use of PPEs for noise mitigation and reprimand those not complying</w:t>
            </w:r>
          </w:p>
        </w:tc>
        <w:tc>
          <w:tcPr>
            <w:tcW w:w="1980" w:type="dxa"/>
            <w:tcBorders>
              <w:top w:val="single" w:sz="4" w:space="0" w:color="auto"/>
              <w:left w:val="single" w:sz="4" w:space="0" w:color="auto"/>
              <w:bottom w:val="single" w:sz="4" w:space="0" w:color="auto"/>
              <w:right w:val="single" w:sz="4" w:space="0" w:color="auto"/>
            </w:tcBorders>
          </w:tcPr>
          <w:p w14:paraId="693C15B7"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lastRenderedPageBreak/>
              <w:t>ESMP</w:t>
            </w:r>
          </w:p>
        </w:tc>
        <w:tc>
          <w:tcPr>
            <w:tcW w:w="2070" w:type="dxa"/>
            <w:tcBorders>
              <w:top w:val="single" w:sz="4" w:space="0" w:color="auto"/>
              <w:left w:val="single" w:sz="4" w:space="0" w:color="auto"/>
              <w:bottom w:val="single" w:sz="4" w:space="0" w:color="auto"/>
              <w:right w:val="single" w:sz="4" w:space="0" w:color="auto"/>
            </w:tcBorders>
          </w:tcPr>
          <w:p w14:paraId="411A000C"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Recorded grievances</w:t>
            </w:r>
          </w:p>
          <w:p w14:paraId="1D809BC9"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lastRenderedPageBreak/>
              <w:t>Number of PPE procured for noise mitigation</w:t>
            </w:r>
          </w:p>
        </w:tc>
        <w:tc>
          <w:tcPr>
            <w:tcW w:w="2430" w:type="dxa"/>
            <w:tcBorders>
              <w:top w:val="single" w:sz="4" w:space="0" w:color="auto"/>
              <w:left w:val="single" w:sz="4" w:space="0" w:color="auto"/>
              <w:bottom w:val="single" w:sz="4" w:space="0" w:color="auto"/>
              <w:right w:val="single" w:sz="4" w:space="0" w:color="auto"/>
            </w:tcBorders>
          </w:tcPr>
          <w:p w14:paraId="69E5362C"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lastRenderedPageBreak/>
              <w:t>Number of workers correctly and frequently using PPEs</w:t>
            </w:r>
          </w:p>
          <w:p w14:paraId="195C331E"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lastRenderedPageBreak/>
              <w:t xml:space="preserve">Number of noise complaints </w:t>
            </w:r>
          </w:p>
        </w:tc>
        <w:tc>
          <w:tcPr>
            <w:tcW w:w="1350" w:type="dxa"/>
            <w:tcBorders>
              <w:top w:val="single" w:sz="4" w:space="0" w:color="auto"/>
              <w:left w:val="single" w:sz="4" w:space="0" w:color="auto"/>
              <w:bottom w:val="single" w:sz="4" w:space="0" w:color="auto"/>
              <w:right w:val="single" w:sz="4" w:space="0" w:color="auto"/>
            </w:tcBorders>
          </w:tcPr>
          <w:p w14:paraId="0121C66A"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lastRenderedPageBreak/>
              <w:t>Construction</w:t>
            </w:r>
          </w:p>
          <w:p w14:paraId="07C5930C"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Operation</w:t>
            </w:r>
          </w:p>
        </w:tc>
        <w:tc>
          <w:tcPr>
            <w:tcW w:w="1440" w:type="dxa"/>
            <w:tcBorders>
              <w:top w:val="single" w:sz="4" w:space="0" w:color="auto"/>
              <w:left w:val="single" w:sz="4" w:space="0" w:color="auto"/>
              <w:bottom w:val="single" w:sz="4" w:space="0" w:color="auto"/>
              <w:right w:val="single" w:sz="4" w:space="0" w:color="auto"/>
            </w:tcBorders>
          </w:tcPr>
          <w:p w14:paraId="41A6F23A"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Implementing entity</w:t>
            </w:r>
          </w:p>
          <w:p w14:paraId="3CA76942" w14:textId="77777777" w:rsidR="00F9201E" w:rsidRPr="00784604" w:rsidRDefault="00F9201E" w:rsidP="00166C16">
            <w:pPr>
              <w:rPr>
                <w:rFonts w:asciiTheme="majorHAnsi" w:hAnsiTheme="majorHAnsi"/>
                <w:sz w:val="18"/>
                <w:szCs w:val="18"/>
                <w:lang w:val="en-GB"/>
              </w:rPr>
            </w:pPr>
          </w:p>
          <w:p w14:paraId="7D7DE463"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JETO</w:t>
            </w:r>
          </w:p>
        </w:tc>
      </w:tr>
      <w:tr w:rsidR="00F9201E" w:rsidRPr="00784604" w14:paraId="17CF75E2" w14:textId="77777777" w:rsidTr="00166C16">
        <w:tc>
          <w:tcPr>
            <w:tcW w:w="1440" w:type="dxa"/>
            <w:tcBorders>
              <w:top w:val="single" w:sz="4" w:space="0" w:color="auto"/>
              <w:left w:val="single" w:sz="4" w:space="0" w:color="auto"/>
              <w:bottom w:val="single" w:sz="4" w:space="0" w:color="auto"/>
              <w:right w:val="single" w:sz="4" w:space="0" w:color="auto"/>
            </w:tcBorders>
          </w:tcPr>
          <w:p w14:paraId="28D59FC1"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lastRenderedPageBreak/>
              <w:t>Soil and erosion</w:t>
            </w:r>
          </w:p>
        </w:tc>
        <w:tc>
          <w:tcPr>
            <w:tcW w:w="3325" w:type="dxa"/>
            <w:tcBorders>
              <w:top w:val="single" w:sz="4" w:space="0" w:color="auto"/>
              <w:left w:val="single" w:sz="4" w:space="0" w:color="auto"/>
              <w:bottom w:val="single" w:sz="4" w:space="0" w:color="auto"/>
              <w:right w:val="single" w:sz="4" w:space="0" w:color="auto"/>
            </w:tcBorders>
          </w:tcPr>
          <w:p w14:paraId="265E65D0"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Preservation of topsoil</w:t>
            </w:r>
          </w:p>
          <w:p w14:paraId="0E74A6F8"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Storm water management</w:t>
            </w:r>
          </w:p>
          <w:p w14:paraId="2C3639BC"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Implement erosion control measures</w:t>
            </w:r>
          </w:p>
          <w:p w14:paraId="37519945" w14:textId="77777777" w:rsidR="00F9201E" w:rsidRPr="00784604" w:rsidRDefault="00F9201E" w:rsidP="00166C16">
            <w:pPr>
              <w:rPr>
                <w:rFonts w:asciiTheme="majorHAnsi" w:hAnsiTheme="majorHAnsi"/>
                <w:sz w:val="18"/>
                <w:szCs w:val="18"/>
                <w:lang w:val="en-GB"/>
              </w:rPr>
            </w:pPr>
          </w:p>
        </w:tc>
        <w:tc>
          <w:tcPr>
            <w:tcW w:w="1980" w:type="dxa"/>
            <w:tcBorders>
              <w:top w:val="single" w:sz="4" w:space="0" w:color="auto"/>
              <w:left w:val="single" w:sz="4" w:space="0" w:color="auto"/>
              <w:bottom w:val="single" w:sz="4" w:space="0" w:color="auto"/>
              <w:right w:val="single" w:sz="4" w:space="0" w:color="auto"/>
            </w:tcBorders>
          </w:tcPr>
          <w:p w14:paraId="5071B9D7"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ESMP</w:t>
            </w:r>
          </w:p>
        </w:tc>
        <w:tc>
          <w:tcPr>
            <w:tcW w:w="2070" w:type="dxa"/>
            <w:tcBorders>
              <w:top w:val="single" w:sz="4" w:space="0" w:color="auto"/>
              <w:left w:val="single" w:sz="4" w:space="0" w:color="auto"/>
              <w:bottom w:val="single" w:sz="4" w:space="0" w:color="auto"/>
              <w:right w:val="single" w:sz="4" w:space="0" w:color="auto"/>
            </w:tcBorders>
          </w:tcPr>
          <w:p w14:paraId="35F35BC7"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Site management records</w:t>
            </w:r>
          </w:p>
        </w:tc>
        <w:tc>
          <w:tcPr>
            <w:tcW w:w="2430" w:type="dxa"/>
            <w:tcBorders>
              <w:top w:val="single" w:sz="4" w:space="0" w:color="auto"/>
              <w:left w:val="single" w:sz="4" w:space="0" w:color="auto"/>
              <w:bottom w:val="single" w:sz="4" w:space="0" w:color="auto"/>
              <w:right w:val="single" w:sz="4" w:space="0" w:color="auto"/>
            </w:tcBorders>
          </w:tcPr>
          <w:p w14:paraId="54149FA2"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Incidents logged</w:t>
            </w:r>
          </w:p>
        </w:tc>
        <w:tc>
          <w:tcPr>
            <w:tcW w:w="1350" w:type="dxa"/>
            <w:tcBorders>
              <w:top w:val="single" w:sz="4" w:space="0" w:color="auto"/>
              <w:left w:val="single" w:sz="4" w:space="0" w:color="auto"/>
              <w:bottom w:val="single" w:sz="4" w:space="0" w:color="auto"/>
              <w:right w:val="single" w:sz="4" w:space="0" w:color="auto"/>
            </w:tcBorders>
          </w:tcPr>
          <w:p w14:paraId="363CE87D"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Construction</w:t>
            </w:r>
          </w:p>
          <w:p w14:paraId="59AFC6B2" w14:textId="77777777" w:rsidR="00F9201E" w:rsidRPr="00784604" w:rsidRDefault="00F9201E" w:rsidP="00166C16">
            <w:pPr>
              <w:rPr>
                <w:rFonts w:asciiTheme="majorHAnsi" w:hAnsiTheme="majorHAnsi"/>
                <w:sz w:val="18"/>
                <w:szCs w:val="18"/>
                <w:lang w:val="en-GB"/>
              </w:rPr>
            </w:pPr>
          </w:p>
        </w:tc>
        <w:tc>
          <w:tcPr>
            <w:tcW w:w="1440" w:type="dxa"/>
            <w:tcBorders>
              <w:top w:val="single" w:sz="4" w:space="0" w:color="auto"/>
              <w:left w:val="single" w:sz="4" w:space="0" w:color="auto"/>
              <w:bottom w:val="single" w:sz="4" w:space="0" w:color="auto"/>
              <w:right w:val="single" w:sz="4" w:space="0" w:color="auto"/>
            </w:tcBorders>
          </w:tcPr>
          <w:p w14:paraId="476678D9"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Implementing entity</w:t>
            </w:r>
          </w:p>
          <w:p w14:paraId="41370309" w14:textId="77777777" w:rsidR="00F9201E" w:rsidRPr="00784604" w:rsidRDefault="00F9201E" w:rsidP="00166C16">
            <w:pPr>
              <w:rPr>
                <w:rFonts w:asciiTheme="majorHAnsi" w:hAnsiTheme="majorHAnsi"/>
                <w:sz w:val="18"/>
                <w:szCs w:val="18"/>
                <w:lang w:val="en-GB"/>
              </w:rPr>
            </w:pPr>
          </w:p>
          <w:p w14:paraId="767C40D0"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JETO</w:t>
            </w:r>
          </w:p>
        </w:tc>
      </w:tr>
      <w:tr w:rsidR="00F9201E" w:rsidRPr="00784604" w14:paraId="0CEBC14E" w14:textId="77777777" w:rsidTr="00166C16">
        <w:tc>
          <w:tcPr>
            <w:tcW w:w="1440" w:type="dxa"/>
            <w:tcBorders>
              <w:top w:val="single" w:sz="4" w:space="0" w:color="auto"/>
              <w:left w:val="single" w:sz="4" w:space="0" w:color="auto"/>
              <w:bottom w:val="single" w:sz="4" w:space="0" w:color="auto"/>
              <w:right w:val="single" w:sz="4" w:space="0" w:color="auto"/>
            </w:tcBorders>
          </w:tcPr>
          <w:p w14:paraId="0CEA1E92"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Water </w:t>
            </w:r>
          </w:p>
        </w:tc>
        <w:tc>
          <w:tcPr>
            <w:tcW w:w="3325" w:type="dxa"/>
            <w:tcBorders>
              <w:top w:val="single" w:sz="4" w:space="0" w:color="auto"/>
              <w:left w:val="single" w:sz="4" w:space="0" w:color="auto"/>
              <w:bottom w:val="single" w:sz="4" w:space="0" w:color="auto"/>
              <w:right w:val="single" w:sz="4" w:space="0" w:color="auto"/>
            </w:tcBorders>
          </w:tcPr>
          <w:p w14:paraId="0CA374C0"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All activities should be conducted at least 32m away from all watercourses</w:t>
            </w:r>
          </w:p>
          <w:p w14:paraId="75C29595"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No garbage/refuse, oily wastes, fuels/waste oils should be discharged into drains or water bodies</w:t>
            </w:r>
          </w:p>
          <w:p w14:paraId="44F158EF"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Fuel storage tanks/sites should be properly secured </w:t>
            </w:r>
          </w:p>
          <w:p w14:paraId="79EDA090"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Maintenance and cleaning of vehicles, trucks and equipment should take place offsite.</w:t>
            </w:r>
          </w:p>
          <w:p w14:paraId="2C35A90D"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Do not use harmful pesticides or herbicides within </w:t>
            </w:r>
            <w:proofErr w:type="gramStart"/>
            <w:r w:rsidRPr="00784604">
              <w:rPr>
                <w:rFonts w:asciiTheme="majorHAnsi" w:hAnsiTheme="majorHAnsi"/>
                <w:sz w:val="18"/>
                <w:szCs w:val="18"/>
                <w:lang w:val="en-GB"/>
              </w:rPr>
              <w:t>close proximity</w:t>
            </w:r>
            <w:proofErr w:type="gramEnd"/>
            <w:r w:rsidRPr="00784604">
              <w:rPr>
                <w:rFonts w:asciiTheme="majorHAnsi" w:hAnsiTheme="majorHAnsi"/>
                <w:sz w:val="18"/>
                <w:szCs w:val="18"/>
                <w:lang w:val="en-GB"/>
              </w:rPr>
              <w:t xml:space="preserve"> of water courses</w:t>
            </w:r>
          </w:p>
        </w:tc>
        <w:tc>
          <w:tcPr>
            <w:tcW w:w="1980" w:type="dxa"/>
            <w:tcBorders>
              <w:top w:val="single" w:sz="4" w:space="0" w:color="auto"/>
              <w:left w:val="single" w:sz="4" w:space="0" w:color="auto"/>
              <w:bottom w:val="single" w:sz="4" w:space="0" w:color="auto"/>
              <w:right w:val="single" w:sz="4" w:space="0" w:color="auto"/>
            </w:tcBorders>
          </w:tcPr>
          <w:p w14:paraId="21A33190"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Waste management plan</w:t>
            </w:r>
          </w:p>
          <w:p w14:paraId="0CB132FD"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Spill prevention and control plan </w:t>
            </w:r>
          </w:p>
          <w:p w14:paraId="04FDC6F1"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Herbicide and Pesticide management plan</w:t>
            </w:r>
          </w:p>
          <w:p w14:paraId="16C5B36A"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ESMP to provide measure for the quality of water including physical, </w:t>
            </w:r>
            <w:proofErr w:type="gramStart"/>
            <w:r w:rsidRPr="00784604">
              <w:rPr>
                <w:rFonts w:asciiTheme="majorHAnsi" w:hAnsiTheme="majorHAnsi"/>
                <w:sz w:val="18"/>
                <w:szCs w:val="18"/>
                <w:lang w:val="en-GB"/>
              </w:rPr>
              <w:t>chemical</w:t>
            </w:r>
            <w:proofErr w:type="gramEnd"/>
            <w:r w:rsidRPr="00784604">
              <w:rPr>
                <w:rFonts w:asciiTheme="majorHAnsi" w:hAnsiTheme="majorHAnsi"/>
                <w:sz w:val="18"/>
                <w:szCs w:val="18"/>
                <w:lang w:val="en-GB"/>
              </w:rPr>
              <w:t xml:space="preserve"> and biological where needed</w:t>
            </w:r>
          </w:p>
        </w:tc>
        <w:tc>
          <w:tcPr>
            <w:tcW w:w="2070" w:type="dxa"/>
            <w:tcBorders>
              <w:top w:val="single" w:sz="4" w:space="0" w:color="auto"/>
              <w:left w:val="single" w:sz="4" w:space="0" w:color="auto"/>
              <w:bottom w:val="single" w:sz="4" w:space="0" w:color="auto"/>
              <w:right w:val="single" w:sz="4" w:space="0" w:color="auto"/>
            </w:tcBorders>
          </w:tcPr>
          <w:p w14:paraId="3980B543"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Visibility of oil on water bodies</w:t>
            </w:r>
          </w:p>
          <w:p w14:paraId="19B69752"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On site erosion observed</w:t>
            </w:r>
          </w:p>
          <w:p w14:paraId="0CD7DF50"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Proposed actions implemented</w:t>
            </w:r>
          </w:p>
          <w:p w14:paraId="509EAE38"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No of pollution incidences recorded</w:t>
            </w:r>
          </w:p>
          <w:p w14:paraId="728E6FFC"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Training on safe herbicide and pesticide use </w:t>
            </w:r>
          </w:p>
          <w:p w14:paraId="5D6B07FD"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Number of complaints on pollution of water</w:t>
            </w:r>
          </w:p>
        </w:tc>
        <w:tc>
          <w:tcPr>
            <w:tcW w:w="2430" w:type="dxa"/>
            <w:tcBorders>
              <w:top w:val="single" w:sz="4" w:space="0" w:color="auto"/>
              <w:left w:val="single" w:sz="4" w:space="0" w:color="auto"/>
              <w:bottom w:val="single" w:sz="4" w:space="0" w:color="auto"/>
              <w:right w:val="single" w:sz="4" w:space="0" w:color="auto"/>
            </w:tcBorders>
          </w:tcPr>
          <w:p w14:paraId="6E1E4F0C"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Water quality not deteriorating within sub-project </w:t>
            </w:r>
          </w:p>
          <w:p w14:paraId="1BCB6CE8"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No incidents related to pesticide and herbicide use reported</w:t>
            </w:r>
          </w:p>
          <w:p w14:paraId="661DC956"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Training records on safe use available</w:t>
            </w:r>
          </w:p>
          <w:p w14:paraId="1FC1C5E8" w14:textId="77777777" w:rsidR="00F9201E" w:rsidRPr="00784604" w:rsidRDefault="00F9201E" w:rsidP="00166C16">
            <w:pPr>
              <w:rPr>
                <w:rFonts w:asciiTheme="majorHAnsi" w:hAnsiTheme="majorHAnsi"/>
                <w:sz w:val="18"/>
                <w:szCs w:val="18"/>
                <w:lang w:val="en-GB"/>
              </w:rPr>
            </w:pPr>
          </w:p>
        </w:tc>
        <w:tc>
          <w:tcPr>
            <w:tcW w:w="1350" w:type="dxa"/>
            <w:tcBorders>
              <w:top w:val="single" w:sz="4" w:space="0" w:color="auto"/>
              <w:left w:val="single" w:sz="4" w:space="0" w:color="auto"/>
              <w:bottom w:val="single" w:sz="4" w:space="0" w:color="auto"/>
              <w:right w:val="single" w:sz="4" w:space="0" w:color="auto"/>
            </w:tcBorders>
          </w:tcPr>
          <w:p w14:paraId="67D20AB4"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Construction</w:t>
            </w:r>
          </w:p>
          <w:p w14:paraId="7FF188C8"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Operation</w:t>
            </w:r>
          </w:p>
          <w:p w14:paraId="70196859" w14:textId="77777777" w:rsidR="00F9201E" w:rsidRPr="00784604" w:rsidRDefault="00F9201E" w:rsidP="00166C16">
            <w:pPr>
              <w:rPr>
                <w:rFonts w:asciiTheme="majorHAnsi" w:hAnsiTheme="majorHAnsi"/>
                <w:sz w:val="18"/>
                <w:szCs w:val="18"/>
                <w:lang w:val="en-GB"/>
              </w:rPr>
            </w:pPr>
          </w:p>
        </w:tc>
        <w:tc>
          <w:tcPr>
            <w:tcW w:w="1440" w:type="dxa"/>
            <w:tcBorders>
              <w:top w:val="single" w:sz="4" w:space="0" w:color="auto"/>
              <w:left w:val="single" w:sz="4" w:space="0" w:color="auto"/>
              <w:bottom w:val="single" w:sz="4" w:space="0" w:color="auto"/>
              <w:right w:val="single" w:sz="4" w:space="0" w:color="auto"/>
            </w:tcBorders>
          </w:tcPr>
          <w:p w14:paraId="19C51CBD"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Implementing entity</w:t>
            </w:r>
          </w:p>
          <w:p w14:paraId="39EC429F" w14:textId="77777777" w:rsidR="00F9201E" w:rsidRPr="00784604" w:rsidRDefault="00F9201E" w:rsidP="00166C16">
            <w:pPr>
              <w:rPr>
                <w:rFonts w:asciiTheme="majorHAnsi" w:hAnsiTheme="majorHAnsi"/>
                <w:sz w:val="18"/>
                <w:szCs w:val="18"/>
                <w:lang w:val="en-GB"/>
              </w:rPr>
            </w:pPr>
          </w:p>
          <w:p w14:paraId="37C49DF0"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JETO</w:t>
            </w:r>
          </w:p>
        </w:tc>
      </w:tr>
      <w:tr w:rsidR="00F9201E" w:rsidRPr="00784604" w14:paraId="17ECBC46" w14:textId="77777777" w:rsidTr="00166C16">
        <w:trPr>
          <w:trHeight w:val="2060"/>
        </w:trPr>
        <w:tc>
          <w:tcPr>
            <w:tcW w:w="1440" w:type="dxa"/>
            <w:tcBorders>
              <w:top w:val="single" w:sz="4" w:space="0" w:color="auto"/>
              <w:left w:val="single" w:sz="4" w:space="0" w:color="auto"/>
              <w:bottom w:val="single" w:sz="4" w:space="0" w:color="auto"/>
              <w:right w:val="single" w:sz="4" w:space="0" w:color="auto"/>
            </w:tcBorders>
          </w:tcPr>
          <w:p w14:paraId="4B637AE4"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lastRenderedPageBreak/>
              <w:t>Impact on fauna and flora</w:t>
            </w:r>
          </w:p>
          <w:p w14:paraId="426E6774" w14:textId="77777777" w:rsidR="00F9201E" w:rsidRPr="00784604" w:rsidRDefault="00F9201E" w:rsidP="00166C16">
            <w:pPr>
              <w:rPr>
                <w:rFonts w:asciiTheme="majorHAnsi" w:hAnsiTheme="majorHAnsi"/>
                <w:sz w:val="18"/>
                <w:szCs w:val="18"/>
                <w:lang w:val="en-GB"/>
              </w:rPr>
            </w:pPr>
          </w:p>
        </w:tc>
        <w:tc>
          <w:tcPr>
            <w:tcW w:w="3325" w:type="dxa"/>
            <w:tcBorders>
              <w:top w:val="single" w:sz="4" w:space="0" w:color="auto"/>
              <w:left w:val="single" w:sz="4" w:space="0" w:color="auto"/>
              <w:bottom w:val="single" w:sz="4" w:space="0" w:color="auto"/>
              <w:right w:val="single" w:sz="4" w:space="0" w:color="auto"/>
            </w:tcBorders>
          </w:tcPr>
          <w:p w14:paraId="208392D4"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Avoid access to sensitive habitat</w:t>
            </w:r>
          </w:p>
          <w:p w14:paraId="72A47FA4"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Site specific ESMP will include assessment of sensitive flora/fauna in the sub-project area of impact and provide relevant mitigation measures</w:t>
            </w:r>
          </w:p>
          <w:p w14:paraId="2BC1B25C"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No plants outside the demarcated sub-project areas may be damaged</w:t>
            </w:r>
          </w:p>
        </w:tc>
        <w:tc>
          <w:tcPr>
            <w:tcW w:w="1980" w:type="dxa"/>
            <w:tcBorders>
              <w:top w:val="single" w:sz="4" w:space="0" w:color="auto"/>
              <w:left w:val="single" w:sz="4" w:space="0" w:color="auto"/>
              <w:bottom w:val="single" w:sz="4" w:space="0" w:color="auto"/>
              <w:right w:val="single" w:sz="4" w:space="0" w:color="auto"/>
            </w:tcBorders>
          </w:tcPr>
          <w:p w14:paraId="40E44FF5"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Awareness raising among contractor personnel</w:t>
            </w:r>
            <w:r w:rsidRPr="00784604" w:rsidDel="002714FC">
              <w:rPr>
                <w:rFonts w:asciiTheme="majorHAnsi" w:hAnsiTheme="majorHAnsi"/>
                <w:sz w:val="18"/>
                <w:szCs w:val="18"/>
                <w:lang w:val="en-GB"/>
              </w:rPr>
              <w:t xml:space="preserve"> </w:t>
            </w:r>
          </w:p>
          <w:p w14:paraId="11DC505C"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No damage to vegetation outside of sub-project area or accidental harm of animals</w:t>
            </w:r>
          </w:p>
        </w:tc>
        <w:tc>
          <w:tcPr>
            <w:tcW w:w="2070" w:type="dxa"/>
            <w:tcBorders>
              <w:top w:val="single" w:sz="4" w:space="0" w:color="auto"/>
              <w:left w:val="single" w:sz="4" w:space="0" w:color="auto"/>
              <w:bottom w:val="single" w:sz="4" w:space="0" w:color="auto"/>
              <w:right w:val="single" w:sz="4" w:space="0" w:color="auto"/>
            </w:tcBorders>
          </w:tcPr>
          <w:p w14:paraId="4C03918B"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Incident records</w:t>
            </w:r>
          </w:p>
        </w:tc>
        <w:tc>
          <w:tcPr>
            <w:tcW w:w="2430" w:type="dxa"/>
            <w:tcBorders>
              <w:top w:val="single" w:sz="4" w:space="0" w:color="auto"/>
              <w:left w:val="single" w:sz="4" w:space="0" w:color="auto"/>
              <w:bottom w:val="single" w:sz="4" w:space="0" w:color="auto"/>
              <w:right w:val="single" w:sz="4" w:space="0" w:color="auto"/>
            </w:tcBorders>
          </w:tcPr>
          <w:p w14:paraId="3FF35D35"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Number of workers trained on the importance of conservation of flora and fauna</w:t>
            </w:r>
          </w:p>
          <w:p w14:paraId="764BA0AE"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No incidents related to damage of sensitive habitats or killing of fauna</w:t>
            </w:r>
          </w:p>
        </w:tc>
        <w:tc>
          <w:tcPr>
            <w:tcW w:w="1350" w:type="dxa"/>
            <w:tcBorders>
              <w:top w:val="single" w:sz="4" w:space="0" w:color="auto"/>
              <w:left w:val="single" w:sz="4" w:space="0" w:color="auto"/>
              <w:bottom w:val="single" w:sz="4" w:space="0" w:color="auto"/>
              <w:right w:val="single" w:sz="4" w:space="0" w:color="auto"/>
            </w:tcBorders>
          </w:tcPr>
          <w:p w14:paraId="4E6018AA"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Construction</w:t>
            </w:r>
          </w:p>
          <w:p w14:paraId="579F097F"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Operation</w:t>
            </w:r>
          </w:p>
          <w:p w14:paraId="0B3C41E1" w14:textId="77777777" w:rsidR="00F9201E" w:rsidRPr="00784604" w:rsidRDefault="00F9201E" w:rsidP="00166C16">
            <w:pPr>
              <w:rPr>
                <w:rFonts w:asciiTheme="majorHAnsi" w:hAnsiTheme="majorHAnsi"/>
                <w:sz w:val="18"/>
                <w:szCs w:val="18"/>
                <w:lang w:val="en-GB"/>
              </w:rPr>
            </w:pPr>
          </w:p>
        </w:tc>
        <w:tc>
          <w:tcPr>
            <w:tcW w:w="1440" w:type="dxa"/>
            <w:tcBorders>
              <w:top w:val="single" w:sz="4" w:space="0" w:color="auto"/>
              <w:left w:val="single" w:sz="4" w:space="0" w:color="auto"/>
              <w:bottom w:val="single" w:sz="4" w:space="0" w:color="auto"/>
              <w:right w:val="single" w:sz="4" w:space="0" w:color="auto"/>
            </w:tcBorders>
          </w:tcPr>
          <w:p w14:paraId="21B80811"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Implementing entity</w:t>
            </w:r>
          </w:p>
          <w:p w14:paraId="2C1A37EA" w14:textId="77777777" w:rsidR="00F9201E" w:rsidRPr="00784604" w:rsidRDefault="00F9201E" w:rsidP="00166C16">
            <w:pPr>
              <w:rPr>
                <w:rFonts w:asciiTheme="majorHAnsi" w:hAnsiTheme="majorHAnsi"/>
                <w:sz w:val="18"/>
                <w:szCs w:val="18"/>
                <w:lang w:val="en-GB"/>
              </w:rPr>
            </w:pPr>
          </w:p>
          <w:p w14:paraId="04DFC748"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JETO</w:t>
            </w:r>
          </w:p>
        </w:tc>
      </w:tr>
      <w:tr w:rsidR="00F9201E" w:rsidRPr="00784604" w14:paraId="1790E844" w14:textId="77777777" w:rsidTr="00166C16">
        <w:trPr>
          <w:trHeight w:val="2352"/>
        </w:trPr>
        <w:tc>
          <w:tcPr>
            <w:tcW w:w="1440" w:type="dxa"/>
            <w:tcBorders>
              <w:top w:val="single" w:sz="4" w:space="0" w:color="auto"/>
              <w:left w:val="single" w:sz="4" w:space="0" w:color="auto"/>
              <w:bottom w:val="single" w:sz="4" w:space="0" w:color="auto"/>
              <w:right w:val="single" w:sz="4" w:space="0" w:color="auto"/>
            </w:tcBorders>
          </w:tcPr>
          <w:p w14:paraId="6FFF75DC"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Impacts on cultural heritage/ archaeological interest</w:t>
            </w:r>
          </w:p>
          <w:p w14:paraId="36596E1C" w14:textId="77777777" w:rsidR="00F9201E" w:rsidRPr="00784604" w:rsidRDefault="00F9201E" w:rsidP="00166C16">
            <w:pPr>
              <w:rPr>
                <w:rFonts w:asciiTheme="majorHAnsi" w:hAnsiTheme="majorHAnsi"/>
                <w:sz w:val="18"/>
                <w:szCs w:val="18"/>
                <w:lang w:val="en-GB"/>
              </w:rPr>
            </w:pPr>
          </w:p>
          <w:p w14:paraId="1FE2054F" w14:textId="77777777" w:rsidR="00F9201E" w:rsidRPr="00784604" w:rsidRDefault="00F9201E" w:rsidP="00166C16">
            <w:pPr>
              <w:rPr>
                <w:rFonts w:asciiTheme="majorHAnsi" w:hAnsiTheme="majorHAnsi"/>
                <w:sz w:val="18"/>
                <w:szCs w:val="18"/>
                <w:lang w:val="en-GB"/>
              </w:rPr>
            </w:pPr>
          </w:p>
          <w:p w14:paraId="3CF27912" w14:textId="77777777" w:rsidR="00F9201E" w:rsidRPr="00784604" w:rsidRDefault="00F9201E" w:rsidP="00166C16">
            <w:pPr>
              <w:rPr>
                <w:rFonts w:asciiTheme="majorHAnsi" w:hAnsiTheme="majorHAnsi"/>
                <w:sz w:val="18"/>
                <w:szCs w:val="18"/>
                <w:lang w:val="en-GB"/>
              </w:rPr>
            </w:pPr>
          </w:p>
        </w:tc>
        <w:tc>
          <w:tcPr>
            <w:tcW w:w="3325" w:type="dxa"/>
            <w:tcBorders>
              <w:top w:val="single" w:sz="4" w:space="0" w:color="auto"/>
              <w:left w:val="single" w:sz="4" w:space="0" w:color="auto"/>
              <w:bottom w:val="single" w:sz="4" w:space="0" w:color="auto"/>
              <w:right w:val="single" w:sz="4" w:space="0" w:color="auto"/>
            </w:tcBorders>
          </w:tcPr>
          <w:p w14:paraId="3D1B8B6B"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Avoid areas with potential cultural heritage significant as part of sub-project implementation</w:t>
            </w:r>
          </w:p>
          <w:p w14:paraId="64C06694"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Develop and implement a chance find procedure as part of the ESMP</w:t>
            </w:r>
          </w:p>
          <w:p w14:paraId="442C2C62"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Identify cultural heritage resources and existing ecologically sensitive areas as part of the screening</w:t>
            </w:r>
          </w:p>
        </w:tc>
        <w:tc>
          <w:tcPr>
            <w:tcW w:w="1980" w:type="dxa"/>
            <w:tcBorders>
              <w:top w:val="single" w:sz="4" w:space="0" w:color="auto"/>
              <w:left w:val="single" w:sz="4" w:space="0" w:color="auto"/>
              <w:bottom w:val="single" w:sz="4" w:space="0" w:color="auto"/>
              <w:right w:val="single" w:sz="4" w:space="0" w:color="auto"/>
            </w:tcBorders>
          </w:tcPr>
          <w:p w14:paraId="6DAF85AA"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Prior to implementation of sub-project / Chance finds procedure</w:t>
            </w:r>
          </w:p>
          <w:p w14:paraId="01A7B157"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Plan for accidental Cultural Finds</w:t>
            </w:r>
          </w:p>
        </w:tc>
        <w:tc>
          <w:tcPr>
            <w:tcW w:w="2070" w:type="dxa"/>
            <w:tcBorders>
              <w:top w:val="single" w:sz="4" w:space="0" w:color="auto"/>
              <w:left w:val="single" w:sz="4" w:space="0" w:color="auto"/>
              <w:bottom w:val="single" w:sz="4" w:space="0" w:color="auto"/>
              <w:right w:val="single" w:sz="4" w:space="0" w:color="auto"/>
            </w:tcBorders>
          </w:tcPr>
          <w:p w14:paraId="194AFD59"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Cultural/ archaeological resources/ existing infrastructure encounter</w:t>
            </w:r>
          </w:p>
          <w:p w14:paraId="6CE5EF49"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Incidence register</w:t>
            </w:r>
          </w:p>
        </w:tc>
        <w:tc>
          <w:tcPr>
            <w:tcW w:w="2430" w:type="dxa"/>
            <w:tcBorders>
              <w:top w:val="single" w:sz="4" w:space="0" w:color="auto"/>
              <w:left w:val="single" w:sz="4" w:space="0" w:color="auto"/>
              <w:bottom w:val="single" w:sz="4" w:space="0" w:color="auto"/>
              <w:right w:val="single" w:sz="4" w:space="0" w:color="auto"/>
            </w:tcBorders>
          </w:tcPr>
          <w:p w14:paraId="4C19B273"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Number of workers familiar with the chance find procedures</w:t>
            </w:r>
          </w:p>
        </w:tc>
        <w:tc>
          <w:tcPr>
            <w:tcW w:w="1350" w:type="dxa"/>
            <w:tcBorders>
              <w:top w:val="single" w:sz="4" w:space="0" w:color="auto"/>
              <w:left w:val="single" w:sz="4" w:space="0" w:color="auto"/>
              <w:bottom w:val="single" w:sz="4" w:space="0" w:color="auto"/>
              <w:right w:val="single" w:sz="4" w:space="0" w:color="auto"/>
            </w:tcBorders>
          </w:tcPr>
          <w:p w14:paraId="10DFCFCE"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Sub-project planning</w:t>
            </w:r>
          </w:p>
        </w:tc>
        <w:tc>
          <w:tcPr>
            <w:tcW w:w="1440" w:type="dxa"/>
            <w:tcBorders>
              <w:top w:val="single" w:sz="4" w:space="0" w:color="auto"/>
              <w:left w:val="single" w:sz="4" w:space="0" w:color="auto"/>
              <w:bottom w:val="single" w:sz="4" w:space="0" w:color="auto"/>
              <w:right w:val="single" w:sz="4" w:space="0" w:color="auto"/>
            </w:tcBorders>
          </w:tcPr>
          <w:p w14:paraId="7533C622"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Implementing entity</w:t>
            </w:r>
          </w:p>
          <w:p w14:paraId="5E44FE4F" w14:textId="77777777" w:rsidR="00F9201E" w:rsidRPr="00784604" w:rsidRDefault="00F9201E" w:rsidP="00166C16">
            <w:pPr>
              <w:rPr>
                <w:rFonts w:asciiTheme="majorHAnsi" w:hAnsiTheme="majorHAnsi"/>
                <w:sz w:val="18"/>
                <w:szCs w:val="18"/>
                <w:lang w:val="en-GB"/>
              </w:rPr>
            </w:pPr>
          </w:p>
          <w:p w14:paraId="17DD1590"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JETO</w:t>
            </w:r>
          </w:p>
        </w:tc>
      </w:tr>
      <w:tr w:rsidR="00F9201E" w:rsidRPr="00784604" w14:paraId="78B4AF58" w14:textId="77777777" w:rsidTr="00166C16">
        <w:tblPrEx>
          <w:tblBorders>
            <w:top w:val="single" w:sz="12" w:space="0" w:color="auto"/>
            <w:bottom w:val="single" w:sz="12" w:space="0" w:color="auto"/>
            <w:insideH w:val="single" w:sz="12" w:space="0" w:color="auto"/>
            <w:insideV w:val="single" w:sz="2" w:space="0" w:color="auto"/>
          </w:tblBorders>
        </w:tblPrEx>
        <w:tc>
          <w:tcPr>
            <w:tcW w:w="1440" w:type="dxa"/>
            <w:tcBorders>
              <w:top w:val="single" w:sz="4" w:space="0" w:color="auto"/>
              <w:left w:val="single" w:sz="4" w:space="0" w:color="auto"/>
              <w:bottom w:val="single" w:sz="4" w:space="0" w:color="auto"/>
              <w:right w:val="single" w:sz="4" w:space="0" w:color="auto"/>
            </w:tcBorders>
          </w:tcPr>
          <w:p w14:paraId="2D2B3FF6"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Occupational health &amp; safety, staff management</w:t>
            </w:r>
          </w:p>
        </w:tc>
        <w:tc>
          <w:tcPr>
            <w:tcW w:w="3325" w:type="dxa"/>
            <w:tcBorders>
              <w:top w:val="single" w:sz="4" w:space="0" w:color="auto"/>
              <w:left w:val="single" w:sz="4" w:space="0" w:color="auto"/>
              <w:bottom w:val="single" w:sz="4" w:space="0" w:color="auto"/>
              <w:right w:val="single" w:sz="4" w:space="0" w:color="auto"/>
            </w:tcBorders>
          </w:tcPr>
          <w:p w14:paraId="6F41903D"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Health and safety plan for sub-projects, including emergency procedures where relevant </w:t>
            </w:r>
          </w:p>
          <w:p w14:paraId="41476620"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Active construction areas to be marked with high-visibility tape</w:t>
            </w:r>
          </w:p>
          <w:p w14:paraId="6B25BE1A"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Provide adequate sanitary facilities, including drinking water, ablution facilities, and clean eating areas</w:t>
            </w:r>
          </w:p>
          <w:p w14:paraId="21FADB8A"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Provide PPEs relevant to the activities to be undertaken for workers</w:t>
            </w:r>
          </w:p>
          <w:p w14:paraId="2FC50CC8"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Educate workers on health and safety precautions/regulation and hygiene and disease (HIV/AIDS) prevention</w:t>
            </w:r>
          </w:p>
          <w:p w14:paraId="358831B8" w14:textId="77777777" w:rsidR="00F9201E" w:rsidRPr="00784604" w:rsidRDefault="00F9201E" w:rsidP="00166C16">
            <w:pPr>
              <w:rPr>
                <w:rFonts w:asciiTheme="majorHAnsi" w:hAnsiTheme="majorHAnsi"/>
                <w:sz w:val="18"/>
                <w:szCs w:val="18"/>
                <w:lang w:val="en-GB"/>
              </w:rPr>
            </w:pPr>
          </w:p>
        </w:tc>
        <w:tc>
          <w:tcPr>
            <w:tcW w:w="1980" w:type="dxa"/>
            <w:tcBorders>
              <w:top w:val="single" w:sz="4" w:space="0" w:color="auto"/>
              <w:left w:val="single" w:sz="4" w:space="0" w:color="auto"/>
              <w:bottom w:val="single" w:sz="4" w:space="0" w:color="auto"/>
              <w:right w:val="single" w:sz="4" w:space="0" w:color="auto"/>
            </w:tcBorders>
          </w:tcPr>
          <w:p w14:paraId="44E82A3F"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lastRenderedPageBreak/>
              <w:t>ESMP, including OHS obligations</w:t>
            </w:r>
          </w:p>
          <w:p w14:paraId="19A99AE4"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Training in health and safety policy</w:t>
            </w:r>
          </w:p>
          <w:p w14:paraId="1AA7D4CD"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Procurement of required PPE included in activity budget</w:t>
            </w:r>
          </w:p>
          <w:p w14:paraId="339B8A40" w14:textId="77777777" w:rsidR="00F9201E" w:rsidRPr="00784604" w:rsidRDefault="00F9201E" w:rsidP="00166C16">
            <w:pPr>
              <w:rPr>
                <w:rFonts w:asciiTheme="majorHAnsi" w:hAnsiTheme="majorHAnsi"/>
                <w:sz w:val="18"/>
                <w:szCs w:val="18"/>
                <w:lang w:val="en-GB"/>
              </w:rPr>
            </w:pPr>
          </w:p>
        </w:tc>
        <w:tc>
          <w:tcPr>
            <w:tcW w:w="2070" w:type="dxa"/>
            <w:tcBorders>
              <w:top w:val="single" w:sz="4" w:space="0" w:color="auto"/>
              <w:left w:val="single" w:sz="4" w:space="0" w:color="auto"/>
              <w:bottom w:val="single" w:sz="4" w:space="0" w:color="auto"/>
              <w:right w:val="single" w:sz="4" w:space="0" w:color="auto"/>
            </w:tcBorders>
          </w:tcPr>
          <w:p w14:paraId="7113818E"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Health and safety incident register</w:t>
            </w:r>
          </w:p>
          <w:p w14:paraId="145E094B"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Grievance records</w:t>
            </w:r>
          </w:p>
          <w:p w14:paraId="76973A84"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Number of trainings conducted</w:t>
            </w:r>
          </w:p>
          <w:p w14:paraId="22ACC39B"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PPE procured</w:t>
            </w:r>
          </w:p>
        </w:tc>
        <w:tc>
          <w:tcPr>
            <w:tcW w:w="2430" w:type="dxa"/>
            <w:tcBorders>
              <w:top w:val="single" w:sz="4" w:space="0" w:color="auto"/>
              <w:left w:val="single" w:sz="4" w:space="0" w:color="auto"/>
              <w:bottom w:val="single" w:sz="4" w:space="0" w:color="auto"/>
              <w:right w:val="single" w:sz="4" w:space="0" w:color="auto"/>
            </w:tcBorders>
          </w:tcPr>
          <w:p w14:paraId="58D8C947"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Percentage of incidents resolved</w:t>
            </w:r>
          </w:p>
          <w:p w14:paraId="0FAE9CEF"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Percentage of grievances resolved</w:t>
            </w:r>
          </w:p>
          <w:p w14:paraId="38C74521"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Inspection of site management</w:t>
            </w:r>
          </w:p>
          <w:p w14:paraId="4FB3E7B1"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Training attendance records (100 percent)</w:t>
            </w:r>
          </w:p>
          <w:p w14:paraId="43CC4FEF"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Use of PPE</w:t>
            </w:r>
          </w:p>
        </w:tc>
        <w:tc>
          <w:tcPr>
            <w:tcW w:w="1350" w:type="dxa"/>
            <w:tcBorders>
              <w:top w:val="single" w:sz="4" w:space="0" w:color="auto"/>
              <w:left w:val="single" w:sz="4" w:space="0" w:color="auto"/>
              <w:bottom w:val="single" w:sz="4" w:space="0" w:color="auto"/>
              <w:right w:val="single" w:sz="4" w:space="0" w:color="auto"/>
            </w:tcBorders>
          </w:tcPr>
          <w:p w14:paraId="10236D7A"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Full project cycle</w:t>
            </w:r>
          </w:p>
        </w:tc>
        <w:tc>
          <w:tcPr>
            <w:tcW w:w="1440" w:type="dxa"/>
            <w:tcBorders>
              <w:top w:val="single" w:sz="4" w:space="0" w:color="auto"/>
              <w:left w:val="single" w:sz="4" w:space="0" w:color="auto"/>
              <w:bottom w:val="single" w:sz="4" w:space="0" w:color="auto"/>
              <w:right w:val="single" w:sz="4" w:space="0" w:color="auto"/>
            </w:tcBorders>
          </w:tcPr>
          <w:p w14:paraId="3A2B9924"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Implementing entity</w:t>
            </w:r>
          </w:p>
          <w:p w14:paraId="359EE048" w14:textId="77777777" w:rsidR="00F9201E" w:rsidRPr="00784604" w:rsidRDefault="00F9201E" w:rsidP="00166C16">
            <w:pPr>
              <w:rPr>
                <w:rFonts w:asciiTheme="majorHAnsi" w:hAnsiTheme="majorHAnsi"/>
                <w:sz w:val="18"/>
                <w:szCs w:val="18"/>
                <w:lang w:val="en-GB"/>
              </w:rPr>
            </w:pPr>
          </w:p>
          <w:p w14:paraId="2B0EFAB5"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JETO</w:t>
            </w:r>
          </w:p>
        </w:tc>
      </w:tr>
      <w:tr w:rsidR="00F9201E" w:rsidRPr="00784604" w14:paraId="197E34B7" w14:textId="77777777" w:rsidTr="00166C16">
        <w:tblPrEx>
          <w:tblBorders>
            <w:top w:val="single" w:sz="12" w:space="0" w:color="auto"/>
            <w:bottom w:val="single" w:sz="12" w:space="0" w:color="auto"/>
            <w:insideH w:val="single" w:sz="12" w:space="0" w:color="auto"/>
            <w:insideV w:val="single" w:sz="2" w:space="0" w:color="auto"/>
          </w:tblBorders>
        </w:tblPrEx>
        <w:tc>
          <w:tcPr>
            <w:tcW w:w="1440" w:type="dxa"/>
            <w:tcBorders>
              <w:top w:val="single" w:sz="4" w:space="0" w:color="auto"/>
              <w:left w:val="single" w:sz="4" w:space="0" w:color="auto"/>
              <w:bottom w:val="single" w:sz="4" w:space="0" w:color="auto"/>
              <w:right w:val="single" w:sz="4" w:space="0" w:color="auto"/>
            </w:tcBorders>
          </w:tcPr>
          <w:p w14:paraId="46B7A8A5"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Sub-project management</w:t>
            </w:r>
          </w:p>
        </w:tc>
        <w:tc>
          <w:tcPr>
            <w:tcW w:w="3325" w:type="dxa"/>
            <w:tcBorders>
              <w:top w:val="single" w:sz="4" w:space="0" w:color="auto"/>
              <w:left w:val="single" w:sz="4" w:space="0" w:color="auto"/>
              <w:bottom w:val="single" w:sz="4" w:space="0" w:color="auto"/>
              <w:right w:val="single" w:sz="4" w:space="0" w:color="auto"/>
            </w:tcBorders>
          </w:tcPr>
          <w:p w14:paraId="0ECDAE84"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Materials such as fertilizers, herbicides, tools etc to be used during implementation of sub-project activities must be stored at demarcated sites in accordance </w:t>
            </w:r>
            <w:proofErr w:type="gramStart"/>
            <w:r w:rsidRPr="00784604">
              <w:rPr>
                <w:rFonts w:asciiTheme="majorHAnsi" w:hAnsiTheme="majorHAnsi"/>
                <w:sz w:val="18"/>
                <w:szCs w:val="18"/>
                <w:lang w:val="en-GB"/>
              </w:rPr>
              <w:t>to</w:t>
            </w:r>
            <w:proofErr w:type="gramEnd"/>
            <w:r w:rsidRPr="00784604">
              <w:rPr>
                <w:rFonts w:asciiTheme="majorHAnsi" w:hAnsiTheme="majorHAnsi"/>
                <w:sz w:val="18"/>
                <w:szCs w:val="18"/>
                <w:lang w:val="en-GB"/>
              </w:rPr>
              <w:t xml:space="preserve"> the ESMP that will be developed</w:t>
            </w:r>
          </w:p>
          <w:p w14:paraId="03ACB900"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All vehicles and equipment must be maintained in a good condition </w:t>
            </w:r>
            <w:proofErr w:type="gramStart"/>
            <w:r w:rsidRPr="00784604">
              <w:rPr>
                <w:rFonts w:asciiTheme="majorHAnsi" w:hAnsiTheme="majorHAnsi"/>
                <w:sz w:val="18"/>
                <w:szCs w:val="18"/>
                <w:lang w:val="en-GB"/>
              </w:rPr>
              <w:t>in order to</w:t>
            </w:r>
            <w:proofErr w:type="gramEnd"/>
            <w:r w:rsidRPr="00784604">
              <w:rPr>
                <w:rFonts w:asciiTheme="majorHAnsi" w:hAnsiTheme="majorHAnsi"/>
                <w:sz w:val="18"/>
                <w:szCs w:val="18"/>
                <w:lang w:val="en-GB"/>
              </w:rPr>
              <w:t xml:space="preserve"> minimise the risk of leakage and possible contamination of the soil or storm water by fuels, oils and hydraulic fluids and to ensure it is in a roadworthy condition</w:t>
            </w:r>
          </w:p>
        </w:tc>
        <w:tc>
          <w:tcPr>
            <w:tcW w:w="1980" w:type="dxa"/>
            <w:tcBorders>
              <w:top w:val="single" w:sz="4" w:space="0" w:color="auto"/>
              <w:left w:val="single" w:sz="4" w:space="0" w:color="auto"/>
              <w:bottom w:val="single" w:sz="4" w:space="0" w:color="auto"/>
              <w:right w:val="single" w:sz="4" w:space="0" w:color="auto"/>
            </w:tcBorders>
          </w:tcPr>
          <w:p w14:paraId="1441ED93"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ESMP</w:t>
            </w:r>
          </w:p>
          <w:p w14:paraId="4043D933" w14:textId="77777777" w:rsidR="00F9201E" w:rsidRPr="00784604" w:rsidRDefault="00F9201E" w:rsidP="00166C16">
            <w:pPr>
              <w:rPr>
                <w:rFonts w:asciiTheme="majorHAnsi" w:hAnsiTheme="majorHAnsi"/>
                <w:sz w:val="18"/>
                <w:szCs w:val="18"/>
                <w:lang w:val="en-GB"/>
              </w:rPr>
            </w:pPr>
          </w:p>
          <w:p w14:paraId="05F0473B" w14:textId="77777777" w:rsidR="00F9201E" w:rsidRPr="00784604" w:rsidRDefault="00F9201E" w:rsidP="00166C16">
            <w:pPr>
              <w:rPr>
                <w:rFonts w:asciiTheme="majorHAnsi" w:hAnsiTheme="majorHAnsi"/>
                <w:sz w:val="18"/>
                <w:szCs w:val="18"/>
                <w:lang w:val="en-GB"/>
              </w:rPr>
            </w:pPr>
          </w:p>
          <w:p w14:paraId="6DE963C5" w14:textId="77777777" w:rsidR="00F9201E" w:rsidRPr="00784604" w:rsidRDefault="00F9201E" w:rsidP="00166C16">
            <w:pPr>
              <w:rPr>
                <w:rFonts w:asciiTheme="majorHAnsi" w:hAnsiTheme="majorHAnsi"/>
                <w:sz w:val="18"/>
                <w:szCs w:val="18"/>
                <w:lang w:val="en-GB"/>
              </w:rPr>
            </w:pPr>
          </w:p>
        </w:tc>
        <w:tc>
          <w:tcPr>
            <w:tcW w:w="2070" w:type="dxa"/>
            <w:tcBorders>
              <w:top w:val="single" w:sz="4" w:space="0" w:color="auto"/>
              <w:left w:val="single" w:sz="4" w:space="0" w:color="auto"/>
              <w:bottom w:val="single" w:sz="4" w:space="0" w:color="auto"/>
              <w:right w:val="single" w:sz="4" w:space="0" w:color="auto"/>
            </w:tcBorders>
          </w:tcPr>
          <w:p w14:paraId="2DA56564"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Incident records</w:t>
            </w:r>
          </w:p>
        </w:tc>
        <w:tc>
          <w:tcPr>
            <w:tcW w:w="2430" w:type="dxa"/>
            <w:tcBorders>
              <w:top w:val="single" w:sz="4" w:space="0" w:color="auto"/>
              <w:left w:val="single" w:sz="4" w:space="0" w:color="auto"/>
              <w:bottom w:val="single" w:sz="4" w:space="0" w:color="auto"/>
              <w:right w:val="single" w:sz="4" w:space="0" w:color="auto"/>
            </w:tcBorders>
          </w:tcPr>
          <w:p w14:paraId="3D2F8BAA"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Incidents logged</w:t>
            </w:r>
          </w:p>
        </w:tc>
        <w:tc>
          <w:tcPr>
            <w:tcW w:w="1350" w:type="dxa"/>
            <w:tcBorders>
              <w:top w:val="single" w:sz="4" w:space="0" w:color="auto"/>
              <w:left w:val="single" w:sz="4" w:space="0" w:color="auto"/>
              <w:bottom w:val="single" w:sz="4" w:space="0" w:color="auto"/>
              <w:right w:val="single" w:sz="4" w:space="0" w:color="auto"/>
            </w:tcBorders>
          </w:tcPr>
          <w:p w14:paraId="640DC688"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Operation</w:t>
            </w:r>
          </w:p>
          <w:p w14:paraId="7F863E12" w14:textId="77777777" w:rsidR="00F9201E" w:rsidRPr="00784604" w:rsidRDefault="00F9201E" w:rsidP="00166C16">
            <w:pPr>
              <w:rPr>
                <w:rFonts w:asciiTheme="majorHAnsi" w:hAnsiTheme="majorHAnsi"/>
                <w:sz w:val="18"/>
                <w:szCs w:val="18"/>
                <w:lang w:val="en-GB"/>
              </w:rPr>
            </w:pPr>
          </w:p>
        </w:tc>
        <w:tc>
          <w:tcPr>
            <w:tcW w:w="1440" w:type="dxa"/>
            <w:tcBorders>
              <w:top w:val="single" w:sz="4" w:space="0" w:color="auto"/>
              <w:left w:val="single" w:sz="4" w:space="0" w:color="auto"/>
              <w:bottom w:val="single" w:sz="4" w:space="0" w:color="auto"/>
              <w:right w:val="single" w:sz="4" w:space="0" w:color="auto"/>
            </w:tcBorders>
          </w:tcPr>
          <w:p w14:paraId="5C08439B"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Implementing entity</w:t>
            </w:r>
          </w:p>
          <w:p w14:paraId="44166FF1" w14:textId="77777777" w:rsidR="00F9201E" w:rsidRPr="00784604" w:rsidRDefault="00F9201E" w:rsidP="00166C16">
            <w:pPr>
              <w:rPr>
                <w:rFonts w:asciiTheme="majorHAnsi" w:hAnsiTheme="majorHAnsi"/>
                <w:sz w:val="18"/>
                <w:szCs w:val="18"/>
                <w:lang w:val="en-GB"/>
              </w:rPr>
            </w:pPr>
          </w:p>
          <w:p w14:paraId="2BD15A34"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JETO</w:t>
            </w:r>
          </w:p>
        </w:tc>
      </w:tr>
      <w:tr w:rsidR="00F9201E" w:rsidRPr="00784604" w14:paraId="5D58418A" w14:textId="77777777" w:rsidTr="00166C16">
        <w:tblPrEx>
          <w:tblBorders>
            <w:top w:val="single" w:sz="12" w:space="0" w:color="auto"/>
            <w:bottom w:val="single" w:sz="12" w:space="0" w:color="auto"/>
            <w:insideH w:val="single" w:sz="12" w:space="0" w:color="auto"/>
            <w:insideV w:val="single" w:sz="2" w:space="0" w:color="auto"/>
          </w:tblBorders>
        </w:tblPrEx>
        <w:tc>
          <w:tcPr>
            <w:tcW w:w="1440" w:type="dxa"/>
            <w:tcBorders>
              <w:top w:val="single" w:sz="4" w:space="0" w:color="auto"/>
              <w:left w:val="single" w:sz="4" w:space="0" w:color="auto"/>
              <w:bottom w:val="single" w:sz="4" w:space="0" w:color="auto"/>
              <w:right w:val="single" w:sz="4" w:space="0" w:color="auto"/>
            </w:tcBorders>
          </w:tcPr>
          <w:p w14:paraId="19B91052"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Labour related impacts </w:t>
            </w:r>
          </w:p>
        </w:tc>
        <w:tc>
          <w:tcPr>
            <w:tcW w:w="3325" w:type="dxa"/>
            <w:tcBorders>
              <w:top w:val="single" w:sz="4" w:space="0" w:color="auto"/>
              <w:left w:val="single" w:sz="4" w:space="0" w:color="auto"/>
              <w:bottom w:val="single" w:sz="4" w:space="0" w:color="auto"/>
              <w:right w:val="single" w:sz="4" w:space="0" w:color="auto"/>
            </w:tcBorders>
          </w:tcPr>
          <w:p w14:paraId="6BB3EA56"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Ensure that the local communities are given preferred employment opportunities employment and provided with training (skilled) to provide future labour in the project </w:t>
            </w:r>
            <w:proofErr w:type="gramStart"/>
            <w:r w:rsidRPr="00784604">
              <w:rPr>
                <w:rFonts w:asciiTheme="majorHAnsi" w:hAnsiTheme="majorHAnsi"/>
                <w:sz w:val="18"/>
                <w:szCs w:val="18"/>
                <w:lang w:val="en-GB"/>
              </w:rPr>
              <w:t>e.g.</w:t>
            </w:r>
            <w:proofErr w:type="gramEnd"/>
            <w:r w:rsidRPr="00784604">
              <w:rPr>
                <w:rFonts w:asciiTheme="majorHAnsi" w:hAnsiTheme="majorHAnsi"/>
                <w:sz w:val="18"/>
                <w:szCs w:val="18"/>
                <w:lang w:val="en-GB"/>
              </w:rPr>
              <w:t xml:space="preserve"> operation and maintenance.</w:t>
            </w:r>
          </w:p>
        </w:tc>
        <w:tc>
          <w:tcPr>
            <w:tcW w:w="1980" w:type="dxa"/>
            <w:tcBorders>
              <w:top w:val="single" w:sz="4" w:space="0" w:color="auto"/>
              <w:left w:val="single" w:sz="4" w:space="0" w:color="auto"/>
              <w:bottom w:val="single" w:sz="4" w:space="0" w:color="auto"/>
              <w:right w:val="single" w:sz="4" w:space="0" w:color="auto"/>
            </w:tcBorders>
          </w:tcPr>
          <w:p w14:paraId="7031C932"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Existing Eskom Human Resource Management procedures must be maintained and implemented. The HR procedures must reflect labour management and related GRM in accordance with ESS 2.</w:t>
            </w:r>
          </w:p>
          <w:p w14:paraId="410068FE" w14:textId="77777777" w:rsidR="00F9201E" w:rsidRPr="00784604" w:rsidRDefault="00F9201E" w:rsidP="00166C16">
            <w:pPr>
              <w:rPr>
                <w:rFonts w:asciiTheme="majorHAnsi" w:hAnsiTheme="majorHAnsi"/>
                <w:sz w:val="18"/>
                <w:szCs w:val="18"/>
                <w:lang w:val="en-GB"/>
              </w:rPr>
            </w:pPr>
          </w:p>
        </w:tc>
        <w:tc>
          <w:tcPr>
            <w:tcW w:w="2070" w:type="dxa"/>
            <w:tcBorders>
              <w:top w:val="single" w:sz="4" w:space="0" w:color="auto"/>
              <w:left w:val="single" w:sz="4" w:space="0" w:color="auto"/>
              <w:bottom w:val="single" w:sz="4" w:space="0" w:color="auto"/>
              <w:right w:val="single" w:sz="4" w:space="0" w:color="auto"/>
            </w:tcBorders>
          </w:tcPr>
          <w:p w14:paraId="47C8AC6B"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Number of </w:t>
            </w:r>
            <w:proofErr w:type="gramStart"/>
            <w:r w:rsidRPr="00784604">
              <w:rPr>
                <w:rFonts w:asciiTheme="majorHAnsi" w:hAnsiTheme="majorHAnsi"/>
                <w:sz w:val="18"/>
                <w:szCs w:val="18"/>
                <w:lang w:val="en-GB"/>
              </w:rPr>
              <w:t>local residents</w:t>
            </w:r>
            <w:proofErr w:type="gramEnd"/>
            <w:r w:rsidRPr="00784604">
              <w:rPr>
                <w:rFonts w:asciiTheme="majorHAnsi" w:hAnsiTheme="majorHAnsi"/>
                <w:sz w:val="18"/>
                <w:szCs w:val="18"/>
                <w:lang w:val="en-GB"/>
              </w:rPr>
              <w:t xml:space="preserve"> employed in sub projects</w:t>
            </w:r>
          </w:p>
        </w:tc>
        <w:tc>
          <w:tcPr>
            <w:tcW w:w="2430" w:type="dxa"/>
            <w:tcBorders>
              <w:top w:val="single" w:sz="4" w:space="0" w:color="auto"/>
              <w:left w:val="single" w:sz="4" w:space="0" w:color="auto"/>
              <w:bottom w:val="single" w:sz="4" w:space="0" w:color="auto"/>
              <w:right w:val="single" w:sz="4" w:space="0" w:color="auto"/>
            </w:tcBorders>
          </w:tcPr>
          <w:p w14:paraId="788B5E08"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Percentage of community members engaged out of the total number of jobs created</w:t>
            </w:r>
          </w:p>
        </w:tc>
        <w:tc>
          <w:tcPr>
            <w:tcW w:w="1350" w:type="dxa"/>
            <w:tcBorders>
              <w:top w:val="single" w:sz="4" w:space="0" w:color="auto"/>
              <w:left w:val="single" w:sz="4" w:space="0" w:color="auto"/>
              <w:bottom w:val="single" w:sz="4" w:space="0" w:color="auto"/>
              <w:right w:val="single" w:sz="4" w:space="0" w:color="auto"/>
            </w:tcBorders>
          </w:tcPr>
          <w:p w14:paraId="15A35EF5"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Full project cycle</w:t>
            </w:r>
          </w:p>
        </w:tc>
        <w:tc>
          <w:tcPr>
            <w:tcW w:w="1440" w:type="dxa"/>
            <w:tcBorders>
              <w:top w:val="single" w:sz="4" w:space="0" w:color="auto"/>
              <w:left w:val="single" w:sz="4" w:space="0" w:color="auto"/>
              <w:bottom w:val="single" w:sz="4" w:space="0" w:color="auto"/>
              <w:right w:val="single" w:sz="4" w:space="0" w:color="auto"/>
            </w:tcBorders>
          </w:tcPr>
          <w:p w14:paraId="377E8ED5"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Implementing entity</w:t>
            </w:r>
          </w:p>
          <w:p w14:paraId="0D3A5334" w14:textId="77777777" w:rsidR="00F9201E" w:rsidRPr="00784604" w:rsidRDefault="00F9201E" w:rsidP="00166C16">
            <w:pPr>
              <w:rPr>
                <w:rFonts w:asciiTheme="majorHAnsi" w:hAnsiTheme="majorHAnsi"/>
                <w:sz w:val="18"/>
                <w:szCs w:val="18"/>
                <w:lang w:val="en-GB"/>
              </w:rPr>
            </w:pPr>
          </w:p>
          <w:p w14:paraId="1196B2DB"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JETO</w:t>
            </w:r>
          </w:p>
        </w:tc>
      </w:tr>
      <w:tr w:rsidR="00F9201E" w:rsidRPr="00784604" w14:paraId="169A1DFD" w14:textId="77777777" w:rsidTr="00166C16">
        <w:tblPrEx>
          <w:tblBorders>
            <w:top w:val="single" w:sz="12" w:space="0" w:color="auto"/>
            <w:bottom w:val="single" w:sz="12" w:space="0" w:color="auto"/>
            <w:insideH w:val="single" w:sz="12" w:space="0" w:color="auto"/>
            <w:insideV w:val="single" w:sz="2" w:space="0" w:color="auto"/>
          </w:tblBorders>
        </w:tblPrEx>
        <w:tc>
          <w:tcPr>
            <w:tcW w:w="1440" w:type="dxa"/>
            <w:tcBorders>
              <w:top w:val="single" w:sz="4" w:space="0" w:color="auto"/>
              <w:left w:val="single" w:sz="4" w:space="0" w:color="auto"/>
              <w:bottom w:val="single" w:sz="4" w:space="0" w:color="auto"/>
              <w:right w:val="single" w:sz="4" w:space="0" w:color="auto"/>
            </w:tcBorders>
          </w:tcPr>
          <w:p w14:paraId="1DD73E00"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Community health and safety (SEA/SH risks)</w:t>
            </w:r>
          </w:p>
        </w:tc>
        <w:tc>
          <w:tcPr>
            <w:tcW w:w="3325" w:type="dxa"/>
            <w:tcBorders>
              <w:top w:val="single" w:sz="4" w:space="0" w:color="auto"/>
              <w:left w:val="single" w:sz="4" w:space="0" w:color="auto"/>
              <w:bottom w:val="single" w:sz="4" w:space="0" w:color="auto"/>
              <w:right w:val="single" w:sz="4" w:space="0" w:color="auto"/>
            </w:tcBorders>
          </w:tcPr>
          <w:p w14:paraId="65724AEF" w14:textId="2813F485" w:rsidR="00F9201E" w:rsidRPr="00784604" w:rsidRDefault="006D3101" w:rsidP="00166C16">
            <w:pPr>
              <w:rPr>
                <w:rFonts w:asciiTheme="majorHAnsi" w:hAnsiTheme="majorHAnsi"/>
                <w:sz w:val="18"/>
                <w:szCs w:val="18"/>
                <w:lang w:val="en-GB"/>
              </w:rPr>
            </w:pPr>
            <w:r>
              <w:rPr>
                <w:rFonts w:asciiTheme="majorHAnsi" w:hAnsiTheme="majorHAnsi"/>
                <w:sz w:val="18"/>
                <w:szCs w:val="18"/>
                <w:lang w:val="en-GB"/>
              </w:rPr>
              <w:t>Make provision for responding to</w:t>
            </w:r>
            <w:r w:rsidR="00F9201E" w:rsidRPr="00784604">
              <w:rPr>
                <w:rFonts w:asciiTheme="majorHAnsi" w:hAnsiTheme="majorHAnsi"/>
                <w:sz w:val="18"/>
                <w:szCs w:val="18"/>
                <w:lang w:val="en-GB"/>
              </w:rPr>
              <w:t xml:space="preserve"> SEA/SH </w:t>
            </w:r>
            <w:r>
              <w:rPr>
                <w:rFonts w:asciiTheme="majorHAnsi" w:hAnsiTheme="majorHAnsi"/>
                <w:sz w:val="18"/>
                <w:szCs w:val="18"/>
                <w:lang w:val="en-GB"/>
              </w:rPr>
              <w:t>in the</w:t>
            </w:r>
            <w:r w:rsidR="00F9201E" w:rsidRPr="00784604">
              <w:rPr>
                <w:rFonts w:asciiTheme="majorHAnsi" w:hAnsiTheme="majorHAnsi"/>
                <w:sz w:val="18"/>
                <w:szCs w:val="18"/>
                <w:lang w:val="en-GB"/>
              </w:rPr>
              <w:t xml:space="preserve"> GRM,</w:t>
            </w:r>
          </w:p>
          <w:p w14:paraId="6CB190DB"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Ensure signing codes of conduct by all workers </w:t>
            </w:r>
          </w:p>
          <w:p w14:paraId="730F202F"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 xml:space="preserve">Establishing a response and accountability procedures for managing </w:t>
            </w:r>
            <w:r w:rsidRPr="00784604">
              <w:rPr>
                <w:rFonts w:asciiTheme="majorHAnsi" w:hAnsiTheme="majorHAnsi"/>
                <w:sz w:val="18"/>
                <w:szCs w:val="18"/>
                <w:lang w:val="en-GB"/>
              </w:rPr>
              <w:lastRenderedPageBreak/>
              <w:t>related grievances and supporting survivors.</w:t>
            </w:r>
          </w:p>
          <w:p w14:paraId="2652AA61" w14:textId="77777777" w:rsidR="00F9201E" w:rsidRPr="00784604" w:rsidRDefault="00F9201E" w:rsidP="00166C16">
            <w:pPr>
              <w:rPr>
                <w:rFonts w:asciiTheme="majorHAnsi" w:hAnsiTheme="majorHAnsi"/>
                <w:sz w:val="18"/>
                <w:szCs w:val="18"/>
                <w:lang w:val="en-GB"/>
              </w:rPr>
            </w:pPr>
          </w:p>
        </w:tc>
        <w:tc>
          <w:tcPr>
            <w:tcW w:w="1980" w:type="dxa"/>
            <w:tcBorders>
              <w:top w:val="single" w:sz="4" w:space="0" w:color="auto"/>
              <w:left w:val="single" w:sz="4" w:space="0" w:color="auto"/>
              <w:bottom w:val="single" w:sz="4" w:space="0" w:color="auto"/>
              <w:right w:val="single" w:sz="4" w:space="0" w:color="auto"/>
            </w:tcBorders>
          </w:tcPr>
          <w:p w14:paraId="76DF5BCD" w14:textId="3BD2FBD5" w:rsidR="00F9201E" w:rsidRPr="00784604" w:rsidRDefault="006D3101" w:rsidP="00166C16">
            <w:pPr>
              <w:rPr>
                <w:rFonts w:asciiTheme="majorHAnsi" w:hAnsiTheme="majorHAnsi"/>
                <w:sz w:val="18"/>
                <w:szCs w:val="18"/>
                <w:lang w:val="en-GB"/>
              </w:rPr>
            </w:pPr>
            <w:r>
              <w:rPr>
                <w:rFonts w:asciiTheme="majorHAnsi" w:hAnsiTheme="majorHAnsi"/>
                <w:sz w:val="18"/>
                <w:szCs w:val="18"/>
                <w:lang w:val="en-GB"/>
              </w:rPr>
              <w:lastRenderedPageBreak/>
              <w:t>G</w:t>
            </w:r>
            <w:r w:rsidR="00F9201E" w:rsidRPr="00784604">
              <w:rPr>
                <w:rFonts w:asciiTheme="majorHAnsi" w:hAnsiTheme="majorHAnsi"/>
                <w:sz w:val="18"/>
                <w:szCs w:val="18"/>
                <w:lang w:val="en-GB"/>
              </w:rPr>
              <w:t>RM makes provision for SEA/SH responses</w:t>
            </w:r>
          </w:p>
          <w:p w14:paraId="71D1B371"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Code of Conducts signed</w:t>
            </w:r>
          </w:p>
          <w:p w14:paraId="14DDEC84"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SEA/SH awareness training</w:t>
            </w:r>
          </w:p>
        </w:tc>
        <w:tc>
          <w:tcPr>
            <w:tcW w:w="2070" w:type="dxa"/>
            <w:tcBorders>
              <w:top w:val="single" w:sz="4" w:space="0" w:color="auto"/>
              <w:left w:val="single" w:sz="4" w:space="0" w:color="auto"/>
              <w:bottom w:val="single" w:sz="4" w:space="0" w:color="auto"/>
              <w:right w:val="single" w:sz="4" w:space="0" w:color="auto"/>
            </w:tcBorders>
          </w:tcPr>
          <w:p w14:paraId="20C73E2D"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Awareness training sessions</w:t>
            </w:r>
          </w:p>
          <w:p w14:paraId="16A8FCFF"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Incident/ Grievance records</w:t>
            </w:r>
          </w:p>
          <w:p w14:paraId="6BFE8266" w14:textId="77777777" w:rsidR="00F9201E" w:rsidRPr="00784604" w:rsidRDefault="00F9201E" w:rsidP="00166C16">
            <w:pPr>
              <w:rPr>
                <w:rFonts w:asciiTheme="majorHAnsi" w:hAnsiTheme="majorHAnsi"/>
                <w:sz w:val="18"/>
                <w:szCs w:val="18"/>
                <w:lang w:val="en-GB"/>
              </w:rPr>
            </w:pPr>
          </w:p>
        </w:tc>
        <w:tc>
          <w:tcPr>
            <w:tcW w:w="2430" w:type="dxa"/>
            <w:tcBorders>
              <w:top w:val="single" w:sz="4" w:space="0" w:color="auto"/>
              <w:left w:val="single" w:sz="4" w:space="0" w:color="auto"/>
              <w:bottom w:val="single" w:sz="4" w:space="0" w:color="auto"/>
              <w:right w:val="single" w:sz="4" w:space="0" w:color="auto"/>
            </w:tcBorders>
          </w:tcPr>
          <w:p w14:paraId="1DDD7300"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Number of SEA/SH awareness training sessions</w:t>
            </w:r>
          </w:p>
          <w:p w14:paraId="539188DC"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All workers signed Code of Conduct</w:t>
            </w:r>
          </w:p>
        </w:tc>
        <w:tc>
          <w:tcPr>
            <w:tcW w:w="1350" w:type="dxa"/>
            <w:tcBorders>
              <w:top w:val="single" w:sz="4" w:space="0" w:color="auto"/>
              <w:left w:val="single" w:sz="4" w:space="0" w:color="auto"/>
              <w:bottom w:val="single" w:sz="4" w:space="0" w:color="auto"/>
              <w:right w:val="single" w:sz="4" w:space="0" w:color="auto"/>
            </w:tcBorders>
          </w:tcPr>
          <w:p w14:paraId="113C532A"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Full project cycle</w:t>
            </w:r>
          </w:p>
        </w:tc>
        <w:tc>
          <w:tcPr>
            <w:tcW w:w="1440" w:type="dxa"/>
            <w:tcBorders>
              <w:top w:val="single" w:sz="4" w:space="0" w:color="auto"/>
              <w:left w:val="single" w:sz="4" w:space="0" w:color="auto"/>
              <w:bottom w:val="single" w:sz="4" w:space="0" w:color="auto"/>
              <w:right w:val="single" w:sz="4" w:space="0" w:color="auto"/>
            </w:tcBorders>
          </w:tcPr>
          <w:p w14:paraId="524F33AB"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Implementing entity</w:t>
            </w:r>
          </w:p>
          <w:p w14:paraId="437E16EA" w14:textId="77777777" w:rsidR="00F9201E" w:rsidRPr="00784604" w:rsidRDefault="00F9201E" w:rsidP="00166C16">
            <w:pPr>
              <w:rPr>
                <w:rFonts w:asciiTheme="majorHAnsi" w:hAnsiTheme="majorHAnsi"/>
                <w:sz w:val="18"/>
                <w:szCs w:val="18"/>
                <w:lang w:val="en-GB"/>
              </w:rPr>
            </w:pPr>
          </w:p>
          <w:p w14:paraId="5741E925" w14:textId="77777777" w:rsidR="00F9201E" w:rsidRPr="00784604" w:rsidRDefault="00F9201E" w:rsidP="00166C16">
            <w:pPr>
              <w:rPr>
                <w:rFonts w:asciiTheme="majorHAnsi" w:hAnsiTheme="majorHAnsi"/>
                <w:sz w:val="18"/>
                <w:szCs w:val="18"/>
                <w:lang w:val="en-GB"/>
              </w:rPr>
            </w:pPr>
            <w:r w:rsidRPr="00784604">
              <w:rPr>
                <w:rFonts w:asciiTheme="majorHAnsi" w:hAnsiTheme="majorHAnsi"/>
                <w:sz w:val="18"/>
                <w:szCs w:val="18"/>
                <w:lang w:val="en-GB"/>
              </w:rPr>
              <w:t>JETO</w:t>
            </w:r>
          </w:p>
        </w:tc>
      </w:tr>
    </w:tbl>
    <w:p w14:paraId="700C68B8" w14:textId="77777777" w:rsidR="00443959" w:rsidRPr="00784604" w:rsidRDefault="00443959" w:rsidP="00443959">
      <w:pPr>
        <w:rPr>
          <w:lang w:val="en-GB"/>
        </w:rPr>
      </w:pPr>
    </w:p>
    <w:p w14:paraId="76E1612A" w14:textId="086D9C28" w:rsidR="00443959" w:rsidRPr="00784604" w:rsidRDefault="00443959" w:rsidP="00443959">
      <w:pPr>
        <w:rPr>
          <w:lang w:val="en-GB"/>
        </w:rPr>
        <w:sectPr w:rsidR="00443959" w:rsidRPr="00784604" w:rsidSect="002D0338">
          <w:pgSz w:w="16820" w:h="11900" w:orient="landscape"/>
          <w:pgMar w:top="1440" w:right="1440" w:bottom="1440" w:left="1440" w:header="720" w:footer="720" w:gutter="0"/>
          <w:cols w:space="720"/>
        </w:sectPr>
      </w:pPr>
    </w:p>
    <w:p w14:paraId="69F94DEE" w14:textId="22BEE7F6" w:rsidR="00495EDA" w:rsidRPr="00784604" w:rsidRDefault="003D74AB" w:rsidP="00772203">
      <w:pPr>
        <w:pStyle w:val="Heading1"/>
        <w:rPr>
          <w:lang w:val="en-GB"/>
        </w:rPr>
      </w:pPr>
      <w:bookmarkStart w:id="16" w:name="_Toc112566924"/>
      <w:r w:rsidRPr="00784604">
        <w:rPr>
          <w:lang w:val="en-GB"/>
        </w:rPr>
        <w:lastRenderedPageBreak/>
        <w:t>Introduction</w:t>
      </w:r>
      <w:bookmarkEnd w:id="16"/>
    </w:p>
    <w:p w14:paraId="2377B911" w14:textId="74B68C19" w:rsidR="00CC0D95" w:rsidRPr="00784604" w:rsidRDefault="00CC0D95" w:rsidP="00CC0D95">
      <w:pPr>
        <w:rPr>
          <w:lang w:val="en-GB"/>
        </w:rPr>
      </w:pPr>
      <w:r w:rsidRPr="00784604">
        <w:rPr>
          <w:lang w:val="en-GB"/>
        </w:rPr>
        <w:t xml:space="preserve">Eskom Holdings SOC (Ltd) is a South African utility that generates, transmits, and distributes about 95% of the country's electricity. Eskom’s 2035 strategy encompasses the journey that Eskom intends to take in response to the changing energy environment and the impact this has towards a sustainable power utility. This strategy is necessitated by the challenges that Eskom faces as a business as well as the global and local shifts occurring in the energy sector particularly with respect to environmental and climate change challenges, difficulties in accessing financing and changes to the macro industry environment significantly altering the Energy Supply Industry (ESI). </w:t>
      </w:r>
    </w:p>
    <w:p w14:paraId="43038CB4" w14:textId="1834BE6D" w:rsidR="00CC0D95" w:rsidRPr="00784604" w:rsidRDefault="00CC0D95" w:rsidP="00CC0D95">
      <w:pPr>
        <w:rPr>
          <w:lang w:val="en-GB"/>
        </w:rPr>
      </w:pPr>
      <w:r w:rsidRPr="00784604">
        <w:rPr>
          <w:lang w:val="en-GB"/>
        </w:rPr>
        <w:t xml:space="preserve">Eskom Just Energy Transition Office (JETO) was established in 2020.  The JETO developed the Just Energy Transition Project (EJETP). Within this project, “Transition” is described as a gradual movement towards lower carbon technologies, while “Just” qualifies that this transition will not negatively impact society, </w:t>
      </w:r>
      <w:proofErr w:type="gramStart"/>
      <w:r w:rsidRPr="00784604">
        <w:rPr>
          <w:lang w:val="en-GB"/>
        </w:rPr>
        <w:t>jobs</w:t>
      </w:r>
      <w:proofErr w:type="gramEnd"/>
      <w:r w:rsidRPr="00784604">
        <w:rPr>
          <w:lang w:val="en-GB"/>
        </w:rPr>
        <w:t xml:space="preserve"> and livelihoods (JETP, 2020). The road to 2035, includes the shutting down of several coal-fired Power stations by 2035, repurposing and repowering, delivering new clean energy generation projects, expanding the transmission grid, and rolling out micro grid solutions. Komati has been selected as a pilot project for the decommissioning and repurposing under the EJETP) (P177398) supported by the World Bank. The EJETPP consist of three components namely, Component A – Decommissioning: Component B – The Repurposing Complex and Component C – Opportunities for workers and communities, indicated in Figure 1 below.</w:t>
      </w:r>
      <w:r w:rsidR="00DA222A" w:rsidRPr="00784604">
        <w:rPr>
          <w:lang w:val="en-GB"/>
        </w:rPr>
        <w:t xml:space="preserve"> The ESMF was prepared to address potential environmental and so</w:t>
      </w:r>
      <w:r w:rsidR="003E0C59" w:rsidRPr="00784604">
        <w:rPr>
          <w:lang w:val="en-GB"/>
        </w:rPr>
        <w:t xml:space="preserve">cial impacts and risks associated with sub-project activities under Component C of which the implementation locations and detail are currently not known. </w:t>
      </w:r>
    </w:p>
    <w:p w14:paraId="7AB99E33" w14:textId="01977084" w:rsidR="00CC0D95" w:rsidRPr="00784604" w:rsidRDefault="00EF5315" w:rsidP="00CC0D95">
      <w:pPr>
        <w:rPr>
          <w:lang w:val="en-GB"/>
        </w:rPr>
      </w:pPr>
      <w:r w:rsidRPr="00784604">
        <w:rPr>
          <w:noProof/>
          <w:lang w:val="en-GB"/>
        </w:rPr>
        <w:drawing>
          <wp:inline distT="0" distB="0" distL="0" distR="0" wp14:anchorId="7E0F0FA7" wp14:editId="38A39F6F">
            <wp:extent cx="5499100" cy="3096895"/>
            <wp:effectExtent l="0" t="0" r="635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9100" cy="3096895"/>
                    </a:xfrm>
                    <a:prstGeom prst="rect">
                      <a:avLst/>
                    </a:prstGeom>
                    <a:noFill/>
                  </pic:spPr>
                </pic:pic>
              </a:graphicData>
            </a:graphic>
          </wp:inline>
        </w:drawing>
      </w:r>
    </w:p>
    <w:p w14:paraId="7A39B2D3" w14:textId="20C8BD4E" w:rsidR="00CC0D95" w:rsidRPr="00784604" w:rsidRDefault="00772203" w:rsidP="00772203">
      <w:pPr>
        <w:pStyle w:val="Caption"/>
        <w:rPr>
          <w:lang w:val="en-GB"/>
        </w:rPr>
      </w:pPr>
      <w:r w:rsidRPr="00784604">
        <w:t xml:space="preserve">Figure </w:t>
      </w:r>
      <w:fldSimple w:instr=" SEQ Figure \* ARABIC ">
        <w:r w:rsidR="006B325E" w:rsidRPr="00784604">
          <w:rPr>
            <w:noProof/>
          </w:rPr>
          <w:t>1</w:t>
        </w:r>
      </w:fldSimple>
      <w:r w:rsidRPr="00784604">
        <w:t>: EJETPP description components A, B and C.</w:t>
      </w:r>
    </w:p>
    <w:p w14:paraId="575F9500" w14:textId="77777777" w:rsidR="00AC0B08" w:rsidRPr="00784604" w:rsidRDefault="00AC0B08" w:rsidP="00D14A9E">
      <w:pPr>
        <w:rPr>
          <w:lang w:val="en-GB"/>
        </w:rPr>
      </w:pPr>
    </w:p>
    <w:p w14:paraId="0598B8B2" w14:textId="3F3CEB51" w:rsidR="001E44A6" w:rsidRPr="00784604" w:rsidRDefault="001E44A6" w:rsidP="00371094">
      <w:pPr>
        <w:pStyle w:val="Heading2"/>
        <w:rPr>
          <w:lang w:val="en-GB"/>
        </w:rPr>
      </w:pPr>
      <w:bookmarkStart w:id="17" w:name="_Toc31174524"/>
      <w:bookmarkStart w:id="18" w:name="_Toc40178948"/>
      <w:bookmarkStart w:id="19" w:name="_Toc112566925"/>
      <w:bookmarkStart w:id="20" w:name="_Toc31174519"/>
      <w:bookmarkStart w:id="21" w:name="_Toc40178944"/>
      <w:r w:rsidRPr="00784604">
        <w:rPr>
          <w:lang w:val="en-GB"/>
        </w:rPr>
        <w:t xml:space="preserve">Project </w:t>
      </w:r>
      <w:bookmarkEnd w:id="17"/>
      <w:bookmarkEnd w:id="18"/>
      <w:r w:rsidR="00C21845" w:rsidRPr="00784604">
        <w:rPr>
          <w:lang w:val="en-GB"/>
        </w:rPr>
        <w:t>Description</w:t>
      </w:r>
      <w:bookmarkEnd w:id="19"/>
    </w:p>
    <w:p w14:paraId="575C53FE" w14:textId="7C6547B2" w:rsidR="004733F4" w:rsidRPr="00784604" w:rsidRDefault="00C21845" w:rsidP="00F21540">
      <w:pPr>
        <w:rPr>
          <w:lang w:val="en-GB"/>
        </w:rPr>
      </w:pPr>
      <w:r w:rsidRPr="00784604">
        <w:rPr>
          <w:lang w:val="en-GB"/>
        </w:rPr>
        <w:t xml:space="preserve">The geographical focus </w:t>
      </w:r>
      <w:r w:rsidR="001B3E52" w:rsidRPr="00784604">
        <w:rPr>
          <w:lang w:val="en-GB"/>
        </w:rPr>
        <w:t xml:space="preserve">for the implementation of Component C is the Steve </w:t>
      </w:r>
      <w:proofErr w:type="spellStart"/>
      <w:r w:rsidR="001B3E52" w:rsidRPr="00784604">
        <w:rPr>
          <w:lang w:val="en-GB"/>
        </w:rPr>
        <w:t>Tshwe</w:t>
      </w:r>
      <w:r w:rsidR="00F21D20" w:rsidRPr="00784604">
        <w:rPr>
          <w:lang w:val="en-GB"/>
        </w:rPr>
        <w:t>t</w:t>
      </w:r>
      <w:r w:rsidR="001B3E52" w:rsidRPr="00784604">
        <w:rPr>
          <w:lang w:val="en-GB"/>
        </w:rPr>
        <w:t>e</w:t>
      </w:r>
      <w:proofErr w:type="spellEnd"/>
      <w:r w:rsidR="001B3E52" w:rsidRPr="00784604">
        <w:rPr>
          <w:lang w:val="en-GB"/>
        </w:rPr>
        <w:t xml:space="preserve"> Municipal area within Mpumalanga, South Africa</w:t>
      </w:r>
      <w:r w:rsidR="007109C2" w:rsidRPr="00784604">
        <w:rPr>
          <w:lang w:val="en-GB"/>
        </w:rPr>
        <w:t xml:space="preserve"> (Figure 2)</w:t>
      </w:r>
      <w:r w:rsidR="001B3E52" w:rsidRPr="00784604">
        <w:rPr>
          <w:lang w:val="en-GB"/>
        </w:rPr>
        <w:t>.</w:t>
      </w:r>
      <w:r w:rsidRPr="00784604">
        <w:rPr>
          <w:b/>
          <w:lang w:val="en-GB"/>
        </w:rPr>
        <w:t xml:space="preserve"> </w:t>
      </w:r>
      <w:r w:rsidR="004733F4" w:rsidRPr="00784604">
        <w:rPr>
          <w:lang w:val="en-GB"/>
        </w:rPr>
        <w:t xml:space="preserve">Component C </w:t>
      </w:r>
      <w:r w:rsidR="001E44A6" w:rsidRPr="00784604">
        <w:rPr>
          <w:lang w:val="en-GB"/>
        </w:rPr>
        <w:t>will support</w:t>
      </w:r>
      <w:r w:rsidR="004733F4" w:rsidRPr="00784604">
        <w:rPr>
          <w:lang w:val="en-GB"/>
        </w:rPr>
        <w:t xml:space="preserve">, </w:t>
      </w:r>
      <w:r w:rsidR="00CC0438" w:rsidRPr="00784604">
        <w:rPr>
          <w:lang w:val="en-GB"/>
        </w:rPr>
        <w:t>a</w:t>
      </w:r>
      <w:r w:rsidR="004733F4" w:rsidRPr="00784604">
        <w:rPr>
          <w:lang w:val="en-GB"/>
        </w:rPr>
        <w:t xml:space="preserve">griculture (farming and gardens), </w:t>
      </w:r>
      <w:r w:rsidR="00CC0438" w:rsidRPr="00784604">
        <w:rPr>
          <w:lang w:val="en-GB"/>
        </w:rPr>
        <w:t>a</w:t>
      </w:r>
      <w:r w:rsidR="004733F4" w:rsidRPr="00784604">
        <w:rPr>
          <w:lang w:val="en-GB"/>
        </w:rPr>
        <w:t>lien vegetation removal and beneficiation</w:t>
      </w:r>
      <w:r w:rsidR="00CC0438" w:rsidRPr="00784604">
        <w:rPr>
          <w:lang w:val="en-GB"/>
        </w:rPr>
        <w:t>,</w:t>
      </w:r>
      <w:r w:rsidR="004733F4" w:rsidRPr="00784604">
        <w:rPr>
          <w:lang w:val="en-GB"/>
        </w:rPr>
        <w:t xml:space="preserve"> </w:t>
      </w:r>
      <w:r w:rsidR="00CC0438" w:rsidRPr="00784604">
        <w:rPr>
          <w:lang w:val="en-GB"/>
        </w:rPr>
        <w:t>w</w:t>
      </w:r>
      <w:r w:rsidR="004733F4" w:rsidRPr="00784604">
        <w:rPr>
          <w:lang w:val="en-GB"/>
        </w:rPr>
        <w:t xml:space="preserve">inter crop farming with mine affected water irrigation; </w:t>
      </w:r>
      <w:r w:rsidR="00CC0438" w:rsidRPr="00784604">
        <w:rPr>
          <w:lang w:val="en-GB"/>
        </w:rPr>
        <w:t>d</w:t>
      </w:r>
      <w:r w:rsidR="004733F4" w:rsidRPr="00784604">
        <w:rPr>
          <w:lang w:val="en-GB"/>
        </w:rPr>
        <w:t xml:space="preserve">igital hubs and digital connection of communities; Upgrade/ expansion of sport and recreation facilities; </w:t>
      </w:r>
      <w:r w:rsidR="00CC0438" w:rsidRPr="00784604">
        <w:rPr>
          <w:lang w:val="en-GB"/>
        </w:rPr>
        <w:t>c</w:t>
      </w:r>
      <w:r w:rsidR="004733F4" w:rsidRPr="00784604">
        <w:rPr>
          <w:lang w:val="en-GB"/>
        </w:rPr>
        <w:t>ommunity support programs (ECD centres, health services, etc)</w:t>
      </w:r>
      <w:r w:rsidR="001F14EE" w:rsidRPr="00784604">
        <w:rPr>
          <w:lang w:val="en-GB"/>
        </w:rPr>
        <w:t xml:space="preserve">, and </w:t>
      </w:r>
      <w:r w:rsidR="00F21540" w:rsidRPr="00784604">
        <w:rPr>
          <w:lang w:val="en-GB"/>
        </w:rPr>
        <w:t>r</w:t>
      </w:r>
      <w:r w:rsidR="004733F4" w:rsidRPr="00784604">
        <w:rPr>
          <w:lang w:val="en-GB"/>
        </w:rPr>
        <w:t>enovation/construction associated with the digital hub</w:t>
      </w:r>
      <w:r w:rsidR="001F14EE" w:rsidRPr="00784604">
        <w:rPr>
          <w:lang w:val="en-GB"/>
        </w:rPr>
        <w:t xml:space="preserve"> among other.</w:t>
      </w:r>
    </w:p>
    <w:p w14:paraId="7B1BCA36" w14:textId="6426E2AF" w:rsidR="007C35BF" w:rsidRPr="00784604" w:rsidRDefault="007C35BF" w:rsidP="004733F4">
      <w:pPr>
        <w:rPr>
          <w:lang w:val="en-GB"/>
        </w:rPr>
      </w:pPr>
    </w:p>
    <w:p w14:paraId="0D66E547" w14:textId="75E2EC28" w:rsidR="004D36D3" w:rsidRPr="00784604" w:rsidRDefault="00F21D20" w:rsidP="008375AE">
      <w:pPr>
        <w:jc w:val="center"/>
        <w:rPr>
          <w:color w:val="4F81BD" w:themeColor="accent1"/>
          <w:lang w:val="en-GB"/>
        </w:rPr>
      </w:pPr>
      <w:r w:rsidRPr="00784604">
        <w:rPr>
          <w:noProof/>
          <w:color w:val="4F81BD" w:themeColor="accent1"/>
          <w:lang w:val="en-GB"/>
        </w:rPr>
        <w:drawing>
          <wp:inline distT="0" distB="0" distL="0" distR="0" wp14:anchorId="1ACB4311" wp14:editId="1D8ABE7B">
            <wp:extent cx="5422900" cy="3459919"/>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7366" cy="3462768"/>
                    </a:xfrm>
                    <a:prstGeom prst="rect">
                      <a:avLst/>
                    </a:prstGeom>
                    <a:noFill/>
                  </pic:spPr>
                </pic:pic>
              </a:graphicData>
            </a:graphic>
          </wp:inline>
        </w:drawing>
      </w:r>
    </w:p>
    <w:p w14:paraId="3F769CB9" w14:textId="455FEDEE" w:rsidR="004D36D3" w:rsidRPr="00784604" w:rsidRDefault="00F21D20" w:rsidP="00F21D20">
      <w:pPr>
        <w:pStyle w:val="Caption"/>
      </w:pPr>
      <w:r w:rsidRPr="00784604">
        <w:t xml:space="preserve">Figure </w:t>
      </w:r>
      <w:fldSimple w:instr=" SEQ Figure \* ARABIC ">
        <w:r w:rsidR="006B325E" w:rsidRPr="00784604">
          <w:rPr>
            <w:noProof/>
          </w:rPr>
          <w:t>2</w:t>
        </w:r>
      </w:fldSimple>
      <w:r w:rsidRPr="00784604">
        <w:t xml:space="preserve">: Steve </w:t>
      </w:r>
      <w:proofErr w:type="spellStart"/>
      <w:r w:rsidRPr="00784604">
        <w:t>Tshwete</w:t>
      </w:r>
      <w:proofErr w:type="spellEnd"/>
      <w:r w:rsidRPr="00784604">
        <w:t xml:space="preserve"> Municipal area</w:t>
      </w:r>
    </w:p>
    <w:p w14:paraId="66C59549" w14:textId="55E89EA8" w:rsidR="00CD710F" w:rsidRPr="00784604" w:rsidRDefault="00CD710F" w:rsidP="00CD710F"/>
    <w:p w14:paraId="5603B2D3" w14:textId="5DD437C9" w:rsidR="001E44A6" w:rsidRPr="00784604" w:rsidRDefault="001E44A6" w:rsidP="001E44A6">
      <w:pPr>
        <w:pStyle w:val="Heading3"/>
        <w:rPr>
          <w:lang w:val="en-GB"/>
        </w:rPr>
      </w:pPr>
      <w:bookmarkStart w:id="22" w:name="_Toc112566926"/>
      <w:r w:rsidRPr="00784604">
        <w:rPr>
          <w:lang w:val="en-GB"/>
        </w:rPr>
        <w:t xml:space="preserve">Component </w:t>
      </w:r>
      <w:r w:rsidR="00CD710F" w:rsidRPr="00784604">
        <w:rPr>
          <w:lang w:val="en-GB"/>
        </w:rPr>
        <w:t>C</w:t>
      </w:r>
      <w:r w:rsidRPr="00784604">
        <w:rPr>
          <w:lang w:val="en-GB"/>
        </w:rPr>
        <w:t xml:space="preserve">: </w:t>
      </w:r>
      <w:r w:rsidR="00451FBD" w:rsidRPr="00784604">
        <w:rPr>
          <w:lang w:val="en-GB"/>
        </w:rPr>
        <w:t>Opportunities for workers and communit</w:t>
      </w:r>
      <w:r w:rsidR="00CE0465" w:rsidRPr="00784604">
        <w:rPr>
          <w:lang w:val="en-GB"/>
        </w:rPr>
        <w:t>ies</w:t>
      </w:r>
      <w:bookmarkEnd w:id="22"/>
    </w:p>
    <w:p w14:paraId="6FF9047F" w14:textId="68165F7A" w:rsidR="00017832" w:rsidRPr="00784604" w:rsidRDefault="00017832" w:rsidP="00017832">
      <w:pPr>
        <w:contextualSpacing/>
        <w:rPr>
          <w:rFonts w:asciiTheme="majorHAnsi" w:eastAsia="Batang" w:hAnsiTheme="majorHAnsi" w:cstheme="minorHAnsi"/>
          <w:lang w:val="en-GB"/>
        </w:rPr>
      </w:pPr>
      <w:r w:rsidRPr="00784604">
        <w:rPr>
          <w:rFonts w:asciiTheme="majorHAnsi" w:eastAsia="Batang" w:hAnsiTheme="majorHAnsi" w:cstheme="minorHAnsi"/>
          <w:lang w:val="en-GB"/>
        </w:rPr>
        <w:t>The objectives of this component are to minimize the social and economic risks and impacts associated with the decommissioning and repurposing of the Komati power plant, including by enhancing opportunities for workers and communities during the transition process, and to engage and enable stakeholders and communities to participate in transition planning and decision-making. The component includes three sub-components:</w:t>
      </w:r>
    </w:p>
    <w:p w14:paraId="3D59C2D5" w14:textId="77777777" w:rsidR="00017832" w:rsidRPr="00784604" w:rsidRDefault="00017832" w:rsidP="00017832">
      <w:pPr>
        <w:contextualSpacing/>
        <w:rPr>
          <w:rFonts w:asciiTheme="majorHAnsi" w:eastAsia="Batang" w:hAnsiTheme="majorHAnsi" w:cstheme="minorHAnsi"/>
          <w:lang w:val="en-GB"/>
        </w:rPr>
      </w:pPr>
    </w:p>
    <w:p w14:paraId="3F2E632A" w14:textId="1A64CA4C" w:rsidR="00017832" w:rsidRPr="00784604" w:rsidRDefault="00017832" w:rsidP="00017832">
      <w:pPr>
        <w:contextualSpacing/>
        <w:rPr>
          <w:rFonts w:asciiTheme="majorHAnsi" w:eastAsia="Batang" w:hAnsiTheme="majorHAnsi" w:cstheme="minorHAnsi"/>
          <w:i/>
          <w:iCs/>
          <w:lang w:val="en-GB"/>
        </w:rPr>
      </w:pPr>
      <w:r w:rsidRPr="00784604">
        <w:rPr>
          <w:rFonts w:asciiTheme="majorHAnsi" w:eastAsia="Batang" w:hAnsiTheme="majorHAnsi" w:cstheme="minorHAnsi"/>
          <w:i/>
          <w:iCs/>
          <w:lang w:val="en-GB"/>
        </w:rPr>
        <w:t>Subcomponent C.1: Transition Support to Komati Permanent Workers, Suppliers, and Contract Workers – (US$10 million)</w:t>
      </w:r>
    </w:p>
    <w:p w14:paraId="1D79E36C" w14:textId="77777777" w:rsidR="00017832" w:rsidRPr="00784604" w:rsidRDefault="00017832" w:rsidP="00017832">
      <w:pPr>
        <w:contextualSpacing/>
        <w:rPr>
          <w:rFonts w:asciiTheme="majorHAnsi" w:eastAsia="Batang" w:hAnsiTheme="majorHAnsi" w:cstheme="minorHAnsi"/>
          <w:lang w:val="en-GB"/>
        </w:rPr>
      </w:pPr>
    </w:p>
    <w:p w14:paraId="719F12CE" w14:textId="3EDF3EA9" w:rsidR="00017832" w:rsidRPr="00784604" w:rsidRDefault="00017832" w:rsidP="00017832">
      <w:pPr>
        <w:contextualSpacing/>
        <w:rPr>
          <w:rFonts w:asciiTheme="majorHAnsi" w:eastAsia="Batang" w:hAnsiTheme="majorHAnsi" w:cstheme="minorHAnsi"/>
          <w:lang w:val="en-GB"/>
        </w:rPr>
      </w:pPr>
      <w:r w:rsidRPr="00784604">
        <w:rPr>
          <w:rFonts w:asciiTheme="majorHAnsi" w:eastAsia="Batang" w:hAnsiTheme="majorHAnsi" w:cstheme="minorHAnsi"/>
          <w:lang w:val="en-GB"/>
        </w:rPr>
        <w:t>The closure of the Komati power plant (Component A) will directly affect the current workforce at Komati comprising 661 total employees (236 permanent Eskom workers, 292 contract workers and 133 employed with Eskom Rotek Industries (ERI</w:t>
      </w:r>
      <w:proofErr w:type="gramStart"/>
      <w:r w:rsidRPr="00784604">
        <w:rPr>
          <w:rFonts w:asciiTheme="majorHAnsi" w:eastAsia="Batang" w:hAnsiTheme="majorHAnsi" w:cstheme="minorHAnsi"/>
          <w:lang w:val="en-GB"/>
        </w:rPr>
        <w:t>) )</w:t>
      </w:r>
      <w:proofErr w:type="gramEnd"/>
      <w:r w:rsidRPr="00784604">
        <w:rPr>
          <w:rFonts w:asciiTheme="majorHAnsi" w:eastAsia="Batang" w:hAnsiTheme="majorHAnsi" w:cstheme="minorHAnsi"/>
          <w:lang w:val="en-GB"/>
        </w:rPr>
        <w:t xml:space="preserve">, though at varying levels and degrees. Two-thirds of the employees are male, and one-third are female. The skills and education levels are highest among permanent Eskom employees and the lowest among the ERI employees. It is expected that approximately 100 new jobs will be created through repurposing (Component B) while an estimated 330 intermediate jobs will be retained at the power station during the transition period (e.g., security, water services, ash dam monitoring, among others) for up to five years. To address the impacts on the current Komati workers, this sub-component will focus on: </w:t>
      </w:r>
    </w:p>
    <w:p w14:paraId="7EA14CC9" w14:textId="0F3D5E2D" w:rsidR="00017832" w:rsidRPr="00784604" w:rsidRDefault="00017832" w:rsidP="00DD6979">
      <w:pPr>
        <w:pStyle w:val="ListParagraph"/>
        <w:numPr>
          <w:ilvl w:val="0"/>
          <w:numId w:val="71"/>
        </w:numPr>
        <w:rPr>
          <w:rFonts w:asciiTheme="majorHAnsi" w:eastAsia="Batang" w:hAnsiTheme="majorHAnsi" w:cstheme="minorHAnsi"/>
          <w:lang w:val="en-GB"/>
        </w:rPr>
      </w:pPr>
      <w:r w:rsidRPr="00784604">
        <w:rPr>
          <w:rFonts w:asciiTheme="majorHAnsi" w:eastAsia="Batang" w:hAnsiTheme="majorHAnsi" w:cstheme="minorHAnsi"/>
          <w:lang w:val="en-GB"/>
        </w:rPr>
        <w:t>Workforce transition of employees. Eskom permanent staff and ERI workers currently employed at Komati will be provided with four options: (</w:t>
      </w:r>
      <w:proofErr w:type="spellStart"/>
      <w:r w:rsidRPr="00784604">
        <w:rPr>
          <w:rFonts w:asciiTheme="majorHAnsi" w:eastAsia="Batang" w:hAnsiTheme="majorHAnsi" w:cstheme="minorHAnsi"/>
          <w:lang w:val="en-GB"/>
        </w:rPr>
        <w:t>i</w:t>
      </w:r>
      <w:proofErr w:type="spellEnd"/>
      <w:r w:rsidRPr="00784604">
        <w:rPr>
          <w:rFonts w:asciiTheme="majorHAnsi" w:eastAsia="Batang" w:hAnsiTheme="majorHAnsi" w:cstheme="minorHAnsi"/>
          <w:lang w:val="en-GB"/>
        </w:rPr>
        <w:t xml:space="preserve">) transfers to the other Eskom-owned power stations; (ii) reskilling and upskilling for deployment to the repurposed renewables plants; (iii) secondments to other critical Eskom projects/operations; and (iv) other levers (such as voluntary separation packages). Consultations with employees and trade unions commenced in May 2022 to decide on the option for each employee, and the preferred options thus far seem to be transfers to other Eskom operations/sites and reskilling and upskilling for redeployment in the renewables. </w:t>
      </w:r>
      <w:r w:rsidRPr="00784604">
        <w:rPr>
          <w:rFonts w:asciiTheme="majorHAnsi" w:eastAsia="Batang" w:hAnsiTheme="majorHAnsi" w:cstheme="minorHAnsi"/>
          <w:lang w:val="en-GB"/>
        </w:rPr>
        <w:lastRenderedPageBreak/>
        <w:t>Further, sex-disaggregated data and analyses provided by Eskom as well as additional assessments carried out during implementation will be utilized to ensure that gender-specific aspects are fully considered to maximize benefits to women.</w:t>
      </w:r>
    </w:p>
    <w:p w14:paraId="0D0BC737" w14:textId="0CD98A7C" w:rsidR="00017832" w:rsidRPr="00784604" w:rsidRDefault="00017832" w:rsidP="00DD6979">
      <w:pPr>
        <w:pStyle w:val="ListParagraph"/>
        <w:numPr>
          <w:ilvl w:val="0"/>
          <w:numId w:val="72"/>
        </w:numPr>
        <w:rPr>
          <w:rFonts w:asciiTheme="majorHAnsi" w:eastAsia="Batang" w:hAnsiTheme="majorHAnsi" w:cstheme="minorHAnsi"/>
          <w:lang w:val="en-GB"/>
        </w:rPr>
      </w:pPr>
      <w:r w:rsidRPr="00784604">
        <w:rPr>
          <w:rFonts w:asciiTheme="majorHAnsi" w:eastAsia="Batang" w:hAnsiTheme="majorHAnsi" w:cstheme="minorHAnsi"/>
          <w:lang w:val="en-GB"/>
        </w:rPr>
        <w:t>Support to suppliers and contract workers. In support of Eskom’s localization framework developed to leverage its procurement spending and plant closure impacts on current suppliers and contract workers, the project will include: (</w:t>
      </w:r>
      <w:proofErr w:type="spellStart"/>
      <w:r w:rsidRPr="00784604">
        <w:rPr>
          <w:rFonts w:asciiTheme="majorHAnsi" w:eastAsia="Batang" w:hAnsiTheme="majorHAnsi" w:cstheme="minorHAnsi"/>
          <w:lang w:val="en-GB"/>
        </w:rPr>
        <w:t>i</w:t>
      </w:r>
      <w:proofErr w:type="spellEnd"/>
      <w:r w:rsidRPr="00784604">
        <w:rPr>
          <w:rFonts w:asciiTheme="majorHAnsi" w:eastAsia="Batang" w:hAnsiTheme="majorHAnsi" w:cstheme="minorHAnsi"/>
          <w:lang w:val="en-GB"/>
        </w:rPr>
        <w:t xml:space="preserve">) assessment of potential contracts, supply requirements, workforce needs for the decommissioning and repurposing components; (ii) development of business plans for the localization of priority commodities (e.g., Li+ battery cells, steel structures, battery chemistries for BESS, PV panels, inverters, demolition and rehabilitation works, etc); and (iii) trainings and assistance for supplier development and entrepreneurial activities (to be implemented as part of Component C2). </w:t>
      </w:r>
    </w:p>
    <w:p w14:paraId="17E636C4" w14:textId="3AE9152D" w:rsidR="00017832" w:rsidRPr="00784604" w:rsidRDefault="00017832" w:rsidP="00DD6979">
      <w:pPr>
        <w:pStyle w:val="ListParagraph"/>
        <w:numPr>
          <w:ilvl w:val="0"/>
          <w:numId w:val="72"/>
        </w:numPr>
        <w:rPr>
          <w:rFonts w:asciiTheme="majorHAnsi" w:eastAsia="Batang" w:hAnsiTheme="majorHAnsi" w:cstheme="minorHAnsi"/>
          <w:lang w:val="en-GB"/>
        </w:rPr>
      </w:pPr>
      <w:r w:rsidRPr="00784604">
        <w:rPr>
          <w:rFonts w:asciiTheme="majorHAnsi" w:eastAsia="Batang" w:hAnsiTheme="majorHAnsi" w:cstheme="minorHAnsi"/>
          <w:lang w:val="en-GB"/>
        </w:rPr>
        <w:t xml:space="preserve">Establishment of Komati Training Facility (KTF). KTF will facilitate the reskilling/upskilling of Eskom employees, ERI workers, contract workers, local community members, and others through a specialized, industry-related, and accredited training program applicable to the renewable energy sector. The existing buildings and warehouses at Komati will be refurbished and repurposed to house the facility.  KTF will be established in partnership with the South African Renewable Energy Technology Centre (SARETEC) and will initially function as a satellite SARETEC campus for a transitory period of 24 months. During this period, Eskom will acquire the necessary capacity, resources and accreditation through its Academy of Learning and Training of Trainers program. KTF will adopt the financial policy and selection process of SARETEC with selection criteria based on minimum competence requirements and options for both fee-paying and non-paying basis for </w:t>
      </w:r>
      <w:r w:rsidR="00CB5F28" w:rsidRPr="00784604">
        <w:rPr>
          <w:rFonts w:asciiTheme="majorHAnsi" w:eastAsia="Batang" w:hAnsiTheme="majorHAnsi" w:cstheme="minorHAnsi"/>
          <w:lang w:val="en-GB"/>
        </w:rPr>
        <w:t>enrolment</w:t>
      </w:r>
      <w:r w:rsidRPr="00784604">
        <w:rPr>
          <w:rFonts w:asciiTheme="majorHAnsi" w:eastAsia="Batang" w:hAnsiTheme="majorHAnsi" w:cstheme="minorHAnsi"/>
          <w:lang w:val="en-GB"/>
        </w:rPr>
        <w:t xml:space="preserve"> and attendance. The admission criteria, fee structure, scholarship, and subsidy schemes, etc., will be finalized during project implementation. To maximize participation of women, youth and other marginalized groups, consideration will be made to the specific challenges (e.g., timing, household responsibilities, etc.) that these groups might face while participating in these different training programs.</w:t>
      </w:r>
    </w:p>
    <w:p w14:paraId="75CFB000" w14:textId="21B3AD8F" w:rsidR="00017832" w:rsidRPr="00784604" w:rsidRDefault="00017832" w:rsidP="00DD6979">
      <w:pPr>
        <w:pStyle w:val="ListParagraph"/>
        <w:numPr>
          <w:ilvl w:val="0"/>
          <w:numId w:val="72"/>
        </w:numPr>
        <w:rPr>
          <w:rFonts w:asciiTheme="majorHAnsi" w:eastAsia="Batang" w:hAnsiTheme="majorHAnsi" w:cstheme="minorHAnsi"/>
          <w:lang w:val="en-GB"/>
        </w:rPr>
      </w:pPr>
      <w:r w:rsidRPr="00784604">
        <w:rPr>
          <w:rFonts w:asciiTheme="majorHAnsi" w:eastAsia="Batang" w:hAnsiTheme="majorHAnsi" w:cstheme="minorHAnsi"/>
          <w:lang w:val="en-GB"/>
        </w:rPr>
        <w:t xml:space="preserve">Linkages and partnerships with existing social protection programs. South Africa has one of the most comprehensive social protection and jobs systems in Sub-Saharan Africa, offering a variety of income support, </w:t>
      </w:r>
      <w:proofErr w:type="spellStart"/>
      <w:r w:rsidRPr="00784604">
        <w:rPr>
          <w:rFonts w:asciiTheme="majorHAnsi" w:eastAsia="Batang" w:hAnsiTheme="majorHAnsi" w:cstheme="minorHAnsi"/>
          <w:lang w:val="en-GB"/>
        </w:rPr>
        <w:t>labor</w:t>
      </w:r>
      <w:proofErr w:type="spellEnd"/>
      <w:r w:rsidRPr="00784604">
        <w:rPr>
          <w:rFonts w:asciiTheme="majorHAnsi" w:eastAsia="Batang" w:hAnsiTheme="majorHAnsi" w:cstheme="minorHAnsi"/>
          <w:lang w:val="en-GB"/>
        </w:rPr>
        <w:t xml:space="preserve"> intermediation, job preparation, skills development, and livelihoods training. The project will develop linkages and partnerships with these programs to support workers and others who will be indirectly affected by the closure. The experience from Komati will provide valuable lessons on how to leverage and formalize partnership arrangements with these existing and planned social protection programs, which will in turn help ensure that a comprehensive and sustainable support is in place for workers and communities affected by the future closure of power plants.</w:t>
      </w:r>
    </w:p>
    <w:p w14:paraId="3B9FF60C" w14:textId="0BDDC42F" w:rsidR="00017832" w:rsidRPr="00784604" w:rsidRDefault="00017832" w:rsidP="00017832">
      <w:pPr>
        <w:contextualSpacing/>
        <w:rPr>
          <w:rFonts w:asciiTheme="majorHAnsi" w:eastAsia="Batang" w:hAnsiTheme="majorHAnsi" w:cstheme="minorHAnsi"/>
          <w:i/>
          <w:iCs/>
          <w:lang w:val="en-GB"/>
        </w:rPr>
      </w:pPr>
      <w:r w:rsidRPr="00784604">
        <w:rPr>
          <w:rFonts w:asciiTheme="majorHAnsi" w:eastAsia="Batang" w:hAnsiTheme="majorHAnsi" w:cstheme="minorHAnsi"/>
          <w:i/>
          <w:iCs/>
          <w:lang w:val="en-GB"/>
        </w:rPr>
        <w:t xml:space="preserve">Subcomponent C.2: Community Development and Economic Diversification </w:t>
      </w:r>
      <w:r w:rsidR="00CB5F28" w:rsidRPr="00784604">
        <w:rPr>
          <w:rFonts w:asciiTheme="majorHAnsi" w:eastAsia="Batang" w:hAnsiTheme="majorHAnsi" w:cstheme="minorHAnsi"/>
          <w:i/>
          <w:iCs/>
          <w:lang w:val="en-GB"/>
        </w:rPr>
        <w:t>–</w:t>
      </w:r>
      <w:r w:rsidRPr="00784604">
        <w:rPr>
          <w:rFonts w:asciiTheme="majorHAnsi" w:eastAsia="Batang" w:hAnsiTheme="majorHAnsi" w:cstheme="minorHAnsi"/>
          <w:i/>
          <w:iCs/>
          <w:lang w:val="en-GB"/>
        </w:rPr>
        <w:t xml:space="preserve"> </w:t>
      </w:r>
      <w:r w:rsidR="00CB5F28" w:rsidRPr="00784604">
        <w:rPr>
          <w:rFonts w:asciiTheme="majorHAnsi" w:eastAsia="Batang" w:hAnsiTheme="majorHAnsi" w:cstheme="minorHAnsi"/>
          <w:i/>
          <w:iCs/>
          <w:lang w:val="en-GB"/>
        </w:rPr>
        <w:t>(</w:t>
      </w:r>
      <w:r w:rsidRPr="00784604">
        <w:rPr>
          <w:rFonts w:asciiTheme="majorHAnsi" w:eastAsia="Batang" w:hAnsiTheme="majorHAnsi" w:cstheme="minorHAnsi"/>
          <w:i/>
          <w:iCs/>
          <w:lang w:val="en-GB"/>
        </w:rPr>
        <w:t>US$34 million</w:t>
      </w:r>
      <w:r w:rsidR="00CB5F28" w:rsidRPr="00784604">
        <w:rPr>
          <w:rFonts w:asciiTheme="majorHAnsi" w:eastAsia="Batang" w:hAnsiTheme="majorHAnsi" w:cstheme="minorHAnsi"/>
          <w:i/>
          <w:iCs/>
          <w:lang w:val="en-GB"/>
        </w:rPr>
        <w:t>)</w:t>
      </w:r>
    </w:p>
    <w:p w14:paraId="574AFA61" w14:textId="77777777" w:rsidR="00CB5F28" w:rsidRPr="00784604" w:rsidRDefault="00CB5F28" w:rsidP="00017832">
      <w:pPr>
        <w:contextualSpacing/>
        <w:rPr>
          <w:rFonts w:asciiTheme="majorHAnsi" w:eastAsia="Batang" w:hAnsiTheme="majorHAnsi" w:cstheme="minorHAnsi"/>
          <w:i/>
          <w:iCs/>
          <w:lang w:val="en-GB"/>
        </w:rPr>
      </w:pPr>
    </w:p>
    <w:p w14:paraId="02AF028E" w14:textId="45E52FF5" w:rsidR="00017832" w:rsidRPr="00784604" w:rsidRDefault="00017832" w:rsidP="00017832">
      <w:pPr>
        <w:contextualSpacing/>
        <w:rPr>
          <w:rFonts w:asciiTheme="majorHAnsi" w:eastAsia="Batang" w:hAnsiTheme="majorHAnsi" w:cstheme="minorHAnsi"/>
          <w:lang w:val="en-GB"/>
        </w:rPr>
      </w:pPr>
      <w:r w:rsidRPr="00784604">
        <w:rPr>
          <w:rFonts w:asciiTheme="majorHAnsi" w:eastAsia="Batang" w:hAnsiTheme="majorHAnsi" w:cstheme="minorHAnsi"/>
          <w:lang w:val="en-GB"/>
        </w:rPr>
        <w:t xml:space="preserve">Beyond the direct impacts on the current workforce, the closure of Komati will also have significant social and economic consequences to the local economy and those with indirect connections to the power plant and coal activity. This is especially the case since the Komati area is characterized as a ‘mono-industry’ area where the local economy and community identity are closely tied to the coal value chain. Managing the transition process will thus require investments in cleaner energy production while creating alternate livelihoods and job opportunities; diversification of the economic and skills base of local communities to reduce coal dependency; attending to the needs of women, youth and other marginalized groups whose alternative employment opportunities are particularly scarce; and lessening the fiscal burden and strengthening the capacity of the local municipality affected by the closure. </w:t>
      </w:r>
    </w:p>
    <w:p w14:paraId="046DA772" w14:textId="77777777" w:rsidR="00CB5F28" w:rsidRPr="00784604" w:rsidRDefault="00CB5F28" w:rsidP="00017832">
      <w:pPr>
        <w:contextualSpacing/>
        <w:rPr>
          <w:rFonts w:asciiTheme="majorHAnsi" w:eastAsia="Batang" w:hAnsiTheme="majorHAnsi" w:cstheme="minorHAnsi"/>
          <w:lang w:val="en-GB"/>
        </w:rPr>
      </w:pPr>
    </w:p>
    <w:p w14:paraId="4E586653" w14:textId="71D363A4" w:rsidR="00017832" w:rsidRPr="00784604" w:rsidRDefault="00017832" w:rsidP="00017832">
      <w:pPr>
        <w:contextualSpacing/>
        <w:rPr>
          <w:rFonts w:asciiTheme="majorHAnsi" w:eastAsia="Batang" w:hAnsiTheme="majorHAnsi" w:cstheme="minorHAnsi"/>
          <w:lang w:val="en-GB"/>
        </w:rPr>
      </w:pPr>
      <w:r w:rsidRPr="00784604">
        <w:rPr>
          <w:rFonts w:asciiTheme="majorHAnsi" w:eastAsia="Batang" w:hAnsiTheme="majorHAnsi" w:cstheme="minorHAnsi"/>
          <w:lang w:val="en-GB"/>
        </w:rPr>
        <w:t xml:space="preserve">Managing these issues to ensure a successful just transition process will require engagement of multiple government agencies, civil society organizations, community groups, private sector, etc. While Eskom has some prior experience designing and supporting these community and economic development activities through its Eskom Development Foundation, the Communications and Stakeholder Management unit, and recently through the JETO, as an energy utility, some of these functions are beyond Eskom’s capacity and mandate. Accordingly, this sub-component will be managed and implemented by a competitively selected </w:t>
      </w:r>
      <w:r w:rsidRPr="00784604">
        <w:rPr>
          <w:rFonts w:asciiTheme="majorHAnsi" w:eastAsia="Batang" w:hAnsiTheme="majorHAnsi" w:cstheme="minorHAnsi"/>
          <w:lang w:val="en-GB"/>
        </w:rPr>
        <w:lastRenderedPageBreak/>
        <w:t xml:space="preserve">service provider in coordination and partnership with other relevant government and private sector organizations but under the guidance and oversight of the JETO. It is envisaged that by way of implementing this project, the service provider will also support the formalization of partnership and coordination arrangements with relevant government, civil </w:t>
      </w:r>
      <w:proofErr w:type="gramStart"/>
      <w:r w:rsidRPr="00784604">
        <w:rPr>
          <w:rFonts w:asciiTheme="majorHAnsi" w:eastAsia="Batang" w:hAnsiTheme="majorHAnsi" w:cstheme="minorHAnsi"/>
          <w:lang w:val="en-GB"/>
        </w:rPr>
        <w:t>society</w:t>
      </w:r>
      <w:proofErr w:type="gramEnd"/>
      <w:r w:rsidRPr="00784604">
        <w:rPr>
          <w:rFonts w:asciiTheme="majorHAnsi" w:eastAsia="Batang" w:hAnsiTheme="majorHAnsi" w:cstheme="minorHAnsi"/>
          <w:lang w:val="en-GB"/>
        </w:rPr>
        <w:t xml:space="preserve"> and private sector agencies to ensure sustainability of these initiatives for the future retirement of coal powered plants. The sub-component will support:</w:t>
      </w:r>
    </w:p>
    <w:p w14:paraId="305A5B24" w14:textId="540CB682" w:rsidR="00017832" w:rsidRPr="00784604" w:rsidRDefault="00017832" w:rsidP="00DD6979">
      <w:pPr>
        <w:pStyle w:val="ListParagraph"/>
        <w:numPr>
          <w:ilvl w:val="0"/>
          <w:numId w:val="73"/>
        </w:numPr>
        <w:rPr>
          <w:rFonts w:asciiTheme="majorHAnsi" w:eastAsia="Batang" w:hAnsiTheme="majorHAnsi" w:cstheme="minorHAnsi"/>
          <w:lang w:val="en-GB"/>
        </w:rPr>
      </w:pPr>
      <w:r w:rsidRPr="00784604">
        <w:rPr>
          <w:rFonts w:asciiTheme="majorHAnsi" w:eastAsia="Batang" w:hAnsiTheme="majorHAnsi" w:cstheme="minorHAnsi"/>
          <w:lang w:val="en-GB"/>
        </w:rPr>
        <w:t>Piloting/Scaling-up of innovative initiatives through the establishment of: (</w:t>
      </w:r>
      <w:proofErr w:type="spellStart"/>
      <w:r w:rsidRPr="00784604">
        <w:rPr>
          <w:rFonts w:asciiTheme="majorHAnsi" w:eastAsia="Batang" w:hAnsiTheme="majorHAnsi" w:cstheme="minorHAnsi"/>
          <w:lang w:val="en-GB"/>
        </w:rPr>
        <w:t>i</w:t>
      </w:r>
      <w:proofErr w:type="spellEnd"/>
      <w:r w:rsidRPr="00784604">
        <w:rPr>
          <w:rFonts w:asciiTheme="majorHAnsi" w:eastAsia="Batang" w:hAnsiTheme="majorHAnsi" w:cstheme="minorHAnsi"/>
          <w:lang w:val="en-GB"/>
        </w:rPr>
        <w:t xml:space="preserve">) commercial </w:t>
      </w:r>
      <w:proofErr w:type="spellStart"/>
      <w:r w:rsidRPr="00784604">
        <w:rPr>
          <w:rFonts w:asciiTheme="majorHAnsi" w:eastAsia="Batang" w:hAnsiTheme="majorHAnsi" w:cstheme="minorHAnsi"/>
          <w:lang w:val="en-GB"/>
        </w:rPr>
        <w:t>agrivoltaics</w:t>
      </w:r>
      <w:proofErr w:type="spellEnd"/>
      <w:r w:rsidRPr="00784604">
        <w:rPr>
          <w:rFonts w:asciiTheme="majorHAnsi" w:eastAsia="Batang" w:hAnsiTheme="majorHAnsi" w:cstheme="minorHAnsi"/>
          <w:lang w:val="en-GB"/>
        </w:rPr>
        <w:t xml:space="preserve"> plant, including </w:t>
      </w:r>
      <w:proofErr w:type="spellStart"/>
      <w:r w:rsidRPr="00784604">
        <w:rPr>
          <w:rFonts w:asciiTheme="majorHAnsi" w:eastAsia="Batang" w:hAnsiTheme="majorHAnsi" w:cstheme="minorHAnsi"/>
          <w:lang w:val="en-GB"/>
        </w:rPr>
        <w:t>MushMag</w:t>
      </w:r>
      <w:proofErr w:type="spellEnd"/>
      <w:r w:rsidRPr="00784604">
        <w:rPr>
          <w:rFonts w:asciiTheme="majorHAnsi" w:eastAsia="Batang" w:hAnsiTheme="majorHAnsi" w:cstheme="minorHAnsi"/>
          <w:lang w:val="en-GB"/>
        </w:rPr>
        <w:t xml:space="preserve"> mushroom domes and gravel barrel aquaponics systems; and (ii) microgrid assembly and manufacturing facility at Komati. These initiatives have been designed to support sustainable agricultural production and access to self-sufficient energy systems; they should accelerate community uptake of renewable energy through part-ownership or rental schemes, thus contributing to jobs and livelihoods creation and inclusion.  In partnership with the South African Technology Innovation Agency (TIA), demonstration plants/</w:t>
      </w:r>
      <w:proofErr w:type="gramStart"/>
      <w:r w:rsidRPr="00784604">
        <w:rPr>
          <w:rFonts w:asciiTheme="majorHAnsi" w:eastAsia="Batang" w:hAnsiTheme="majorHAnsi" w:cstheme="minorHAnsi"/>
          <w:lang w:val="en-GB"/>
        </w:rPr>
        <w:t>activities  for</w:t>
      </w:r>
      <w:proofErr w:type="gramEnd"/>
      <w:r w:rsidRPr="00784604">
        <w:rPr>
          <w:rFonts w:asciiTheme="majorHAnsi" w:eastAsia="Batang" w:hAnsiTheme="majorHAnsi" w:cstheme="minorHAnsi"/>
          <w:lang w:val="en-GB"/>
        </w:rPr>
        <w:t xml:space="preserve"> these initiatives are already in place in the Komati site and have yielded support and interest from government representatives, investors, local </w:t>
      </w:r>
      <w:proofErr w:type="spellStart"/>
      <w:r w:rsidRPr="00784604">
        <w:rPr>
          <w:rFonts w:asciiTheme="majorHAnsi" w:eastAsia="Batang" w:hAnsiTheme="majorHAnsi" w:cstheme="minorHAnsi"/>
          <w:lang w:val="en-GB"/>
        </w:rPr>
        <w:t>labor</w:t>
      </w:r>
      <w:proofErr w:type="spellEnd"/>
      <w:r w:rsidRPr="00784604">
        <w:rPr>
          <w:rFonts w:asciiTheme="majorHAnsi" w:eastAsia="Batang" w:hAnsiTheme="majorHAnsi" w:cstheme="minorHAnsi"/>
          <w:lang w:val="en-GB"/>
        </w:rPr>
        <w:t xml:space="preserve"> unions and community representatives.   </w:t>
      </w:r>
    </w:p>
    <w:p w14:paraId="15673784" w14:textId="6E493363" w:rsidR="00017832" w:rsidRPr="00784604" w:rsidRDefault="00017832" w:rsidP="00DD6979">
      <w:pPr>
        <w:pStyle w:val="ListParagraph"/>
        <w:numPr>
          <w:ilvl w:val="0"/>
          <w:numId w:val="73"/>
        </w:numPr>
        <w:rPr>
          <w:rFonts w:asciiTheme="majorHAnsi" w:eastAsia="Batang" w:hAnsiTheme="majorHAnsi" w:cstheme="minorHAnsi"/>
          <w:lang w:val="en-GB"/>
        </w:rPr>
      </w:pPr>
      <w:r w:rsidRPr="00784604">
        <w:rPr>
          <w:rFonts w:asciiTheme="majorHAnsi" w:eastAsia="Batang" w:hAnsiTheme="majorHAnsi" w:cstheme="minorHAnsi"/>
          <w:lang w:val="en-GB"/>
        </w:rPr>
        <w:t>Investments in commercially viable local area development initiatives that are aligned with community needs and with strategic priorities of local and provincial government and identified through participatory approaches. The purpose of these small-scale investments is to support the local communities and generate immediate economic benefits following the closure of the power plant. During the selection of these initiatives, priority will be given to activities that focus on addressing environmental and land degradation, safeguarding ecosystems and water reserves, protecting livelihoods, and ensuring equitable and inclusive benefits. Based on a review of local government priorities and objectives, baseline assessments and stakeholder consultations, an indicative list of intervention types includes alien vegetation removal and beneficiation, crop farming with mine water irrigation, and digital connection of communities. A final determination on specific activities will however be made during project implementation in consultation with municipal and provincial authorities, local communities, and other relevant stakeholders. Further, these initiatives will be carried out in partnership and collaboration with the private sector, where relevant, to achieve optimal benefits.</w:t>
      </w:r>
    </w:p>
    <w:p w14:paraId="33C988B6" w14:textId="6997008E" w:rsidR="00017832" w:rsidRPr="00784604" w:rsidRDefault="00017832" w:rsidP="00DD6979">
      <w:pPr>
        <w:pStyle w:val="ListParagraph"/>
        <w:numPr>
          <w:ilvl w:val="0"/>
          <w:numId w:val="74"/>
        </w:numPr>
        <w:rPr>
          <w:rFonts w:asciiTheme="majorHAnsi" w:eastAsia="Batang" w:hAnsiTheme="majorHAnsi" w:cstheme="minorHAnsi"/>
          <w:lang w:val="en-GB"/>
        </w:rPr>
      </w:pPr>
      <w:r w:rsidRPr="00784604">
        <w:rPr>
          <w:rFonts w:asciiTheme="majorHAnsi" w:eastAsia="Batang" w:hAnsiTheme="majorHAnsi" w:cstheme="minorHAnsi"/>
          <w:lang w:val="en-GB"/>
        </w:rPr>
        <w:t>Strengthening the livelihoods of affected communities by supporting the nascent entrepreneurial ecosystem in the Komati area with provision of integrated support for small, micro, and medium-sized enterprises (SMMEs). The focus of entrepreneurship development will be on: (</w:t>
      </w:r>
      <w:proofErr w:type="spellStart"/>
      <w:r w:rsidRPr="00784604">
        <w:rPr>
          <w:rFonts w:asciiTheme="majorHAnsi" w:eastAsia="Batang" w:hAnsiTheme="majorHAnsi" w:cstheme="minorHAnsi"/>
          <w:lang w:val="en-GB"/>
        </w:rPr>
        <w:t>i</w:t>
      </w:r>
      <w:proofErr w:type="spellEnd"/>
      <w:r w:rsidRPr="00784604">
        <w:rPr>
          <w:rFonts w:asciiTheme="majorHAnsi" w:eastAsia="Batang" w:hAnsiTheme="majorHAnsi" w:cstheme="minorHAnsi"/>
          <w:lang w:val="en-GB"/>
        </w:rPr>
        <w:t xml:space="preserve">) developing local suppliers and contractors to participate in the procurement value chain for the decommissioning and repurposing components of EJETP; and (ii) local enterprise development to contribute to economic diversification and long-term sustainability of the local economy. Specific activities will include seed financing facility, incubation services, capacity development activities, and business development services, specifically targeting women- and youth-owned enterprises. The findings of the localization study for the decommissioning and repurposing processes (Component C1) will be used as the basis for determining the exact amounts of seed funds per grantee (currently, estimated at US$ 25,000). </w:t>
      </w:r>
    </w:p>
    <w:p w14:paraId="558E8C14" w14:textId="6F6A458B" w:rsidR="00017832" w:rsidRPr="00784604" w:rsidRDefault="00017832" w:rsidP="00DD6979">
      <w:pPr>
        <w:pStyle w:val="ListParagraph"/>
        <w:numPr>
          <w:ilvl w:val="0"/>
          <w:numId w:val="74"/>
        </w:numPr>
        <w:rPr>
          <w:rFonts w:asciiTheme="majorHAnsi" w:eastAsia="Batang" w:hAnsiTheme="majorHAnsi" w:cstheme="minorHAnsi"/>
          <w:lang w:val="en-GB"/>
        </w:rPr>
      </w:pPr>
      <w:r w:rsidRPr="00784604">
        <w:rPr>
          <w:rFonts w:asciiTheme="majorHAnsi" w:eastAsia="Batang" w:hAnsiTheme="majorHAnsi" w:cstheme="minorHAnsi"/>
          <w:lang w:val="en-GB"/>
        </w:rPr>
        <w:t xml:space="preserve">Reskilling and upskilling of community members to enhance their employability for the new and alternative development opportunities in the region following the transition from coal. Besides the reskilling opportunities provided through the KTF, the project will also support specific training modules that would be most relevant to the planned investments in Komati region through partnership with the technical training institutes and Technical Vocational and Education and Training (TVET) colleges in the Mpumalanga region. To create a demand-driven training program, the private sector will be engaged in the development of the training modules. Innovative delivery mechanisms, such as the use of digital platforms, will be utilized to the extent possible, while the content of the training program will focus on enhancing the employability of community members, including youth, </w:t>
      </w:r>
      <w:proofErr w:type="gramStart"/>
      <w:r w:rsidRPr="00784604">
        <w:rPr>
          <w:rFonts w:asciiTheme="majorHAnsi" w:eastAsia="Batang" w:hAnsiTheme="majorHAnsi" w:cstheme="minorHAnsi"/>
          <w:lang w:val="en-GB"/>
        </w:rPr>
        <w:t>women</w:t>
      </w:r>
      <w:proofErr w:type="gramEnd"/>
      <w:r w:rsidRPr="00784604">
        <w:rPr>
          <w:rFonts w:asciiTheme="majorHAnsi" w:eastAsia="Batang" w:hAnsiTheme="majorHAnsi" w:cstheme="minorHAnsi"/>
          <w:lang w:val="en-GB"/>
        </w:rPr>
        <w:t xml:space="preserve"> and other vulnerable groups, who experience particularly </w:t>
      </w:r>
      <w:proofErr w:type="spellStart"/>
      <w:r w:rsidRPr="00784604">
        <w:rPr>
          <w:rFonts w:asciiTheme="majorHAnsi" w:eastAsia="Batang" w:hAnsiTheme="majorHAnsi" w:cstheme="minorHAnsi"/>
          <w:lang w:val="en-GB"/>
        </w:rPr>
        <w:t>unfavorable</w:t>
      </w:r>
      <w:proofErr w:type="spellEnd"/>
      <w:r w:rsidRPr="00784604">
        <w:rPr>
          <w:rFonts w:asciiTheme="majorHAnsi" w:eastAsia="Batang" w:hAnsiTheme="majorHAnsi" w:cstheme="minorHAnsi"/>
          <w:lang w:val="en-GB"/>
        </w:rPr>
        <w:t xml:space="preserve"> conditions in the country’s </w:t>
      </w:r>
      <w:proofErr w:type="spellStart"/>
      <w:r w:rsidRPr="00784604">
        <w:rPr>
          <w:rFonts w:asciiTheme="majorHAnsi" w:eastAsia="Batang" w:hAnsiTheme="majorHAnsi" w:cstheme="minorHAnsi"/>
          <w:lang w:val="en-GB"/>
        </w:rPr>
        <w:t>labor</w:t>
      </w:r>
      <w:proofErr w:type="spellEnd"/>
      <w:r w:rsidRPr="00784604">
        <w:rPr>
          <w:rFonts w:asciiTheme="majorHAnsi" w:eastAsia="Batang" w:hAnsiTheme="majorHAnsi" w:cstheme="minorHAnsi"/>
          <w:lang w:val="en-GB"/>
        </w:rPr>
        <w:t xml:space="preserve"> market and in the energy value chain.</w:t>
      </w:r>
    </w:p>
    <w:p w14:paraId="58A0AC90" w14:textId="2F5932FB" w:rsidR="00017832" w:rsidRPr="00784604" w:rsidRDefault="00017832" w:rsidP="00DD6979">
      <w:pPr>
        <w:pStyle w:val="ListParagraph"/>
        <w:numPr>
          <w:ilvl w:val="0"/>
          <w:numId w:val="74"/>
        </w:numPr>
        <w:rPr>
          <w:rFonts w:asciiTheme="majorHAnsi" w:eastAsia="Batang" w:hAnsiTheme="majorHAnsi" w:cstheme="minorHAnsi"/>
          <w:lang w:val="en-GB"/>
        </w:rPr>
      </w:pPr>
      <w:r w:rsidRPr="00784604">
        <w:rPr>
          <w:rFonts w:asciiTheme="majorHAnsi" w:eastAsia="Batang" w:hAnsiTheme="majorHAnsi" w:cstheme="minorHAnsi"/>
          <w:lang w:val="en-GB"/>
        </w:rPr>
        <w:t>Community support programs involving direct investments for improved support systems and greater community cohesion. These will include: (</w:t>
      </w:r>
      <w:proofErr w:type="spellStart"/>
      <w:r w:rsidRPr="00784604">
        <w:rPr>
          <w:rFonts w:asciiTheme="majorHAnsi" w:eastAsia="Batang" w:hAnsiTheme="majorHAnsi" w:cstheme="minorHAnsi"/>
          <w:lang w:val="en-GB"/>
        </w:rPr>
        <w:t>i</w:t>
      </w:r>
      <w:proofErr w:type="spellEnd"/>
      <w:r w:rsidRPr="00784604">
        <w:rPr>
          <w:rFonts w:asciiTheme="majorHAnsi" w:eastAsia="Batang" w:hAnsiTheme="majorHAnsi" w:cstheme="minorHAnsi"/>
          <w:lang w:val="en-GB"/>
        </w:rPr>
        <w:t xml:space="preserve">) establishment/support to Early Childhood Development </w:t>
      </w:r>
      <w:proofErr w:type="spellStart"/>
      <w:r w:rsidRPr="00784604">
        <w:rPr>
          <w:rFonts w:asciiTheme="majorHAnsi" w:eastAsia="Batang" w:hAnsiTheme="majorHAnsi" w:cstheme="minorHAnsi"/>
          <w:lang w:val="en-GB"/>
        </w:rPr>
        <w:t>Centers</w:t>
      </w:r>
      <w:proofErr w:type="spellEnd"/>
      <w:r w:rsidRPr="00784604">
        <w:rPr>
          <w:rFonts w:asciiTheme="majorHAnsi" w:eastAsia="Batang" w:hAnsiTheme="majorHAnsi" w:cstheme="minorHAnsi"/>
          <w:lang w:val="en-GB"/>
        </w:rPr>
        <w:t xml:space="preserve"> (ECDs) that will among others enable women to join the workforce and </w:t>
      </w:r>
      <w:r w:rsidRPr="00784604">
        <w:rPr>
          <w:rFonts w:asciiTheme="majorHAnsi" w:eastAsia="Batang" w:hAnsiTheme="majorHAnsi" w:cstheme="minorHAnsi"/>
          <w:lang w:val="en-GB"/>
        </w:rPr>
        <w:lastRenderedPageBreak/>
        <w:t xml:space="preserve">engage in entrepreneurial activities; (ii) roll-out of community gardens while leveraging other interventions under the project (e.g., </w:t>
      </w:r>
      <w:proofErr w:type="spellStart"/>
      <w:r w:rsidRPr="00784604">
        <w:rPr>
          <w:rFonts w:asciiTheme="majorHAnsi" w:eastAsia="Batang" w:hAnsiTheme="majorHAnsi" w:cstheme="minorHAnsi"/>
          <w:lang w:val="en-GB"/>
        </w:rPr>
        <w:t>agri-voltaics</w:t>
      </w:r>
      <w:proofErr w:type="spellEnd"/>
      <w:r w:rsidRPr="00784604">
        <w:rPr>
          <w:rFonts w:asciiTheme="majorHAnsi" w:eastAsia="Batang" w:hAnsiTheme="majorHAnsi" w:cstheme="minorHAnsi"/>
          <w:lang w:val="en-GB"/>
        </w:rPr>
        <w:t>) to support small-scale and emerging farmers as well as unemployed women and youths; (iii) community health and awareness programs that will be carried out in partnership with the provincial department of health to address high prevalence of respiratory issues, substance abuse, tuberculosis, sexually transmitted diseases, HIV and AIDs in the area; (iv) upgrading/expansion of sports and recreational facilities to engage youth while also providing a platform for communities to engage in social activities.</w:t>
      </w:r>
    </w:p>
    <w:p w14:paraId="0C059CFB" w14:textId="77777777" w:rsidR="00D868AB" w:rsidRPr="00784604" w:rsidRDefault="00D868AB" w:rsidP="00D868AB">
      <w:pPr>
        <w:pStyle w:val="ListParagraph"/>
        <w:rPr>
          <w:rFonts w:asciiTheme="majorHAnsi" w:eastAsia="Batang" w:hAnsiTheme="majorHAnsi" w:cstheme="minorHAnsi"/>
          <w:lang w:val="en-GB"/>
        </w:rPr>
      </w:pPr>
    </w:p>
    <w:p w14:paraId="2708ED3A" w14:textId="72D6BA3B" w:rsidR="00017832" w:rsidRPr="00784604" w:rsidRDefault="00017832" w:rsidP="00017832">
      <w:pPr>
        <w:contextualSpacing/>
        <w:rPr>
          <w:rFonts w:asciiTheme="majorHAnsi" w:eastAsia="Batang" w:hAnsiTheme="majorHAnsi" w:cstheme="minorHAnsi"/>
          <w:i/>
          <w:iCs/>
          <w:lang w:val="en-GB"/>
        </w:rPr>
      </w:pPr>
      <w:r w:rsidRPr="00784604">
        <w:rPr>
          <w:rFonts w:asciiTheme="majorHAnsi" w:eastAsia="Batang" w:hAnsiTheme="majorHAnsi" w:cstheme="minorHAnsi"/>
          <w:i/>
          <w:iCs/>
          <w:lang w:val="en-GB"/>
        </w:rPr>
        <w:t xml:space="preserve">Subcomponent C.3: Stakeholder Engagement and Community Empowerment </w:t>
      </w:r>
      <w:r w:rsidR="00CB5F28" w:rsidRPr="00784604">
        <w:rPr>
          <w:rFonts w:asciiTheme="majorHAnsi" w:eastAsia="Batang" w:hAnsiTheme="majorHAnsi" w:cstheme="minorHAnsi"/>
          <w:i/>
          <w:iCs/>
          <w:lang w:val="en-GB"/>
        </w:rPr>
        <w:t>–</w:t>
      </w:r>
      <w:r w:rsidRPr="00784604">
        <w:rPr>
          <w:rFonts w:asciiTheme="majorHAnsi" w:eastAsia="Batang" w:hAnsiTheme="majorHAnsi" w:cstheme="minorHAnsi"/>
          <w:i/>
          <w:iCs/>
          <w:lang w:val="en-GB"/>
        </w:rPr>
        <w:t xml:space="preserve"> </w:t>
      </w:r>
      <w:r w:rsidR="00CB5F28" w:rsidRPr="00784604">
        <w:rPr>
          <w:rFonts w:asciiTheme="majorHAnsi" w:eastAsia="Batang" w:hAnsiTheme="majorHAnsi" w:cstheme="minorHAnsi"/>
          <w:i/>
          <w:iCs/>
          <w:lang w:val="en-GB"/>
        </w:rPr>
        <w:t>(</w:t>
      </w:r>
      <w:r w:rsidRPr="00784604">
        <w:rPr>
          <w:rFonts w:asciiTheme="majorHAnsi" w:eastAsia="Batang" w:hAnsiTheme="majorHAnsi" w:cstheme="minorHAnsi"/>
          <w:i/>
          <w:iCs/>
          <w:lang w:val="en-GB"/>
        </w:rPr>
        <w:t>US$3.5 million</w:t>
      </w:r>
      <w:r w:rsidR="00CB5F28" w:rsidRPr="00784604">
        <w:rPr>
          <w:rFonts w:asciiTheme="majorHAnsi" w:eastAsia="Batang" w:hAnsiTheme="majorHAnsi" w:cstheme="minorHAnsi"/>
          <w:i/>
          <w:iCs/>
          <w:lang w:val="en-GB"/>
        </w:rPr>
        <w:t>)</w:t>
      </w:r>
    </w:p>
    <w:p w14:paraId="32B34D04" w14:textId="77777777" w:rsidR="00CB5F28" w:rsidRPr="00784604" w:rsidRDefault="00CB5F28" w:rsidP="00017832">
      <w:pPr>
        <w:contextualSpacing/>
        <w:rPr>
          <w:rFonts w:asciiTheme="majorHAnsi" w:eastAsia="Batang" w:hAnsiTheme="majorHAnsi" w:cstheme="minorHAnsi"/>
          <w:i/>
          <w:iCs/>
          <w:lang w:val="en-GB"/>
        </w:rPr>
      </w:pPr>
    </w:p>
    <w:p w14:paraId="1C81868A" w14:textId="21791305" w:rsidR="00017832" w:rsidRPr="00784604" w:rsidRDefault="00017832" w:rsidP="00017832">
      <w:pPr>
        <w:contextualSpacing/>
        <w:rPr>
          <w:rFonts w:asciiTheme="majorHAnsi" w:eastAsia="Batang" w:hAnsiTheme="majorHAnsi" w:cstheme="minorHAnsi"/>
          <w:lang w:val="en-GB"/>
        </w:rPr>
      </w:pPr>
      <w:r w:rsidRPr="00784604">
        <w:rPr>
          <w:rFonts w:asciiTheme="majorHAnsi" w:eastAsia="Batang" w:hAnsiTheme="majorHAnsi" w:cstheme="minorHAnsi"/>
          <w:lang w:val="en-GB"/>
        </w:rPr>
        <w:t xml:space="preserve">This subcomponent seeks to strengthen engagement with various stakeholders and enable communities to participate in transition planning and decision-making. A stakeholder engagement plan (SEP) has been prepared and will be implemented to ensure that all stakeholders are informed about project developments, consulted on potential socio-economic mitigation strategies, and empowered to participate in transition planning. Mechanisms for engaging and empowering communities throughout the project cycle include: </w:t>
      </w:r>
    </w:p>
    <w:p w14:paraId="30132603" w14:textId="4A4B5111" w:rsidR="00017832" w:rsidRPr="00784604" w:rsidRDefault="00017832" w:rsidP="00DD6979">
      <w:pPr>
        <w:pStyle w:val="ListParagraph"/>
        <w:numPr>
          <w:ilvl w:val="0"/>
          <w:numId w:val="75"/>
        </w:numPr>
        <w:rPr>
          <w:rFonts w:asciiTheme="majorHAnsi" w:eastAsia="Batang" w:hAnsiTheme="majorHAnsi" w:cstheme="minorHAnsi"/>
          <w:lang w:val="en-GB"/>
        </w:rPr>
      </w:pPr>
      <w:r w:rsidRPr="00784604">
        <w:rPr>
          <w:rFonts w:asciiTheme="majorHAnsi" w:eastAsia="Batang" w:hAnsiTheme="majorHAnsi" w:cstheme="minorHAnsi"/>
          <w:lang w:val="en-GB"/>
        </w:rPr>
        <w:t xml:space="preserve">Eskom JET Stakeholder Engagement Platform with representation of Eskom, relevant government ministries and institutes, local government, </w:t>
      </w:r>
      <w:proofErr w:type="spellStart"/>
      <w:r w:rsidRPr="00784604">
        <w:rPr>
          <w:rFonts w:asciiTheme="majorHAnsi" w:eastAsia="Batang" w:hAnsiTheme="majorHAnsi" w:cstheme="minorHAnsi"/>
          <w:lang w:val="en-GB"/>
        </w:rPr>
        <w:t>labor</w:t>
      </w:r>
      <w:proofErr w:type="spellEnd"/>
      <w:r w:rsidRPr="00784604">
        <w:rPr>
          <w:rFonts w:asciiTheme="majorHAnsi" w:eastAsia="Batang" w:hAnsiTheme="majorHAnsi" w:cstheme="minorHAnsi"/>
          <w:lang w:val="en-GB"/>
        </w:rPr>
        <w:t xml:space="preserve"> unions, civil society organizations, community groups, and the private sector. The purpose of the platform is to establish a deliberative process for effective communication and decision-making between Eskom and the wider community on its coal transition strategy and JET framework based on lessons learnt from EJETP and other related initiatives. Specifically, it is expected that the platform will use the emergent lessons learnt from the project to guide decisions relating to EJETP implementation and leverage the same to support up-front planning and decision-making necessary for the planned retirement of additional coal-fired power plants. Further, the platform will also contribute to and build on other just transition structures and platforms in place such as the PCC, National Business Initiative (NBI), Business Unity South Africa (BUSA), and Mpumalanga Agency Cluster.</w:t>
      </w:r>
    </w:p>
    <w:p w14:paraId="69A61EAC" w14:textId="7416CE2F" w:rsidR="00017832" w:rsidRPr="00784604" w:rsidRDefault="00017832" w:rsidP="00DD6979">
      <w:pPr>
        <w:pStyle w:val="ListParagraph"/>
        <w:numPr>
          <w:ilvl w:val="0"/>
          <w:numId w:val="76"/>
        </w:numPr>
        <w:rPr>
          <w:rFonts w:asciiTheme="majorHAnsi" w:eastAsia="Batang" w:hAnsiTheme="majorHAnsi" w:cstheme="minorHAnsi"/>
          <w:lang w:val="en-GB"/>
        </w:rPr>
      </w:pPr>
      <w:r w:rsidRPr="00784604">
        <w:rPr>
          <w:rFonts w:asciiTheme="majorHAnsi" w:eastAsia="Batang" w:hAnsiTheme="majorHAnsi" w:cstheme="minorHAnsi"/>
          <w:lang w:val="en-GB"/>
        </w:rPr>
        <w:t xml:space="preserve">EJETP Community Forum to establish a two-way communication channel to share relevant communication and get regular feedback from the workers, local </w:t>
      </w:r>
      <w:proofErr w:type="gramStart"/>
      <w:r w:rsidRPr="00784604">
        <w:rPr>
          <w:rFonts w:asciiTheme="majorHAnsi" w:eastAsia="Batang" w:hAnsiTheme="majorHAnsi" w:cstheme="minorHAnsi"/>
          <w:lang w:val="en-GB"/>
        </w:rPr>
        <w:t>communities</w:t>
      </w:r>
      <w:proofErr w:type="gramEnd"/>
      <w:r w:rsidRPr="00784604">
        <w:rPr>
          <w:rFonts w:asciiTheme="majorHAnsi" w:eastAsia="Batang" w:hAnsiTheme="majorHAnsi" w:cstheme="minorHAnsi"/>
          <w:lang w:val="en-GB"/>
        </w:rPr>
        <w:t xml:space="preserve"> and other project stakeholders, specifically on the EJETP. The project will organize orientation sessions, leadership trainings, and other soft skills development, to enable the local communities, especially women, </w:t>
      </w:r>
      <w:proofErr w:type="gramStart"/>
      <w:r w:rsidRPr="00784604">
        <w:rPr>
          <w:rFonts w:asciiTheme="majorHAnsi" w:eastAsia="Batang" w:hAnsiTheme="majorHAnsi" w:cstheme="minorHAnsi"/>
          <w:lang w:val="en-GB"/>
        </w:rPr>
        <w:t>youth</w:t>
      </w:r>
      <w:proofErr w:type="gramEnd"/>
      <w:r w:rsidRPr="00784604">
        <w:rPr>
          <w:rFonts w:asciiTheme="majorHAnsi" w:eastAsia="Batang" w:hAnsiTheme="majorHAnsi" w:cstheme="minorHAnsi"/>
          <w:lang w:val="en-GB"/>
        </w:rPr>
        <w:t xml:space="preserve"> and other vulnerable groups, to participate effectively and meaningfully in the forum. The project will also use digital platforms and other innovative mechanisms to strengthen communication and engagement channels; and </w:t>
      </w:r>
    </w:p>
    <w:p w14:paraId="643A80F6" w14:textId="16D46B94" w:rsidR="00CE0465" w:rsidRPr="00784604" w:rsidRDefault="00017832" w:rsidP="00DD6979">
      <w:pPr>
        <w:pStyle w:val="ListParagraph"/>
        <w:numPr>
          <w:ilvl w:val="0"/>
          <w:numId w:val="76"/>
        </w:numPr>
        <w:rPr>
          <w:rFonts w:asciiTheme="majorHAnsi" w:eastAsia="Batang" w:hAnsiTheme="majorHAnsi" w:cstheme="minorHAnsi"/>
          <w:lang w:val="en-GB"/>
        </w:rPr>
      </w:pPr>
      <w:r w:rsidRPr="00784604">
        <w:rPr>
          <w:rFonts w:asciiTheme="majorHAnsi" w:eastAsia="Batang" w:hAnsiTheme="majorHAnsi" w:cstheme="minorHAnsi"/>
          <w:lang w:val="en-GB"/>
        </w:rPr>
        <w:t>EJETP Grievance Redress Mechanism that will provide an accessible and effective means for project affected persons and other interested parties to raise concerns and seek redress to their grievances.</w:t>
      </w:r>
    </w:p>
    <w:p w14:paraId="736A8D88" w14:textId="77777777" w:rsidR="00CE0465" w:rsidRPr="00784604" w:rsidRDefault="00CE0465" w:rsidP="001E44A6">
      <w:pPr>
        <w:contextualSpacing/>
        <w:rPr>
          <w:rFonts w:eastAsia="Batang" w:cstheme="minorHAnsi"/>
          <w:lang w:val="en-GB"/>
        </w:rPr>
      </w:pPr>
    </w:p>
    <w:p w14:paraId="6118EF8C" w14:textId="4F671A1C" w:rsidR="00495EDA" w:rsidRPr="00784604" w:rsidRDefault="00495EDA" w:rsidP="00915563">
      <w:pPr>
        <w:pStyle w:val="Heading2"/>
        <w:rPr>
          <w:lang w:val="en-GB"/>
        </w:rPr>
      </w:pPr>
      <w:bookmarkStart w:id="23" w:name="_Toc112566927"/>
      <w:r w:rsidRPr="00784604">
        <w:rPr>
          <w:lang w:val="en-GB"/>
        </w:rPr>
        <w:t xml:space="preserve">Purpose </w:t>
      </w:r>
      <w:r w:rsidR="00370EF4" w:rsidRPr="00784604">
        <w:rPr>
          <w:lang w:val="en-GB"/>
        </w:rPr>
        <w:t xml:space="preserve">and Rationale </w:t>
      </w:r>
      <w:r w:rsidRPr="00784604">
        <w:rPr>
          <w:lang w:val="en-GB"/>
        </w:rPr>
        <w:t>of the ESMF</w:t>
      </w:r>
      <w:bookmarkEnd w:id="20"/>
      <w:bookmarkEnd w:id="21"/>
      <w:bookmarkEnd w:id="23"/>
    </w:p>
    <w:p w14:paraId="40A1CAEC" w14:textId="2A7AB7B4" w:rsidR="008C74B5" w:rsidRPr="00784604" w:rsidRDefault="003C77BD" w:rsidP="00EC7CC8">
      <w:pPr>
        <w:rPr>
          <w:lang w:val="en-GB"/>
        </w:rPr>
      </w:pPr>
      <w:r w:rsidRPr="00784604">
        <w:rPr>
          <w:lang w:val="en-GB"/>
        </w:rPr>
        <w:t>Even though the sub-projects under Component C</w:t>
      </w:r>
      <w:r w:rsidR="008C74B5" w:rsidRPr="00784604">
        <w:rPr>
          <w:lang w:val="en-GB"/>
        </w:rPr>
        <w:t xml:space="preserve"> focus enhance</w:t>
      </w:r>
      <w:r w:rsidR="00C70425" w:rsidRPr="00784604">
        <w:rPr>
          <w:lang w:val="en-GB"/>
        </w:rPr>
        <w:t>s</w:t>
      </w:r>
      <w:r w:rsidR="008C74B5" w:rsidRPr="00784604">
        <w:rPr>
          <w:lang w:val="en-GB"/>
        </w:rPr>
        <w:t xml:space="preserve"> soci</w:t>
      </w:r>
      <w:r w:rsidRPr="00784604">
        <w:rPr>
          <w:lang w:val="en-GB"/>
        </w:rPr>
        <w:t>al impacts associated with the E</w:t>
      </w:r>
      <w:r w:rsidR="00D46AC0" w:rsidRPr="00784604">
        <w:rPr>
          <w:lang w:val="en-GB"/>
        </w:rPr>
        <w:t xml:space="preserve">JTEP; </w:t>
      </w:r>
      <w:r w:rsidR="008C74B5" w:rsidRPr="00784604">
        <w:rPr>
          <w:lang w:val="en-GB"/>
        </w:rPr>
        <w:t>sub-</w:t>
      </w:r>
      <w:r w:rsidR="00D46AC0" w:rsidRPr="00784604">
        <w:rPr>
          <w:lang w:val="en-GB"/>
        </w:rPr>
        <w:t>project</w:t>
      </w:r>
      <w:r w:rsidR="008C74B5" w:rsidRPr="00784604">
        <w:rPr>
          <w:lang w:val="en-GB"/>
        </w:rPr>
        <w:t xml:space="preserve"> activities may induce unintended adverse environmental and social impacts on the population and the environment. Most of the potential impacts are expected to be of low to moderate significance and site-specific, such as environmental, occupational or community health and safety aspects</w:t>
      </w:r>
      <w:r w:rsidR="00905051" w:rsidRPr="00784604">
        <w:rPr>
          <w:lang w:val="en-GB"/>
        </w:rPr>
        <w:t xml:space="preserve">. </w:t>
      </w:r>
    </w:p>
    <w:p w14:paraId="21B523F1" w14:textId="5F86CDDF" w:rsidR="00AD729F" w:rsidRPr="00784604" w:rsidRDefault="00AD729F" w:rsidP="00EC7CC8">
      <w:pPr>
        <w:rPr>
          <w:lang w:val="en-GB"/>
        </w:rPr>
      </w:pPr>
      <w:r w:rsidRPr="00784604">
        <w:rPr>
          <w:lang w:val="en-GB"/>
        </w:rPr>
        <w:t xml:space="preserve">The ESMF is not introducing a large set of new procedures in the </w:t>
      </w:r>
      <w:r w:rsidR="00FF40AF" w:rsidRPr="00784604">
        <w:rPr>
          <w:lang w:val="en-GB"/>
        </w:rPr>
        <w:t>Eskom</w:t>
      </w:r>
      <w:r w:rsidRPr="00784604">
        <w:rPr>
          <w:lang w:val="en-GB"/>
        </w:rPr>
        <w:t xml:space="preserve"> as existing environmental and social </w:t>
      </w:r>
      <w:r w:rsidR="00FF40AF" w:rsidRPr="00784604">
        <w:rPr>
          <w:lang w:val="en-GB"/>
        </w:rPr>
        <w:t>management</w:t>
      </w:r>
      <w:r w:rsidRPr="00784604">
        <w:rPr>
          <w:lang w:val="en-GB"/>
        </w:rPr>
        <w:t xml:space="preserve"> plans, occupational health and safety, HR policies, including policy on sexual harassment and other existing safety, health, environmental and quality management frameworks</w:t>
      </w:r>
      <w:r w:rsidR="28575C4D" w:rsidRPr="00784604">
        <w:rPr>
          <w:lang w:val="en-GB"/>
        </w:rPr>
        <w:t xml:space="preserve"> are regarded to be </w:t>
      </w:r>
      <w:r w:rsidR="00FF40AF" w:rsidRPr="00784604">
        <w:rPr>
          <w:lang w:val="en-GB"/>
        </w:rPr>
        <w:t>adequate at this stage</w:t>
      </w:r>
      <w:r w:rsidRPr="00784604">
        <w:rPr>
          <w:lang w:val="en-GB"/>
        </w:rPr>
        <w:t xml:space="preserve">. </w:t>
      </w:r>
    </w:p>
    <w:p w14:paraId="264ADC99" w14:textId="2B5E4A43" w:rsidR="00D02B17" w:rsidRPr="00784604" w:rsidRDefault="008C74B5" w:rsidP="00F66F60">
      <w:pPr>
        <w:rPr>
          <w:lang w:val="en-GB"/>
        </w:rPr>
      </w:pPr>
      <w:r w:rsidRPr="00784604">
        <w:rPr>
          <w:lang w:val="en-GB"/>
        </w:rPr>
        <w:t xml:space="preserve">In projects where the general types of planned activities are known prior to the start of implementation, but where locations and the detailed scope have not yet been identified and design information for the respective type of interventions has not yet been established, a framework approach is used to ensure </w:t>
      </w:r>
      <w:r w:rsidR="00C856F6" w:rsidRPr="00784604">
        <w:rPr>
          <w:lang w:val="en-GB"/>
        </w:rPr>
        <w:t>the</w:t>
      </w:r>
      <w:r w:rsidRPr="00784604">
        <w:rPr>
          <w:lang w:val="en-GB"/>
        </w:rPr>
        <w:t xml:space="preserve"> </w:t>
      </w:r>
      <w:r w:rsidRPr="00784604">
        <w:rPr>
          <w:lang w:val="en-GB"/>
        </w:rPr>
        <w:lastRenderedPageBreak/>
        <w:t xml:space="preserve">environmental and social sustainability </w:t>
      </w:r>
      <w:proofErr w:type="gramStart"/>
      <w:r w:rsidRPr="00784604">
        <w:rPr>
          <w:lang w:val="en-GB"/>
        </w:rPr>
        <w:t>is in compliance with</w:t>
      </w:r>
      <w:proofErr w:type="gramEnd"/>
      <w:r w:rsidRPr="00784604">
        <w:rPr>
          <w:lang w:val="en-GB"/>
        </w:rPr>
        <w:t xml:space="preserve"> the applicable requirements of the </w:t>
      </w:r>
      <w:r w:rsidR="00C856F6" w:rsidRPr="00784604">
        <w:rPr>
          <w:lang w:val="en-GB"/>
        </w:rPr>
        <w:t>World Bank’s ESF</w:t>
      </w:r>
      <w:r w:rsidR="00D02B17" w:rsidRPr="00784604">
        <w:rPr>
          <w:lang w:val="en-GB"/>
        </w:rPr>
        <w:t xml:space="preserve"> as well </w:t>
      </w:r>
      <w:r w:rsidR="4C24A21A" w:rsidRPr="00784604">
        <w:rPr>
          <w:lang w:val="en-GB"/>
        </w:rPr>
        <w:t xml:space="preserve">as </w:t>
      </w:r>
      <w:r w:rsidR="00D02B17" w:rsidRPr="00784604">
        <w:rPr>
          <w:lang w:val="en-GB"/>
        </w:rPr>
        <w:t>relevant South African</w:t>
      </w:r>
      <w:r w:rsidR="00F66F60" w:rsidRPr="00784604">
        <w:rPr>
          <w:lang w:val="en-GB"/>
        </w:rPr>
        <w:t xml:space="preserve"> law</w:t>
      </w:r>
      <w:r w:rsidR="5A2B20F7" w:rsidRPr="00784604">
        <w:rPr>
          <w:lang w:val="en-GB"/>
        </w:rPr>
        <w:t>s</w:t>
      </w:r>
      <w:r w:rsidR="00F66F60" w:rsidRPr="00784604">
        <w:rPr>
          <w:lang w:val="en-GB"/>
        </w:rPr>
        <w:t xml:space="preserve">. The ESF has ten associated Environmental and Standards (ESSs) that apply to World Bank </w:t>
      </w:r>
      <w:r w:rsidR="00AE3C6D" w:rsidRPr="00784604">
        <w:rPr>
          <w:lang w:val="en-GB"/>
        </w:rPr>
        <w:t>supported projects</w:t>
      </w:r>
      <w:r w:rsidR="00F66F60" w:rsidRPr="00784604">
        <w:rPr>
          <w:lang w:val="en-GB"/>
        </w:rPr>
        <w:t xml:space="preserve">. </w:t>
      </w:r>
      <w:r w:rsidR="00D02B17" w:rsidRPr="00784604">
        <w:rPr>
          <w:lang w:val="en-GB"/>
        </w:rPr>
        <w:t xml:space="preserve">ESS1, Assessment and Management of Environmental and Social Risks and Impacts, provides overarching guidance to identify, evaluate and manage the environment and social risks and impacts of Project activities in a manner consistent with the ESF. </w:t>
      </w:r>
    </w:p>
    <w:p w14:paraId="3ABA42E1" w14:textId="51060F19" w:rsidR="00D02B17" w:rsidRPr="00784604" w:rsidRDefault="00D02B17" w:rsidP="00D02B17">
      <w:pPr>
        <w:rPr>
          <w:lang w:val="en-GB"/>
        </w:rPr>
      </w:pPr>
      <w:r w:rsidRPr="00784604">
        <w:rPr>
          <w:lang w:val="en-GB"/>
        </w:rPr>
        <w:t xml:space="preserve">All 10 standards </w:t>
      </w:r>
      <w:r w:rsidR="406C4FD5" w:rsidRPr="00784604">
        <w:rPr>
          <w:lang w:val="en-GB"/>
        </w:rPr>
        <w:t xml:space="preserve">may </w:t>
      </w:r>
      <w:r w:rsidRPr="00784604">
        <w:rPr>
          <w:lang w:val="en-GB"/>
        </w:rPr>
        <w:t>apply to</w:t>
      </w:r>
      <w:r w:rsidR="5AE90716" w:rsidRPr="00784604">
        <w:rPr>
          <w:lang w:val="en-GB"/>
        </w:rPr>
        <w:t xml:space="preserve"> this </w:t>
      </w:r>
      <w:r w:rsidRPr="00784604">
        <w:rPr>
          <w:lang w:val="en-GB"/>
        </w:rPr>
        <w:t xml:space="preserve">project, although </w:t>
      </w:r>
      <w:r w:rsidR="00F66F60" w:rsidRPr="00784604">
        <w:rPr>
          <w:lang w:val="en-GB"/>
        </w:rPr>
        <w:t>by</w:t>
      </w:r>
      <w:r w:rsidRPr="00784604">
        <w:rPr>
          <w:lang w:val="en-GB"/>
        </w:rPr>
        <w:t xml:space="preserve"> appraisal, </w:t>
      </w:r>
      <w:r w:rsidR="030ACD56" w:rsidRPr="00784604">
        <w:rPr>
          <w:lang w:val="en-GB"/>
        </w:rPr>
        <w:t xml:space="preserve">both SA and </w:t>
      </w:r>
      <w:r w:rsidRPr="00784604">
        <w:rPr>
          <w:lang w:val="en-GB"/>
        </w:rPr>
        <w:t xml:space="preserve">the World Bank assessed </w:t>
      </w:r>
      <w:r w:rsidR="00C717EB" w:rsidRPr="00784604">
        <w:rPr>
          <w:lang w:val="en-GB"/>
        </w:rPr>
        <w:t>seven</w:t>
      </w:r>
      <w:r w:rsidR="004C5094" w:rsidRPr="00784604">
        <w:rPr>
          <w:lang w:val="en-GB"/>
        </w:rPr>
        <w:t xml:space="preserve"> </w:t>
      </w:r>
      <w:r w:rsidRPr="00784604">
        <w:rPr>
          <w:lang w:val="en-GB"/>
        </w:rPr>
        <w:t>of the ESSs to be relevant: ESS 1, 2, 3,4</w:t>
      </w:r>
      <w:r w:rsidR="000C3B34" w:rsidRPr="00784604">
        <w:rPr>
          <w:lang w:val="en-GB"/>
        </w:rPr>
        <w:t xml:space="preserve">, </w:t>
      </w:r>
      <w:r w:rsidRPr="00784604">
        <w:rPr>
          <w:lang w:val="en-GB"/>
        </w:rPr>
        <w:t>6</w:t>
      </w:r>
      <w:r w:rsidR="004C5094" w:rsidRPr="00784604">
        <w:rPr>
          <w:lang w:val="en-GB"/>
        </w:rPr>
        <w:t>, 8</w:t>
      </w:r>
      <w:r w:rsidRPr="00784604">
        <w:rPr>
          <w:lang w:val="en-GB"/>
        </w:rPr>
        <w:t xml:space="preserve"> and 10 – as </w:t>
      </w:r>
      <w:r w:rsidR="37753B7C" w:rsidRPr="00784604">
        <w:rPr>
          <w:lang w:val="en-GB"/>
        </w:rPr>
        <w:t>detailed</w:t>
      </w:r>
      <w:r w:rsidR="7BB64C39" w:rsidRPr="00784604">
        <w:rPr>
          <w:lang w:val="en-GB"/>
        </w:rPr>
        <w:t xml:space="preserve"> below</w:t>
      </w:r>
      <w:r w:rsidRPr="00784604">
        <w:rPr>
          <w:lang w:val="en-GB"/>
        </w:rPr>
        <w:t xml:space="preserve">. These </w:t>
      </w:r>
      <w:r w:rsidR="000C3B34" w:rsidRPr="00784604">
        <w:rPr>
          <w:lang w:val="en-GB"/>
        </w:rPr>
        <w:t>eight</w:t>
      </w:r>
      <w:r w:rsidRPr="00784604">
        <w:rPr>
          <w:lang w:val="en-GB"/>
        </w:rPr>
        <w:t xml:space="preserve"> ESSs apply to </w:t>
      </w:r>
      <w:r w:rsidR="000C3B34" w:rsidRPr="00784604">
        <w:rPr>
          <w:lang w:val="en-GB"/>
        </w:rPr>
        <w:t>the sub-project</w:t>
      </w:r>
      <w:r w:rsidRPr="00784604">
        <w:rPr>
          <w:lang w:val="en-GB"/>
        </w:rPr>
        <w:t xml:space="preserve"> activities in varying </w:t>
      </w:r>
      <w:r w:rsidR="524A9FA4" w:rsidRPr="00784604">
        <w:rPr>
          <w:lang w:val="en-GB"/>
        </w:rPr>
        <w:t>degrees</w:t>
      </w:r>
      <w:r w:rsidRPr="00784604">
        <w:rPr>
          <w:lang w:val="en-GB"/>
        </w:rPr>
        <w:t xml:space="preserve"> to provide operational guidance for </w:t>
      </w:r>
      <w:r w:rsidR="6A5FF3A7" w:rsidRPr="00784604">
        <w:rPr>
          <w:lang w:val="en-GB"/>
        </w:rPr>
        <w:t xml:space="preserve">project preparation and </w:t>
      </w:r>
      <w:r w:rsidR="33BE673B" w:rsidRPr="00784604">
        <w:rPr>
          <w:lang w:val="en-GB"/>
        </w:rPr>
        <w:t>implementation,</w:t>
      </w:r>
      <w:r w:rsidRPr="00784604">
        <w:rPr>
          <w:lang w:val="en-GB"/>
        </w:rPr>
        <w:t xml:space="preserve"> proportional to the related anticipated risk and impact</w:t>
      </w:r>
      <w:r w:rsidR="2D12478B" w:rsidRPr="00784604">
        <w:rPr>
          <w:lang w:val="en-GB"/>
        </w:rPr>
        <w:t>s of the proposed activities</w:t>
      </w:r>
      <w:r w:rsidR="00616DA3" w:rsidRPr="00784604">
        <w:rPr>
          <w:lang w:val="en-GB"/>
        </w:rPr>
        <w:t>.</w:t>
      </w:r>
      <w:r w:rsidRPr="00784604">
        <w:rPr>
          <w:lang w:val="en-GB"/>
        </w:rPr>
        <w:t xml:space="preserve"> The objectives of the relevant ESSs and policy application for Project activities are laid out </w:t>
      </w:r>
      <w:r w:rsidR="00F66F60" w:rsidRPr="00784604">
        <w:rPr>
          <w:lang w:val="en-GB"/>
        </w:rPr>
        <w:t>section 4.6</w:t>
      </w:r>
      <w:r w:rsidRPr="00784604">
        <w:rPr>
          <w:lang w:val="en-GB"/>
        </w:rPr>
        <w:t xml:space="preserve">. </w:t>
      </w:r>
    </w:p>
    <w:p w14:paraId="62D2D399" w14:textId="77777777" w:rsidR="00D14A9E" w:rsidRPr="00784604" w:rsidRDefault="00D14A9E" w:rsidP="00B90D86">
      <w:pPr>
        <w:jc w:val="left"/>
        <w:rPr>
          <w:b/>
          <w:lang w:val="en-GB"/>
        </w:rPr>
      </w:pPr>
      <w:r w:rsidRPr="00784604">
        <w:rPr>
          <w:b/>
          <w:lang w:val="en-GB"/>
        </w:rPr>
        <w:t>World Bank Environmental and Social Standards</w:t>
      </w:r>
    </w:p>
    <w:p w14:paraId="7658B8D4" w14:textId="77777777" w:rsidR="00D14A9E" w:rsidRPr="00784604" w:rsidRDefault="00D14A9E" w:rsidP="00DD6979">
      <w:pPr>
        <w:pStyle w:val="ListParagraph"/>
        <w:numPr>
          <w:ilvl w:val="0"/>
          <w:numId w:val="9"/>
        </w:numPr>
        <w:rPr>
          <w:b/>
          <w:lang w:val="en-GB"/>
        </w:rPr>
      </w:pPr>
      <w:r w:rsidRPr="00784604">
        <w:rPr>
          <w:b/>
          <w:lang w:val="en-GB"/>
        </w:rPr>
        <w:t>ESS 1: Assessment and Management of Environmental and Social Risks and Impacts</w:t>
      </w:r>
    </w:p>
    <w:p w14:paraId="44B78730" w14:textId="53C0EA82" w:rsidR="00D14A9E" w:rsidRPr="00784604" w:rsidRDefault="00D14A9E" w:rsidP="00DD6979">
      <w:pPr>
        <w:pStyle w:val="ListParagraph"/>
        <w:numPr>
          <w:ilvl w:val="0"/>
          <w:numId w:val="9"/>
        </w:numPr>
        <w:rPr>
          <w:b/>
          <w:bCs/>
          <w:lang w:val="en-GB"/>
        </w:rPr>
      </w:pPr>
      <w:r w:rsidRPr="00784604">
        <w:rPr>
          <w:b/>
          <w:bCs/>
          <w:lang w:val="en-GB"/>
        </w:rPr>
        <w:t>ESS 2: Labour and Working Conditions</w:t>
      </w:r>
    </w:p>
    <w:p w14:paraId="4FCA251D" w14:textId="77777777" w:rsidR="00D14A9E" w:rsidRPr="00784604" w:rsidRDefault="00D14A9E" w:rsidP="00DD6979">
      <w:pPr>
        <w:pStyle w:val="ListParagraph"/>
        <w:numPr>
          <w:ilvl w:val="0"/>
          <w:numId w:val="9"/>
        </w:numPr>
        <w:rPr>
          <w:b/>
          <w:lang w:val="en-GB"/>
        </w:rPr>
      </w:pPr>
      <w:r w:rsidRPr="00784604">
        <w:rPr>
          <w:b/>
          <w:lang w:val="en-GB"/>
        </w:rPr>
        <w:t>ESS 3: Resource Efficiency and Pollution Prevention and Management</w:t>
      </w:r>
    </w:p>
    <w:p w14:paraId="18FE99DC" w14:textId="77777777" w:rsidR="00D14A9E" w:rsidRPr="00784604" w:rsidRDefault="00D14A9E" w:rsidP="00DD6979">
      <w:pPr>
        <w:pStyle w:val="ListParagraph"/>
        <w:numPr>
          <w:ilvl w:val="0"/>
          <w:numId w:val="9"/>
        </w:numPr>
        <w:rPr>
          <w:b/>
          <w:lang w:val="en-GB"/>
        </w:rPr>
      </w:pPr>
      <w:r w:rsidRPr="00784604">
        <w:rPr>
          <w:b/>
          <w:lang w:val="en-GB"/>
        </w:rPr>
        <w:t>ESS 4: Community Health and Safety</w:t>
      </w:r>
    </w:p>
    <w:p w14:paraId="7A615BF8" w14:textId="77777777" w:rsidR="00D14A9E" w:rsidRPr="00784604" w:rsidRDefault="00D14A9E" w:rsidP="00DD6979">
      <w:pPr>
        <w:pStyle w:val="ListParagraph"/>
        <w:numPr>
          <w:ilvl w:val="0"/>
          <w:numId w:val="9"/>
        </w:numPr>
        <w:rPr>
          <w:lang w:val="en-GB"/>
        </w:rPr>
      </w:pPr>
      <w:r w:rsidRPr="00784604">
        <w:rPr>
          <w:lang w:val="en-GB"/>
        </w:rPr>
        <w:t xml:space="preserve">ESS 5: Land Acquisition, Restrictions on Land </w:t>
      </w:r>
      <w:proofErr w:type="gramStart"/>
      <w:r w:rsidRPr="00784604">
        <w:rPr>
          <w:lang w:val="en-GB"/>
        </w:rPr>
        <w:t>Use</w:t>
      </w:r>
      <w:proofErr w:type="gramEnd"/>
      <w:r w:rsidRPr="00784604">
        <w:rPr>
          <w:lang w:val="en-GB"/>
        </w:rPr>
        <w:t xml:space="preserve"> and Involuntary Resettlement</w:t>
      </w:r>
    </w:p>
    <w:p w14:paraId="04122B23" w14:textId="77777777" w:rsidR="00D14A9E" w:rsidRPr="00784604" w:rsidRDefault="00D14A9E" w:rsidP="00DD6979">
      <w:pPr>
        <w:pStyle w:val="ListParagraph"/>
        <w:numPr>
          <w:ilvl w:val="0"/>
          <w:numId w:val="9"/>
        </w:numPr>
        <w:rPr>
          <w:b/>
          <w:lang w:val="en-GB"/>
        </w:rPr>
      </w:pPr>
      <w:r w:rsidRPr="00784604">
        <w:rPr>
          <w:b/>
          <w:lang w:val="en-GB"/>
        </w:rPr>
        <w:t>ESS 6: Biodiversity Conservation and Sustainable Management of Living Natural Resources</w:t>
      </w:r>
    </w:p>
    <w:p w14:paraId="480DA2E0" w14:textId="77777777" w:rsidR="00D14A9E" w:rsidRPr="00784604" w:rsidRDefault="00D14A9E" w:rsidP="00DD6979">
      <w:pPr>
        <w:pStyle w:val="ListParagraph"/>
        <w:numPr>
          <w:ilvl w:val="0"/>
          <w:numId w:val="9"/>
        </w:numPr>
        <w:rPr>
          <w:lang w:val="en-GB"/>
        </w:rPr>
      </w:pPr>
      <w:r w:rsidRPr="00784604">
        <w:rPr>
          <w:lang w:val="en-GB"/>
        </w:rPr>
        <w:t>ESS 7: Indigenous Peoples/Sub-Saharan African Historically Underserved Traditional Local Communities</w:t>
      </w:r>
    </w:p>
    <w:p w14:paraId="4E2E37F4" w14:textId="77777777" w:rsidR="00D14A9E" w:rsidRPr="00784604" w:rsidRDefault="00D14A9E" w:rsidP="00DD6979">
      <w:pPr>
        <w:pStyle w:val="ListParagraph"/>
        <w:numPr>
          <w:ilvl w:val="0"/>
          <w:numId w:val="9"/>
        </w:numPr>
        <w:rPr>
          <w:b/>
          <w:bCs/>
          <w:lang w:val="en-GB"/>
        </w:rPr>
      </w:pPr>
      <w:r w:rsidRPr="00784604">
        <w:rPr>
          <w:b/>
          <w:bCs/>
          <w:lang w:val="en-GB"/>
        </w:rPr>
        <w:t>ESS 8: Cultural Heritage</w:t>
      </w:r>
    </w:p>
    <w:p w14:paraId="5E25578B" w14:textId="77777777" w:rsidR="00D14A9E" w:rsidRPr="00784604" w:rsidRDefault="00D14A9E" w:rsidP="00DD6979">
      <w:pPr>
        <w:pStyle w:val="ListParagraph"/>
        <w:numPr>
          <w:ilvl w:val="0"/>
          <w:numId w:val="9"/>
        </w:numPr>
        <w:rPr>
          <w:lang w:val="en-GB"/>
        </w:rPr>
      </w:pPr>
      <w:r w:rsidRPr="00784604">
        <w:rPr>
          <w:lang w:val="en-GB"/>
        </w:rPr>
        <w:t>ESS 9: Financial Intermediaries</w:t>
      </w:r>
    </w:p>
    <w:p w14:paraId="6A15D680" w14:textId="599C4969" w:rsidR="00D14A9E" w:rsidRPr="00784604" w:rsidRDefault="00D14A9E" w:rsidP="00DD6979">
      <w:pPr>
        <w:pStyle w:val="ListParagraph"/>
        <w:numPr>
          <w:ilvl w:val="0"/>
          <w:numId w:val="9"/>
        </w:numPr>
        <w:rPr>
          <w:lang w:val="en-GB"/>
        </w:rPr>
      </w:pPr>
      <w:r w:rsidRPr="00784604">
        <w:rPr>
          <w:b/>
          <w:lang w:val="en-GB"/>
        </w:rPr>
        <w:t>ESS 10: Stakeholder Engagement and Information Disclosure</w:t>
      </w:r>
    </w:p>
    <w:p w14:paraId="0FC365E7" w14:textId="77777777" w:rsidR="00D02B17" w:rsidRPr="00784604" w:rsidRDefault="00D02B17" w:rsidP="00D02B17">
      <w:pPr>
        <w:rPr>
          <w:lang w:val="en-GB"/>
        </w:rPr>
      </w:pPr>
    </w:p>
    <w:p w14:paraId="428B640B" w14:textId="5A7691F9" w:rsidR="006E5F06" w:rsidRPr="00784604" w:rsidRDefault="00F66F60" w:rsidP="00436DD4">
      <w:pPr>
        <w:rPr>
          <w:lang w:val="en-GB"/>
        </w:rPr>
      </w:pPr>
      <w:r w:rsidRPr="00784604">
        <w:rPr>
          <w:lang w:val="en-GB"/>
        </w:rPr>
        <w:t xml:space="preserve">The ESF and South African environmental legislation are guided by the risk management and mitigation hierarchy (see Figure </w:t>
      </w:r>
      <w:r w:rsidR="00516B6D">
        <w:rPr>
          <w:lang w:val="en-GB"/>
        </w:rPr>
        <w:t>3</w:t>
      </w:r>
      <w:r w:rsidRPr="00784604">
        <w:rPr>
          <w:lang w:val="en-GB"/>
        </w:rPr>
        <w:t xml:space="preserve">) </w:t>
      </w:r>
      <w:proofErr w:type="gramStart"/>
      <w:r w:rsidRPr="00784604">
        <w:rPr>
          <w:lang w:val="en-GB"/>
        </w:rPr>
        <w:t>in order to</w:t>
      </w:r>
      <w:proofErr w:type="gramEnd"/>
      <w:r w:rsidRPr="00784604">
        <w:rPr>
          <w:lang w:val="en-GB"/>
        </w:rPr>
        <w:t xml:space="preserve"> avoid, minimize and reduce, mitigate, and/or offset potential adverse environmental and social impacts. </w:t>
      </w:r>
      <w:r w:rsidR="008C74B5" w:rsidRPr="00784604">
        <w:rPr>
          <w:lang w:val="en-GB"/>
        </w:rPr>
        <w:t xml:space="preserve">The ESMF is a safeguard instrument developed to support the assessment of risks and potential impacts resulting from </w:t>
      </w:r>
      <w:r w:rsidR="00436DD4" w:rsidRPr="00784604">
        <w:rPr>
          <w:lang w:val="en-GB"/>
        </w:rPr>
        <w:t>sub-project</w:t>
      </w:r>
      <w:r w:rsidR="008C74B5" w:rsidRPr="00784604">
        <w:rPr>
          <w:lang w:val="en-GB"/>
        </w:rPr>
        <w:t xml:space="preserve"> activities by setting out the principles, guidelines, and procedures to anticipate and assess risks and impacts</w:t>
      </w:r>
      <w:r w:rsidRPr="00784604">
        <w:rPr>
          <w:lang w:val="en-GB"/>
        </w:rPr>
        <w:t xml:space="preserve"> in accordance with the risk hierarchy</w:t>
      </w:r>
      <w:r w:rsidR="008C74B5" w:rsidRPr="00784604">
        <w:rPr>
          <w:lang w:val="en-GB"/>
        </w:rPr>
        <w:t xml:space="preserve"> and to enhance positive impacts and opportunities</w:t>
      </w:r>
      <w:r w:rsidRPr="00784604">
        <w:rPr>
          <w:lang w:val="en-GB"/>
        </w:rPr>
        <w:t>.</w:t>
      </w:r>
    </w:p>
    <w:p w14:paraId="5FEC688F" w14:textId="77777777" w:rsidR="00436DD4" w:rsidRPr="00784604" w:rsidRDefault="00436DD4" w:rsidP="00616DA3">
      <w:pPr>
        <w:jc w:val="center"/>
        <w:rPr>
          <w:color w:val="4F81BD" w:themeColor="accent1"/>
          <w:lang w:val="en-GB"/>
        </w:rPr>
      </w:pPr>
    </w:p>
    <w:p w14:paraId="0D658FDF" w14:textId="1D123E4A" w:rsidR="008C74B5" w:rsidRPr="00784604" w:rsidRDefault="008C74B5" w:rsidP="00616DA3">
      <w:pPr>
        <w:jc w:val="center"/>
        <w:rPr>
          <w:color w:val="4F81BD" w:themeColor="accent1"/>
          <w:lang w:val="en-GB"/>
        </w:rPr>
      </w:pPr>
      <w:r w:rsidRPr="00784604">
        <w:rPr>
          <w:noProof/>
          <w:color w:val="4F81BD" w:themeColor="accent1"/>
        </w:rPr>
        <w:drawing>
          <wp:inline distT="0" distB="0" distL="0" distR="0" wp14:anchorId="39B98AEB" wp14:editId="48712D42">
            <wp:extent cx="4019550" cy="2080895"/>
            <wp:effectExtent l="0" t="0" r="0" b="0"/>
            <wp:docPr id="10"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image001"/>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926"/>
                    <a:stretch/>
                  </pic:blipFill>
                  <pic:spPr bwMode="auto">
                    <a:xfrm>
                      <a:off x="0" y="0"/>
                      <a:ext cx="4020645" cy="208146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3E5C70" w14:textId="11CD927A" w:rsidR="56CC4047" w:rsidRPr="00784604" w:rsidRDefault="00436DD4" w:rsidP="00436DD4">
      <w:pPr>
        <w:pStyle w:val="Caption"/>
      </w:pPr>
      <w:r w:rsidRPr="00784604">
        <w:t xml:space="preserve">Figure </w:t>
      </w:r>
      <w:fldSimple w:instr=" SEQ Figure \* ARABIC ">
        <w:r w:rsidR="006B325E" w:rsidRPr="00784604">
          <w:rPr>
            <w:noProof/>
          </w:rPr>
          <w:t>3</w:t>
        </w:r>
      </w:fldSimple>
      <w:r w:rsidRPr="00784604">
        <w:t>: Risk Management and Mitigation Hierarchy</w:t>
      </w:r>
    </w:p>
    <w:p w14:paraId="012F2BCC" w14:textId="77777777" w:rsidR="00436DD4" w:rsidRPr="00784604" w:rsidRDefault="00436DD4" w:rsidP="00436DD4"/>
    <w:p w14:paraId="046B112A" w14:textId="236A07AD" w:rsidR="008C74B5" w:rsidRPr="00784604" w:rsidRDefault="008C74B5" w:rsidP="002B2F42">
      <w:pPr>
        <w:rPr>
          <w:lang w:val="en-GB"/>
        </w:rPr>
      </w:pPr>
      <w:r w:rsidRPr="00784604">
        <w:rPr>
          <w:lang w:val="en-GB"/>
        </w:rPr>
        <w:t xml:space="preserve">The ESMF supports the management of the environmental, occupational or community health and safety risks and potential impacts associated with activities that should be identified in accordance with </w:t>
      </w:r>
      <w:r w:rsidR="00FC36A8" w:rsidRPr="00784604">
        <w:rPr>
          <w:lang w:val="en-GB"/>
        </w:rPr>
        <w:t>the ESF’s Environmental and Social Standard 1 (</w:t>
      </w:r>
      <w:r w:rsidRPr="00784604">
        <w:rPr>
          <w:lang w:val="en-GB"/>
        </w:rPr>
        <w:t>ESS1</w:t>
      </w:r>
      <w:r w:rsidR="00FC36A8" w:rsidRPr="00784604">
        <w:rPr>
          <w:lang w:val="en-GB"/>
        </w:rPr>
        <w:t>)</w:t>
      </w:r>
      <w:r w:rsidRPr="00784604">
        <w:rPr>
          <w:lang w:val="en-GB"/>
        </w:rPr>
        <w:t xml:space="preserve"> objectives with reference to ESS2, 3</w:t>
      </w:r>
      <w:r w:rsidR="4739FD4E" w:rsidRPr="00784604">
        <w:rPr>
          <w:lang w:val="en-GB"/>
        </w:rPr>
        <w:t>, 4 and 6</w:t>
      </w:r>
      <w:r w:rsidR="00E06490" w:rsidRPr="00784604">
        <w:rPr>
          <w:lang w:val="en-GB"/>
        </w:rPr>
        <w:t>.</w:t>
      </w:r>
      <w:r w:rsidRPr="00784604">
        <w:rPr>
          <w:lang w:val="en-GB"/>
        </w:rPr>
        <w:t xml:space="preserve"> </w:t>
      </w:r>
    </w:p>
    <w:p w14:paraId="1A7E1B7A" w14:textId="07A0BCE6" w:rsidR="008C74B5" w:rsidRPr="00784604" w:rsidRDefault="008C74B5" w:rsidP="002B2F42">
      <w:pPr>
        <w:rPr>
          <w:lang w:val="en-GB"/>
        </w:rPr>
      </w:pPr>
      <w:r w:rsidRPr="00784604">
        <w:rPr>
          <w:lang w:val="en-GB"/>
        </w:rPr>
        <w:lastRenderedPageBreak/>
        <w:t xml:space="preserve">In addition, the ESMF describes procedures and responsibilities necessary for its implementation as well as </w:t>
      </w:r>
      <w:r w:rsidR="00FC36A8" w:rsidRPr="00784604">
        <w:rPr>
          <w:lang w:val="en-GB"/>
        </w:rPr>
        <w:t xml:space="preserve">Project </w:t>
      </w:r>
      <w:r w:rsidRPr="00784604">
        <w:rPr>
          <w:lang w:val="en-GB"/>
        </w:rPr>
        <w:t xml:space="preserve">consultation, </w:t>
      </w:r>
      <w:proofErr w:type="gramStart"/>
      <w:r w:rsidRPr="00784604">
        <w:rPr>
          <w:lang w:val="en-GB"/>
        </w:rPr>
        <w:t>participation</w:t>
      </w:r>
      <w:proofErr w:type="gramEnd"/>
      <w:r w:rsidRPr="00784604">
        <w:rPr>
          <w:lang w:val="en-GB"/>
        </w:rPr>
        <w:t xml:space="preserve"> and disclosure process, including grievance redress in accordance with ESS10. </w:t>
      </w:r>
    </w:p>
    <w:p w14:paraId="72F0D908" w14:textId="77777777" w:rsidR="008C74B5" w:rsidRPr="00784604" w:rsidRDefault="008C74B5" w:rsidP="002B2F42">
      <w:pPr>
        <w:rPr>
          <w:lang w:val="en-GB"/>
        </w:rPr>
      </w:pPr>
      <w:r w:rsidRPr="00784604">
        <w:rPr>
          <w:lang w:val="en-GB"/>
        </w:rPr>
        <w:t xml:space="preserve">The objectives of the ESMF </w:t>
      </w:r>
      <w:proofErr w:type="gramStart"/>
      <w:r w:rsidRPr="00784604">
        <w:rPr>
          <w:lang w:val="en-GB"/>
        </w:rPr>
        <w:t>is</w:t>
      </w:r>
      <w:proofErr w:type="gramEnd"/>
      <w:r w:rsidRPr="00784604">
        <w:rPr>
          <w:lang w:val="en-GB"/>
        </w:rPr>
        <w:t xml:space="preserve"> to:</w:t>
      </w:r>
    </w:p>
    <w:p w14:paraId="1CC2ED36" w14:textId="7D4DE008" w:rsidR="008C74B5" w:rsidRPr="00784604" w:rsidRDefault="008C74B5" w:rsidP="00DD6979">
      <w:pPr>
        <w:pStyle w:val="ListParagraph"/>
        <w:numPr>
          <w:ilvl w:val="0"/>
          <w:numId w:val="24"/>
        </w:numPr>
        <w:autoSpaceDE w:val="0"/>
        <w:autoSpaceDN w:val="0"/>
        <w:adjustRightInd w:val="0"/>
        <w:rPr>
          <w:lang w:val="en-GB"/>
        </w:rPr>
      </w:pPr>
      <w:r w:rsidRPr="00784604">
        <w:rPr>
          <w:lang w:val="en-GB"/>
        </w:rPr>
        <w:t xml:space="preserve">Assess the potential environmental and social impacts of the proposed activities, whether positive or negative and propose mitigation measures, which will effectively address </w:t>
      </w:r>
      <w:r w:rsidR="00F66F60" w:rsidRPr="00784604">
        <w:rPr>
          <w:lang w:val="en-GB"/>
        </w:rPr>
        <w:t>adverse</w:t>
      </w:r>
      <w:r w:rsidRPr="00784604">
        <w:rPr>
          <w:lang w:val="en-GB"/>
        </w:rPr>
        <w:t xml:space="preserve"> impacts.</w:t>
      </w:r>
    </w:p>
    <w:p w14:paraId="7D12FA45" w14:textId="606DE0CA" w:rsidR="008C74B5" w:rsidRPr="00784604" w:rsidRDefault="008C74B5" w:rsidP="00DD6979">
      <w:pPr>
        <w:pStyle w:val="ListParagraph"/>
        <w:numPr>
          <w:ilvl w:val="0"/>
          <w:numId w:val="24"/>
        </w:numPr>
        <w:autoSpaceDE w:val="0"/>
        <w:autoSpaceDN w:val="0"/>
        <w:adjustRightInd w:val="0"/>
        <w:rPr>
          <w:lang w:val="en-GB"/>
        </w:rPr>
      </w:pPr>
      <w:r w:rsidRPr="00784604">
        <w:rPr>
          <w:lang w:val="en-GB"/>
        </w:rPr>
        <w:t xml:space="preserve">Establish clear procedures for the environmental and social planning, review, </w:t>
      </w:r>
      <w:proofErr w:type="gramStart"/>
      <w:r w:rsidRPr="00784604">
        <w:rPr>
          <w:lang w:val="en-GB"/>
        </w:rPr>
        <w:t>approval</w:t>
      </w:r>
      <w:proofErr w:type="gramEnd"/>
      <w:r w:rsidRPr="00784604">
        <w:rPr>
          <w:lang w:val="en-GB"/>
        </w:rPr>
        <w:t xml:space="preserve"> and implementation of activities to be financed under </w:t>
      </w:r>
      <w:r w:rsidR="00FC36A8" w:rsidRPr="00784604">
        <w:rPr>
          <w:lang w:val="en-GB"/>
        </w:rPr>
        <w:t>the Project</w:t>
      </w:r>
      <w:r w:rsidRPr="00784604">
        <w:rPr>
          <w:lang w:val="en-GB"/>
        </w:rPr>
        <w:t>.</w:t>
      </w:r>
    </w:p>
    <w:p w14:paraId="5C18181C" w14:textId="77777777" w:rsidR="008C74B5" w:rsidRPr="00784604" w:rsidRDefault="008C74B5" w:rsidP="00DD6979">
      <w:pPr>
        <w:pStyle w:val="ListParagraph"/>
        <w:numPr>
          <w:ilvl w:val="0"/>
          <w:numId w:val="24"/>
        </w:numPr>
        <w:autoSpaceDE w:val="0"/>
        <w:autoSpaceDN w:val="0"/>
        <w:adjustRightInd w:val="0"/>
        <w:rPr>
          <w:lang w:val="en-GB"/>
        </w:rPr>
      </w:pPr>
      <w:r w:rsidRPr="00784604">
        <w:rPr>
          <w:lang w:val="en-GB"/>
        </w:rPr>
        <w:t>Specify appropriate roles and responsibilities, and outline the necessary reporting procedures, for managing and monitoring environmental and social concerns related to activities.</w:t>
      </w:r>
    </w:p>
    <w:p w14:paraId="2361CB81" w14:textId="77777777" w:rsidR="008C74B5" w:rsidRPr="00784604" w:rsidRDefault="008C74B5" w:rsidP="00DD6979">
      <w:pPr>
        <w:pStyle w:val="ListParagraph"/>
        <w:numPr>
          <w:ilvl w:val="0"/>
          <w:numId w:val="24"/>
        </w:numPr>
        <w:autoSpaceDE w:val="0"/>
        <w:autoSpaceDN w:val="0"/>
        <w:adjustRightInd w:val="0"/>
        <w:rPr>
          <w:lang w:val="en-GB"/>
        </w:rPr>
      </w:pPr>
      <w:r w:rsidRPr="00784604">
        <w:rPr>
          <w:lang w:val="en-GB"/>
        </w:rPr>
        <w:t>Consider different alternatives, options, and relevant mitigation measures during activity preparation and implementation.</w:t>
      </w:r>
    </w:p>
    <w:p w14:paraId="79C8EBD3" w14:textId="77777777" w:rsidR="008C74B5" w:rsidRPr="00784604" w:rsidRDefault="008C74B5" w:rsidP="00DD6979">
      <w:pPr>
        <w:pStyle w:val="ListParagraph"/>
        <w:numPr>
          <w:ilvl w:val="0"/>
          <w:numId w:val="24"/>
        </w:numPr>
        <w:autoSpaceDE w:val="0"/>
        <w:autoSpaceDN w:val="0"/>
        <w:adjustRightInd w:val="0"/>
        <w:rPr>
          <w:lang w:val="en-GB"/>
        </w:rPr>
      </w:pPr>
      <w:r w:rsidRPr="00784604">
        <w:rPr>
          <w:lang w:val="en-GB"/>
        </w:rPr>
        <w:t>Address mechanisms for community participation and consultation, disclosure of project documents as well as redress of possible grievances.</w:t>
      </w:r>
    </w:p>
    <w:p w14:paraId="556880A0" w14:textId="11D21E88" w:rsidR="0002075B" w:rsidRPr="00784604" w:rsidRDefault="008C74B5" w:rsidP="002B2F42">
      <w:pPr>
        <w:rPr>
          <w:lang w:val="en-GB"/>
        </w:rPr>
      </w:pPr>
      <w:r w:rsidRPr="00784604">
        <w:rPr>
          <w:lang w:val="en-GB"/>
        </w:rPr>
        <w:t xml:space="preserve">It is necessary to identify potential environmental and social constraints early in the </w:t>
      </w:r>
      <w:r w:rsidR="00FC36A8" w:rsidRPr="00784604">
        <w:rPr>
          <w:lang w:val="en-GB"/>
        </w:rPr>
        <w:t>planning process</w:t>
      </w:r>
      <w:r w:rsidRPr="00784604">
        <w:rPr>
          <w:lang w:val="en-GB"/>
        </w:rPr>
        <w:t xml:space="preserve"> to adequately mitigate associated adverse impacts as part of the development of the activity. </w:t>
      </w:r>
      <w:r w:rsidR="00F66F60" w:rsidRPr="00784604">
        <w:rPr>
          <w:lang w:val="en-GB"/>
        </w:rPr>
        <w:t xml:space="preserve">The ESMF includes screening criteria to select eligible activities and identify potential issues for further assessment and provides practical tools for use during activity planning for assessing, evaluating, avoiding, </w:t>
      </w:r>
      <w:proofErr w:type="gramStart"/>
      <w:r w:rsidR="00F66F60" w:rsidRPr="00784604">
        <w:rPr>
          <w:lang w:val="en-GB"/>
        </w:rPr>
        <w:t>reducing</w:t>
      </w:r>
      <w:proofErr w:type="gramEnd"/>
      <w:r w:rsidR="00F66F60" w:rsidRPr="00784604">
        <w:rPr>
          <w:lang w:val="en-GB"/>
        </w:rPr>
        <w:t xml:space="preserve"> and mitigating any identified environmental and social impact and risk (Annex 1).</w:t>
      </w:r>
      <w:r w:rsidRPr="00784604">
        <w:rPr>
          <w:lang w:val="en-GB"/>
        </w:rPr>
        <w:t xml:space="preserve"> Based on the </w:t>
      </w:r>
      <w:r w:rsidR="00FC36A8" w:rsidRPr="00784604">
        <w:rPr>
          <w:lang w:val="en-GB"/>
        </w:rPr>
        <w:t>screening</w:t>
      </w:r>
      <w:r w:rsidRPr="00784604">
        <w:rPr>
          <w:lang w:val="en-GB"/>
        </w:rPr>
        <w:t xml:space="preserve">, the ESMF provides guidance to determine </w:t>
      </w:r>
      <w:r w:rsidR="7B8ABB53" w:rsidRPr="00784604">
        <w:rPr>
          <w:lang w:val="en-GB"/>
        </w:rPr>
        <w:t>level of risk and impact. Project</w:t>
      </w:r>
      <w:r w:rsidR="128350E7" w:rsidRPr="00784604">
        <w:rPr>
          <w:lang w:val="en-GB"/>
        </w:rPr>
        <w:t xml:space="preserve"> impact</w:t>
      </w:r>
      <w:r w:rsidR="7B8ABB53" w:rsidRPr="00784604">
        <w:rPr>
          <w:lang w:val="en-GB"/>
        </w:rPr>
        <w:t xml:space="preserve">s may be </w:t>
      </w:r>
      <w:r w:rsidR="24800796" w:rsidRPr="00784604">
        <w:rPr>
          <w:lang w:val="en-GB"/>
        </w:rPr>
        <w:t>managed through</w:t>
      </w:r>
      <w:r w:rsidR="7B8ABB53" w:rsidRPr="00784604">
        <w:rPr>
          <w:lang w:val="en-GB"/>
        </w:rPr>
        <w:t xml:space="preserve"> site-specific Environmental and Social Management Plans (ESMPs), adoption of standard mitigation procedures for low risk projects or, for higher risk projects, full Environmental and Social Impact Assessment (ESIA</w:t>
      </w:r>
      <w:proofErr w:type="gramStart"/>
      <w:r w:rsidR="7B8ABB53" w:rsidRPr="00784604">
        <w:rPr>
          <w:lang w:val="en-GB"/>
        </w:rPr>
        <w:t>)</w:t>
      </w:r>
      <w:r w:rsidR="46032166" w:rsidRPr="00784604">
        <w:rPr>
          <w:rFonts w:eastAsia="Cambria" w:cs="Cambria"/>
          <w:color w:val="000000" w:themeColor="text1"/>
          <w:lang w:val="en-GB"/>
        </w:rPr>
        <w:t>(</w:t>
      </w:r>
      <w:proofErr w:type="gramEnd"/>
      <w:r w:rsidR="46032166" w:rsidRPr="00784604">
        <w:rPr>
          <w:rFonts w:eastAsia="Cambria" w:cs="Cambria"/>
          <w:color w:val="000000" w:themeColor="text1"/>
          <w:lang w:val="en-GB"/>
        </w:rPr>
        <w:t>unlikely given the low to moderate nature of proposed activities). Additionally</w:t>
      </w:r>
      <w:r w:rsidR="12E60D16" w:rsidRPr="00784604">
        <w:rPr>
          <w:rFonts w:eastAsia="Cambria" w:cs="Cambria"/>
          <w:color w:val="000000" w:themeColor="text1"/>
          <w:lang w:val="en-GB"/>
        </w:rPr>
        <w:t>,</w:t>
      </w:r>
      <w:r w:rsidR="46032166" w:rsidRPr="00784604">
        <w:rPr>
          <w:rFonts w:eastAsia="Cambria" w:cs="Cambria"/>
          <w:color w:val="000000" w:themeColor="text1"/>
          <w:lang w:val="en-GB"/>
        </w:rPr>
        <w:t xml:space="preserve"> the ESMF includes an </w:t>
      </w:r>
      <w:r w:rsidR="2301F413" w:rsidRPr="00784604">
        <w:rPr>
          <w:rFonts w:eastAsia="Cambria" w:cs="Cambria"/>
          <w:color w:val="000000" w:themeColor="text1"/>
          <w:lang w:val="en-GB"/>
        </w:rPr>
        <w:t>“Ineligible Activities and No-go Areas”</w:t>
      </w:r>
      <w:r w:rsidR="46032166" w:rsidRPr="00784604">
        <w:rPr>
          <w:rFonts w:eastAsia="Cambria" w:cs="Cambria"/>
          <w:color w:val="000000" w:themeColor="text1"/>
          <w:lang w:val="en-GB"/>
        </w:rPr>
        <w:t xml:space="preserve"> list, which includes </w:t>
      </w:r>
      <w:proofErr w:type="gramStart"/>
      <w:r w:rsidR="46032166" w:rsidRPr="00784604">
        <w:rPr>
          <w:rFonts w:eastAsia="Cambria" w:cs="Cambria"/>
          <w:color w:val="000000" w:themeColor="text1"/>
          <w:lang w:val="en-GB"/>
        </w:rPr>
        <w:t>types</w:t>
      </w:r>
      <w:proofErr w:type="gramEnd"/>
      <w:r w:rsidR="46032166" w:rsidRPr="00784604">
        <w:rPr>
          <w:rFonts w:eastAsia="Cambria" w:cs="Cambria"/>
          <w:color w:val="000000" w:themeColor="text1"/>
          <w:lang w:val="en-GB"/>
        </w:rPr>
        <w:t xml:space="preserve"> projects </w:t>
      </w:r>
      <w:r w:rsidR="2301F413" w:rsidRPr="00784604">
        <w:rPr>
          <w:rFonts w:eastAsia="Cambria" w:cs="Cambria"/>
          <w:color w:val="000000" w:themeColor="text1"/>
          <w:lang w:val="en-GB"/>
        </w:rPr>
        <w:t xml:space="preserve">and areas </w:t>
      </w:r>
      <w:r w:rsidR="46032166" w:rsidRPr="00784604">
        <w:rPr>
          <w:rFonts w:eastAsia="Cambria" w:cs="Cambria"/>
          <w:color w:val="000000" w:themeColor="text1"/>
          <w:lang w:val="en-GB"/>
        </w:rPr>
        <w:t xml:space="preserve">which could have a substantial environmental and social footprint and cannot be approved for financing. </w:t>
      </w:r>
    </w:p>
    <w:p w14:paraId="2D27FF3D" w14:textId="475CF8BA" w:rsidR="001B302E" w:rsidRPr="00784604" w:rsidRDefault="00E1643A" w:rsidP="00C90CE2">
      <w:pPr>
        <w:rPr>
          <w:lang w:val="en-GB"/>
        </w:rPr>
      </w:pPr>
      <w:r w:rsidRPr="00784604">
        <w:rPr>
          <w:lang w:val="en-GB"/>
        </w:rPr>
        <w:t xml:space="preserve">In addition to this ESMF, the </w:t>
      </w:r>
      <w:r w:rsidR="00C90CE2" w:rsidRPr="00784604">
        <w:rPr>
          <w:lang w:val="en-GB"/>
        </w:rPr>
        <w:t>EJTEP</w:t>
      </w:r>
      <w:r w:rsidR="00C82C04" w:rsidRPr="00784604">
        <w:rPr>
          <w:lang w:val="en-GB"/>
        </w:rPr>
        <w:t xml:space="preserve"> has prepared </w:t>
      </w:r>
      <w:r w:rsidR="00C90CE2" w:rsidRPr="00784604">
        <w:rPr>
          <w:lang w:val="en-GB"/>
        </w:rPr>
        <w:t xml:space="preserve">a draft </w:t>
      </w:r>
      <w:r w:rsidRPr="00784604">
        <w:rPr>
          <w:lang w:val="en-GB"/>
        </w:rPr>
        <w:t xml:space="preserve">Stakeholder Engagement </w:t>
      </w:r>
      <w:r w:rsidR="00F53B98" w:rsidRPr="00784604">
        <w:rPr>
          <w:lang w:val="en-GB"/>
        </w:rPr>
        <w:t xml:space="preserve">Plan </w:t>
      </w:r>
      <w:r w:rsidRPr="00784604">
        <w:rPr>
          <w:lang w:val="en-GB"/>
        </w:rPr>
        <w:t xml:space="preserve">(SEP).  </w:t>
      </w:r>
      <w:r w:rsidR="087275E9" w:rsidRPr="00784604">
        <w:rPr>
          <w:lang w:val="en-GB"/>
        </w:rPr>
        <w:t xml:space="preserve">Both documents also </w:t>
      </w:r>
      <w:r w:rsidR="006B5404" w:rsidRPr="00784604">
        <w:rPr>
          <w:lang w:val="en-GB"/>
        </w:rPr>
        <w:t xml:space="preserve">provide specific precautions in relation to risk management during the COVID-19 pandemic. </w:t>
      </w:r>
      <w:r w:rsidR="12BB0550" w:rsidRPr="00784604">
        <w:rPr>
          <w:lang w:val="en-GB"/>
        </w:rPr>
        <w:t>T</w:t>
      </w:r>
      <w:r w:rsidR="006B5404" w:rsidRPr="00784604">
        <w:rPr>
          <w:lang w:val="en-GB"/>
        </w:rPr>
        <w:t xml:space="preserve">he Project will continue to update COVID-19 mitigation measures in accordance with South African government requirements and good international practice provided through the </w:t>
      </w:r>
      <w:r w:rsidR="004E5CF3" w:rsidRPr="00784604">
        <w:rPr>
          <w:lang w:val="en-GB"/>
        </w:rPr>
        <w:t>World Health Organisation (</w:t>
      </w:r>
      <w:r w:rsidR="006B5404" w:rsidRPr="00784604">
        <w:rPr>
          <w:lang w:val="en-GB"/>
        </w:rPr>
        <w:t>WHO</w:t>
      </w:r>
      <w:r w:rsidR="004E5CF3" w:rsidRPr="00784604">
        <w:rPr>
          <w:lang w:val="en-GB"/>
        </w:rPr>
        <w:t>)</w:t>
      </w:r>
      <w:r w:rsidR="006B5404" w:rsidRPr="00784604">
        <w:rPr>
          <w:lang w:val="en-GB"/>
        </w:rPr>
        <w:t xml:space="preserve">. </w:t>
      </w:r>
    </w:p>
    <w:p w14:paraId="54BED561" w14:textId="77777777" w:rsidR="00EE1264" w:rsidRPr="00784604" w:rsidRDefault="00EE1264" w:rsidP="00C90CE2">
      <w:pPr>
        <w:rPr>
          <w:lang w:val="en-GB"/>
        </w:rPr>
      </w:pPr>
    </w:p>
    <w:p w14:paraId="795E9002" w14:textId="71A31D48" w:rsidR="00495EDA" w:rsidRPr="00784604" w:rsidRDefault="00D75032" w:rsidP="00B04EAC">
      <w:pPr>
        <w:pStyle w:val="Heading2"/>
        <w:rPr>
          <w:lang w:val="en-GB"/>
        </w:rPr>
      </w:pPr>
      <w:bookmarkStart w:id="24" w:name="_Toc112566928"/>
      <w:bookmarkEnd w:id="14"/>
      <w:bookmarkEnd w:id="15"/>
      <w:r w:rsidRPr="00784604">
        <w:rPr>
          <w:lang w:val="en-GB"/>
        </w:rPr>
        <w:t>Methodology</w:t>
      </w:r>
      <w:bookmarkEnd w:id="24"/>
    </w:p>
    <w:p w14:paraId="7F69D485" w14:textId="38F6E732" w:rsidR="00B04EAC" w:rsidRPr="002F6B7C" w:rsidRDefault="00F82233" w:rsidP="00EE1264">
      <w:pPr>
        <w:rPr>
          <w:lang w:val="en-GB"/>
        </w:rPr>
      </w:pPr>
      <w:r w:rsidRPr="00784604">
        <w:rPr>
          <w:lang w:val="en-GB"/>
        </w:rPr>
        <w:t>Review of</w:t>
      </w:r>
      <w:r w:rsidR="00495EDA" w:rsidRPr="00784604">
        <w:rPr>
          <w:lang w:val="en-GB"/>
        </w:rPr>
        <w:t xml:space="preserve"> the existing baseline information and literature material was undertaken </w:t>
      </w:r>
      <w:r w:rsidR="00B04EAC" w:rsidRPr="00784604">
        <w:rPr>
          <w:lang w:val="en-GB"/>
        </w:rPr>
        <w:t>to</w:t>
      </w:r>
      <w:r w:rsidR="00495EDA" w:rsidRPr="00784604">
        <w:rPr>
          <w:lang w:val="en-GB"/>
        </w:rPr>
        <w:t xml:space="preserve"> gain</w:t>
      </w:r>
      <w:r w:rsidR="00B04EAC" w:rsidRPr="00784604">
        <w:rPr>
          <w:lang w:val="en-GB"/>
        </w:rPr>
        <w:t xml:space="preserve"> a</w:t>
      </w:r>
      <w:r w:rsidR="00495EDA" w:rsidRPr="00784604">
        <w:rPr>
          <w:lang w:val="en-GB"/>
        </w:rPr>
        <w:t xml:space="preserve"> deeper understa</w:t>
      </w:r>
      <w:r w:rsidRPr="00784604">
        <w:rPr>
          <w:lang w:val="en-GB"/>
        </w:rPr>
        <w:t xml:space="preserve">nding of the </w:t>
      </w:r>
      <w:r w:rsidR="00B04EAC" w:rsidRPr="00784604">
        <w:rPr>
          <w:lang w:val="en-GB"/>
        </w:rPr>
        <w:t>potential environmental and social risk and impacts</w:t>
      </w:r>
      <w:r w:rsidR="005B26CA" w:rsidRPr="00784604">
        <w:rPr>
          <w:lang w:val="en-GB"/>
        </w:rPr>
        <w:t xml:space="preserve"> which may be associated with the proposed sub-project activities under Component C</w:t>
      </w:r>
      <w:r w:rsidRPr="00784604">
        <w:rPr>
          <w:lang w:val="en-GB"/>
        </w:rPr>
        <w:t xml:space="preserve">.  </w:t>
      </w:r>
      <w:r w:rsidR="00495EDA" w:rsidRPr="00784604">
        <w:rPr>
          <w:lang w:val="en-GB"/>
        </w:rPr>
        <w:t xml:space="preserve">A desk review of the </w:t>
      </w:r>
      <w:r w:rsidR="00337B91" w:rsidRPr="00784604">
        <w:rPr>
          <w:lang w:val="en-GB"/>
        </w:rPr>
        <w:t xml:space="preserve">South Africa’s </w:t>
      </w:r>
      <w:r w:rsidR="00495EDA" w:rsidRPr="00784604">
        <w:rPr>
          <w:lang w:val="en-GB"/>
        </w:rPr>
        <w:t>legal framework and policies was also conducted</w:t>
      </w:r>
      <w:r w:rsidR="00CE00B5" w:rsidRPr="00784604">
        <w:rPr>
          <w:lang w:val="en-GB"/>
        </w:rPr>
        <w:t>,</w:t>
      </w:r>
      <w:r w:rsidR="17B4A074" w:rsidRPr="00784604">
        <w:rPr>
          <w:lang w:val="en-GB"/>
        </w:rPr>
        <w:t xml:space="preserve"> and national</w:t>
      </w:r>
      <w:r w:rsidR="00B04EAC" w:rsidRPr="00784604">
        <w:rPr>
          <w:lang w:val="en-GB"/>
        </w:rPr>
        <w:t xml:space="preserve"> policy and legal documents were reviewed. </w:t>
      </w:r>
      <w:r w:rsidR="00B04EAC" w:rsidRPr="002F6B7C">
        <w:rPr>
          <w:lang w:val="en-GB"/>
        </w:rPr>
        <w:t xml:space="preserve">In addition, other relevant literature was collected to establish a general baseline for socio-economic and </w:t>
      </w:r>
      <w:r w:rsidR="002808AC" w:rsidRPr="002F6B7C">
        <w:rPr>
          <w:lang w:val="en-GB"/>
        </w:rPr>
        <w:t>biophysical</w:t>
      </w:r>
      <w:r w:rsidR="00B04EAC" w:rsidRPr="002F6B7C">
        <w:rPr>
          <w:lang w:val="en-GB"/>
        </w:rPr>
        <w:t xml:space="preserve"> conditions in the Project area. </w:t>
      </w:r>
    </w:p>
    <w:p w14:paraId="7CF4FAEA" w14:textId="2CA69A60" w:rsidR="00D45020" w:rsidRDefault="00D45020" w:rsidP="00EE1264">
      <w:pPr>
        <w:rPr>
          <w:lang w:val="en-GB"/>
        </w:rPr>
      </w:pPr>
      <w:r w:rsidRPr="002F6B7C">
        <w:rPr>
          <w:lang w:val="en-GB"/>
        </w:rPr>
        <w:t xml:space="preserve">The </w:t>
      </w:r>
      <w:r w:rsidR="00C82C04" w:rsidRPr="002F6B7C">
        <w:rPr>
          <w:lang w:val="en-GB"/>
        </w:rPr>
        <w:t xml:space="preserve">ESMF will be disclosed to allow for stakeholder feedback and to ensure </w:t>
      </w:r>
      <w:r w:rsidRPr="002F6B7C">
        <w:rPr>
          <w:lang w:val="en-GB"/>
        </w:rPr>
        <w:t xml:space="preserve">operational readiness. </w:t>
      </w:r>
      <w:r w:rsidRPr="00784604">
        <w:rPr>
          <w:lang w:val="en-GB"/>
        </w:rPr>
        <w:t>All necessary safeguard documents that will be locally disclosed will also be forwarded to the World Bank for disclosure at the official World Bank Website.</w:t>
      </w:r>
    </w:p>
    <w:p w14:paraId="0E7D2D38" w14:textId="71A40FBE" w:rsidR="00C51E06" w:rsidRDefault="00C51E06" w:rsidP="00EE1264">
      <w:pPr>
        <w:rPr>
          <w:lang w:val="en-GB"/>
        </w:rPr>
      </w:pPr>
      <w:r>
        <w:rPr>
          <w:lang w:val="en-GB"/>
        </w:rPr>
        <w:br w:type="page"/>
      </w:r>
    </w:p>
    <w:p w14:paraId="4F9821EF" w14:textId="5A3F0666" w:rsidR="00495EDA" w:rsidRPr="00784604" w:rsidRDefault="00A87921" w:rsidP="00D94A75">
      <w:pPr>
        <w:pStyle w:val="Heading1"/>
        <w:rPr>
          <w:lang w:val="en-GB"/>
        </w:rPr>
      </w:pPr>
      <w:bookmarkStart w:id="25" w:name="_Toc112566929"/>
      <w:r w:rsidRPr="00784604">
        <w:rPr>
          <w:lang w:val="en-GB"/>
        </w:rPr>
        <w:lastRenderedPageBreak/>
        <w:t>Environmental and Social Context</w:t>
      </w:r>
      <w:bookmarkEnd w:id="25"/>
    </w:p>
    <w:p w14:paraId="0F158623" w14:textId="5DE8315D" w:rsidR="00AD7FEF" w:rsidRPr="00784604" w:rsidRDefault="00853309" w:rsidP="002D1960">
      <w:pPr>
        <w:rPr>
          <w:lang w:val="en-GB"/>
        </w:rPr>
      </w:pPr>
      <w:r w:rsidRPr="00784604">
        <w:rPr>
          <w:lang w:val="en-GB"/>
        </w:rPr>
        <w:t xml:space="preserve">Mpumalanga Province </w:t>
      </w:r>
      <w:proofErr w:type="gramStart"/>
      <w:r w:rsidRPr="00784604">
        <w:rPr>
          <w:lang w:val="en-GB"/>
        </w:rPr>
        <w:t>is located in</w:t>
      </w:r>
      <w:proofErr w:type="gramEnd"/>
      <w:r w:rsidRPr="00784604">
        <w:rPr>
          <w:lang w:val="en-GB"/>
        </w:rPr>
        <w:t xml:space="preserve"> the north-eastern part of South Africa. The province borders two of South Africa's neighbouring countries, </w:t>
      </w:r>
      <w:proofErr w:type="gramStart"/>
      <w:r w:rsidRPr="00784604">
        <w:rPr>
          <w:lang w:val="en-GB"/>
        </w:rPr>
        <w:t>Mozambique</w:t>
      </w:r>
      <w:proofErr w:type="gramEnd"/>
      <w:r w:rsidRPr="00784604">
        <w:rPr>
          <w:lang w:val="en-GB"/>
        </w:rPr>
        <w:t xml:space="preserve"> and Swaziland; and four other South African provinces, namely, Gauteng, Limpopo, KwaZulu-Natal and Free State Provinces (</w:t>
      </w:r>
      <w:r w:rsidR="0080758E" w:rsidRPr="00784604">
        <w:rPr>
          <w:lang w:val="en-GB"/>
        </w:rPr>
        <w:fldChar w:fldCharType="begin"/>
      </w:r>
      <w:r w:rsidR="0080758E" w:rsidRPr="00784604">
        <w:rPr>
          <w:lang w:val="en-GB"/>
        </w:rPr>
        <w:instrText xml:space="preserve"> REF _Ref112308111 \h </w:instrText>
      </w:r>
      <w:r w:rsidR="00784604">
        <w:rPr>
          <w:lang w:val="en-GB"/>
        </w:rPr>
        <w:instrText xml:space="preserve"> \* MERGEFORMAT </w:instrText>
      </w:r>
      <w:r w:rsidR="0080758E" w:rsidRPr="00784604">
        <w:rPr>
          <w:lang w:val="en-GB"/>
        </w:rPr>
      </w:r>
      <w:r w:rsidR="0080758E" w:rsidRPr="00784604">
        <w:rPr>
          <w:lang w:val="en-GB"/>
        </w:rPr>
        <w:fldChar w:fldCharType="separate"/>
      </w:r>
      <w:r w:rsidR="0080758E" w:rsidRPr="00784604">
        <w:t xml:space="preserve">Figure </w:t>
      </w:r>
      <w:r w:rsidR="0080758E" w:rsidRPr="00784604">
        <w:rPr>
          <w:noProof/>
        </w:rPr>
        <w:t>4</w:t>
      </w:r>
      <w:r w:rsidR="0080758E" w:rsidRPr="00784604">
        <w:rPr>
          <w:lang w:val="en-GB"/>
        </w:rPr>
        <w:fldChar w:fldCharType="end"/>
      </w:r>
      <w:r w:rsidRPr="00784604">
        <w:rPr>
          <w:lang w:val="en-GB"/>
        </w:rPr>
        <w:t xml:space="preserve">). Mpumalanga is characterised by the high plateau grasslands of the </w:t>
      </w:r>
      <w:proofErr w:type="spellStart"/>
      <w:r w:rsidRPr="00784604">
        <w:rPr>
          <w:lang w:val="en-GB"/>
        </w:rPr>
        <w:t>Middleveld</w:t>
      </w:r>
      <w:proofErr w:type="spellEnd"/>
      <w:r w:rsidRPr="00784604">
        <w:rPr>
          <w:lang w:val="en-GB"/>
        </w:rPr>
        <w:t>, which roll eastwards for hundreds of kilometres. It rises towards mountain peaks in the northeast and terminates in an immense escarpment.</w:t>
      </w:r>
    </w:p>
    <w:p w14:paraId="028CF8B4" w14:textId="0F5AAD9D" w:rsidR="00D94A75" w:rsidRPr="00784604" w:rsidRDefault="006953CC" w:rsidP="002D1960">
      <w:pPr>
        <w:rPr>
          <w:lang w:val="en-GB"/>
        </w:rPr>
      </w:pPr>
      <w:r w:rsidRPr="00784604">
        <w:rPr>
          <w:noProof/>
          <w:lang w:val="en-GB"/>
        </w:rPr>
        <w:drawing>
          <wp:inline distT="0" distB="0" distL="0" distR="0" wp14:anchorId="1BE59980" wp14:editId="0DFF78D2">
            <wp:extent cx="4089400" cy="2666918"/>
            <wp:effectExtent l="0" t="0" r="635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693" cy="2695804"/>
                    </a:xfrm>
                    <a:prstGeom prst="rect">
                      <a:avLst/>
                    </a:prstGeom>
                    <a:noFill/>
                  </pic:spPr>
                </pic:pic>
              </a:graphicData>
            </a:graphic>
          </wp:inline>
        </w:drawing>
      </w:r>
    </w:p>
    <w:p w14:paraId="75E6A157" w14:textId="62470C08" w:rsidR="00D94A75" w:rsidRPr="00784604" w:rsidRDefault="004607CC" w:rsidP="004607CC">
      <w:pPr>
        <w:pStyle w:val="Caption"/>
        <w:rPr>
          <w:lang w:val="en-GB"/>
        </w:rPr>
      </w:pPr>
      <w:bookmarkStart w:id="26" w:name="_Ref112308111"/>
      <w:r w:rsidRPr="00784604">
        <w:t xml:space="preserve">Figure </w:t>
      </w:r>
      <w:fldSimple w:instr=" SEQ Figure \* ARABIC ">
        <w:r w:rsidR="006B325E" w:rsidRPr="00784604">
          <w:rPr>
            <w:noProof/>
          </w:rPr>
          <w:t>4</w:t>
        </w:r>
      </w:fldSimple>
      <w:bookmarkEnd w:id="26"/>
      <w:r w:rsidRPr="00784604">
        <w:t>: South African regional map depicting the location of Mpumalanga province</w:t>
      </w:r>
    </w:p>
    <w:p w14:paraId="7F7BB46E" w14:textId="400CA407" w:rsidR="008122AF" w:rsidRPr="00784604" w:rsidRDefault="008122AF" w:rsidP="00915563">
      <w:pPr>
        <w:rPr>
          <w:lang w:val="en-GB"/>
        </w:rPr>
      </w:pPr>
    </w:p>
    <w:p w14:paraId="59A88398" w14:textId="004A3A9E" w:rsidR="00B95922" w:rsidRPr="00784604" w:rsidRDefault="00AD7FEF" w:rsidP="00AD7FEF">
      <w:pPr>
        <w:pStyle w:val="Heading2"/>
        <w:rPr>
          <w:lang w:val="en-GB"/>
        </w:rPr>
      </w:pPr>
      <w:bookmarkStart w:id="27" w:name="_Toc112566930"/>
      <w:bookmarkStart w:id="28" w:name="_Toc165714917"/>
      <w:bookmarkStart w:id="29" w:name="_Toc173749006"/>
      <w:bookmarkStart w:id="30" w:name="_Toc220882437"/>
      <w:bookmarkStart w:id="31" w:name="_Toc232391069"/>
      <w:r w:rsidRPr="00784604">
        <w:rPr>
          <w:lang w:val="en-GB"/>
        </w:rPr>
        <w:t>Environmental Context</w:t>
      </w:r>
      <w:bookmarkEnd w:id="27"/>
    </w:p>
    <w:p w14:paraId="2DBD7A6C" w14:textId="055819A4" w:rsidR="008A6AFC" w:rsidRPr="00784604" w:rsidRDefault="008A6AFC" w:rsidP="00915563">
      <w:pPr>
        <w:pStyle w:val="Heading3"/>
        <w:rPr>
          <w:lang w:val="en-GB"/>
        </w:rPr>
      </w:pPr>
      <w:bookmarkStart w:id="32" w:name="_Toc31174553"/>
      <w:bookmarkStart w:id="33" w:name="_Toc40179002"/>
      <w:bookmarkStart w:id="34" w:name="_Toc112566931"/>
      <w:r w:rsidRPr="00784604">
        <w:rPr>
          <w:lang w:val="en-GB"/>
        </w:rPr>
        <w:t>Climate</w:t>
      </w:r>
      <w:bookmarkEnd w:id="32"/>
      <w:bookmarkEnd w:id="33"/>
      <w:bookmarkEnd w:id="34"/>
      <w:r w:rsidRPr="00784604">
        <w:rPr>
          <w:lang w:val="en-GB"/>
        </w:rPr>
        <w:t xml:space="preserve"> </w:t>
      </w:r>
    </w:p>
    <w:p w14:paraId="3959A4DA" w14:textId="3F9AEE46" w:rsidR="00AD7FEF" w:rsidRPr="00784604" w:rsidRDefault="00FF43DA" w:rsidP="00915563">
      <w:pPr>
        <w:rPr>
          <w:lang w:val="en-GB"/>
        </w:rPr>
      </w:pPr>
      <w:r w:rsidRPr="00784604">
        <w:rPr>
          <w:lang w:val="en-GB"/>
        </w:rPr>
        <w:t xml:space="preserve">Steve </w:t>
      </w:r>
      <w:proofErr w:type="spellStart"/>
      <w:r w:rsidRPr="00784604">
        <w:rPr>
          <w:lang w:val="en-GB"/>
        </w:rPr>
        <w:t>Tshwete</w:t>
      </w:r>
      <w:proofErr w:type="spellEnd"/>
      <w:r w:rsidRPr="00784604">
        <w:rPr>
          <w:lang w:val="en-GB"/>
        </w:rPr>
        <w:t xml:space="preserve"> Municipality falls within the highveld area </w:t>
      </w:r>
      <w:r w:rsidR="00AD2453" w:rsidRPr="00784604">
        <w:rPr>
          <w:lang w:val="en-GB"/>
        </w:rPr>
        <w:t xml:space="preserve">which is characterized by extreme varied climate. </w:t>
      </w:r>
      <w:r w:rsidR="004C60D7" w:rsidRPr="00784604">
        <w:rPr>
          <w:lang w:val="en-GB"/>
        </w:rPr>
        <w:t xml:space="preserve">The summers are moderate and wet while the winters are harsh, </w:t>
      </w:r>
      <w:proofErr w:type="gramStart"/>
      <w:r w:rsidR="004C60D7" w:rsidRPr="00784604">
        <w:rPr>
          <w:lang w:val="en-GB"/>
        </w:rPr>
        <w:t>cold</w:t>
      </w:r>
      <w:proofErr w:type="gramEnd"/>
      <w:r w:rsidR="004C60D7" w:rsidRPr="00784604">
        <w:rPr>
          <w:lang w:val="en-GB"/>
        </w:rPr>
        <w:t xml:space="preserve"> and dry. Minimum long-term temperatures have been recorded from -1.8°C to 13.7°C with maximum temperatures ranging between 18.4°C and 27.1°C, Average daily temperatures are in the middle 20°C range in summer (October to March) and are lower than 15°C in winter (April to September). Winter minima fall below 0°C in June, </w:t>
      </w:r>
      <w:proofErr w:type="gramStart"/>
      <w:r w:rsidR="004C60D7" w:rsidRPr="00784604">
        <w:rPr>
          <w:lang w:val="en-GB"/>
        </w:rPr>
        <w:t>July</w:t>
      </w:r>
      <w:proofErr w:type="gramEnd"/>
      <w:r w:rsidR="004C60D7" w:rsidRPr="00784604">
        <w:rPr>
          <w:lang w:val="en-GB"/>
        </w:rPr>
        <w:t xml:space="preserve"> and August.</w:t>
      </w:r>
      <w:r w:rsidR="004C60D7" w:rsidRPr="00784604">
        <w:t xml:space="preserve"> </w:t>
      </w:r>
      <w:r w:rsidR="004C60D7" w:rsidRPr="00784604">
        <w:rPr>
          <w:lang w:val="en-GB"/>
        </w:rPr>
        <w:t>The average total annual rainfall is approximately 735 mm with the rain falling mostly in the summer months (October to April). Peak rainfall occurs in January.</w:t>
      </w:r>
    </w:p>
    <w:p w14:paraId="590E3E00" w14:textId="27494EC1" w:rsidR="008A6AFC" w:rsidRPr="00784604" w:rsidRDefault="008A6AFC" w:rsidP="00915563">
      <w:pPr>
        <w:pStyle w:val="Heading3"/>
        <w:rPr>
          <w:lang w:val="en-GB"/>
        </w:rPr>
      </w:pPr>
      <w:bookmarkStart w:id="35" w:name="_Toc31174554"/>
      <w:bookmarkStart w:id="36" w:name="_Toc40179003"/>
      <w:bookmarkStart w:id="37" w:name="_Toc112566932"/>
      <w:r w:rsidRPr="00784604">
        <w:rPr>
          <w:lang w:val="en-GB"/>
        </w:rPr>
        <w:t>Topography</w:t>
      </w:r>
      <w:bookmarkEnd w:id="35"/>
      <w:bookmarkEnd w:id="36"/>
      <w:bookmarkEnd w:id="37"/>
    </w:p>
    <w:p w14:paraId="20132D4A" w14:textId="4A1C5FF3" w:rsidR="00AD7FEF" w:rsidRPr="00784604" w:rsidRDefault="006271E6" w:rsidP="00915563">
      <w:pPr>
        <w:rPr>
          <w:lang w:val="en-GB"/>
        </w:rPr>
      </w:pPr>
      <w:r w:rsidRPr="00784604">
        <w:rPr>
          <w:lang w:val="en-GB"/>
        </w:rPr>
        <w:t>The surface topography of the area is typical of the Mpumalanga Highveld, consisting in the main of a gently undulating plateau.  The flood plains of the local streams are at an average elevation of approximately 1595 meters above mean sea level (</w:t>
      </w:r>
      <w:proofErr w:type="spellStart"/>
      <w:r w:rsidRPr="00784604">
        <w:rPr>
          <w:lang w:val="en-GB"/>
        </w:rPr>
        <w:t>mamsl</w:t>
      </w:r>
      <w:proofErr w:type="spellEnd"/>
      <w:r w:rsidRPr="00784604">
        <w:rPr>
          <w:lang w:val="en-GB"/>
        </w:rPr>
        <w:t>).</w:t>
      </w:r>
    </w:p>
    <w:p w14:paraId="126D6BC1" w14:textId="0759D34D" w:rsidR="008A6AFC" w:rsidRPr="00784604" w:rsidRDefault="008A6AFC" w:rsidP="00915563">
      <w:pPr>
        <w:pStyle w:val="Heading3"/>
        <w:rPr>
          <w:lang w:val="en-GB"/>
        </w:rPr>
      </w:pPr>
      <w:bookmarkStart w:id="38" w:name="_Toc31174555"/>
      <w:bookmarkStart w:id="39" w:name="_Toc40179004"/>
      <w:bookmarkStart w:id="40" w:name="_Toc112566933"/>
      <w:r w:rsidRPr="00784604">
        <w:rPr>
          <w:lang w:val="en-GB"/>
        </w:rPr>
        <w:t>Hydrology</w:t>
      </w:r>
      <w:bookmarkEnd w:id="38"/>
      <w:bookmarkEnd w:id="39"/>
      <w:bookmarkEnd w:id="40"/>
    </w:p>
    <w:p w14:paraId="1C0BD611" w14:textId="37EB34A0" w:rsidR="000B1C3E" w:rsidRPr="00784604" w:rsidRDefault="00246091" w:rsidP="00246091">
      <w:pPr>
        <w:rPr>
          <w:lang w:val="en-GB"/>
        </w:rPr>
      </w:pPr>
      <w:r w:rsidRPr="00784604">
        <w:rPr>
          <w:lang w:val="en-GB"/>
        </w:rPr>
        <w:t>Rocks of the Karoo Supergroup are not known for the development of economic aquifers, although occasional, high-yielding boreholes may be encountered. Generally, two distinct aquifers occur, namely a shallow, weathered aquifer and a deeper fractured aquifer.</w:t>
      </w:r>
      <w:r w:rsidR="00A60B51" w:rsidRPr="00784604">
        <w:rPr>
          <w:lang w:val="en-GB"/>
        </w:rPr>
        <w:t xml:space="preserve"> </w:t>
      </w:r>
      <w:r w:rsidR="00A60B51" w:rsidRPr="00784604">
        <w:t>The aquifer is often perched and due to the impermeable shale horizons, which restrict the downward filtration of rainwater into the aquifer, may even be artesian in places. The largest accumulation of water is normally confined to the contact between the weathered and “fresh” bedrock. Borehole yields in this aquifer are generally low due to the low transmissivity parameters of the aquifer material.</w:t>
      </w:r>
    </w:p>
    <w:p w14:paraId="0ACB9838" w14:textId="764CA10C" w:rsidR="008A6AFC" w:rsidRPr="00784604" w:rsidRDefault="008A6AFC" w:rsidP="00915563">
      <w:pPr>
        <w:pStyle w:val="Heading3"/>
        <w:rPr>
          <w:lang w:val="en-GB"/>
        </w:rPr>
      </w:pPr>
      <w:bookmarkStart w:id="41" w:name="_Toc31174556"/>
      <w:bookmarkStart w:id="42" w:name="_Toc40179005"/>
      <w:bookmarkStart w:id="43" w:name="_Toc112566934"/>
      <w:r w:rsidRPr="00784604">
        <w:rPr>
          <w:lang w:val="en-GB"/>
        </w:rPr>
        <w:lastRenderedPageBreak/>
        <w:t>Soils and Geology</w:t>
      </w:r>
      <w:bookmarkEnd w:id="41"/>
      <w:bookmarkEnd w:id="42"/>
      <w:bookmarkEnd w:id="43"/>
    </w:p>
    <w:p w14:paraId="1ABD386A" w14:textId="222482B0" w:rsidR="00AD7FEF" w:rsidRPr="00784604" w:rsidRDefault="003153FA" w:rsidP="00915563">
      <w:r w:rsidRPr="00784604">
        <w:t xml:space="preserve">The regional geology consists of various groups within the Karoo Supergroup as well as numerous dolerite intrusions. Dolerite dyke and sill intrusions are ubiquitous throughout the area although no formations are known to occur on the ash dam site. The </w:t>
      </w:r>
      <w:proofErr w:type="spellStart"/>
      <w:r w:rsidRPr="00784604">
        <w:t>Ecca</w:t>
      </w:r>
      <w:proofErr w:type="spellEnd"/>
      <w:r w:rsidRPr="00784604">
        <w:t xml:space="preserve"> group occurs extensively with the region and of the 16 formations, one, the Vryheid formation, dominates the immediate study area. The Vryheid formation comprises shale and sandstone elements interspersed with coal beds. These were laid down in </w:t>
      </w:r>
      <w:proofErr w:type="gramStart"/>
      <w:r w:rsidRPr="00784604">
        <w:t>a number of</w:t>
      </w:r>
      <w:proofErr w:type="gramEnd"/>
      <w:r w:rsidRPr="00784604">
        <w:t xml:space="preserve"> different cycles of deltaic and</w:t>
      </w:r>
      <w:r w:rsidR="00FD4098" w:rsidRPr="00784604">
        <w:t xml:space="preserve"> fluvial processes. Locally, siltstones and sandstones of the Vryheid Formation are encountered. These rock </w:t>
      </w:r>
      <w:proofErr w:type="gramStart"/>
      <w:r w:rsidR="00FD4098" w:rsidRPr="00784604">
        <w:t>types</w:t>
      </w:r>
      <w:proofErr w:type="gramEnd"/>
      <w:r w:rsidR="00FD4098" w:rsidRPr="00784604">
        <w:t xml:space="preserve"> weather to fine grained sands, silts and clays. In the lower terrain </w:t>
      </w:r>
      <w:proofErr w:type="gramStart"/>
      <w:r w:rsidR="00FD4098" w:rsidRPr="00784604">
        <w:t>units</w:t>
      </w:r>
      <w:proofErr w:type="gramEnd"/>
      <w:r w:rsidR="00FD4098" w:rsidRPr="00784604">
        <w:t xml:space="preserve"> a transported wet, clayey sand with occasional gravels overlies the residual profile.</w:t>
      </w:r>
      <w:r w:rsidR="00361B54" w:rsidRPr="00784604">
        <w:t xml:space="preserve"> Land capability of </w:t>
      </w:r>
      <w:proofErr w:type="gramStart"/>
      <w:r w:rsidR="00361B54" w:rsidRPr="00784604">
        <w:t>the majority of</w:t>
      </w:r>
      <w:proofErr w:type="gramEnd"/>
      <w:r w:rsidR="00361B54" w:rsidRPr="00784604">
        <w:t xml:space="preserve"> the local region is classed as arable and agriculture is extensively practiced.</w:t>
      </w:r>
    </w:p>
    <w:p w14:paraId="71A5212B" w14:textId="63C9833F" w:rsidR="008A6AFC" w:rsidRPr="00784604" w:rsidRDefault="007E6C20" w:rsidP="00AD7FEF">
      <w:pPr>
        <w:pStyle w:val="Heading3"/>
        <w:rPr>
          <w:color w:val="FF0000"/>
          <w:lang w:val="en-GB"/>
        </w:rPr>
      </w:pPr>
      <w:bookmarkStart w:id="44" w:name="_Toc112566935"/>
      <w:r w:rsidRPr="00784604">
        <w:rPr>
          <w:lang w:val="en-GB"/>
        </w:rPr>
        <w:t>Ecology</w:t>
      </w:r>
      <w:bookmarkEnd w:id="44"/>
    </w:p>
    <w:p w14:paraId="1B2CC267" w14:textId="37E02EEF" w:rsidR="003744C9" w:rsidRPr="00784604" w:rsidRDefault="00410BE3" w:rsidP="00410BE3">
      <w:r w:rsidRPr="00784604">
        <w:rPr>
          <w:lang w:val="en-GB"/>
        </w:rPr>
        <w:t>The proposed project area is situated in the Highveld Grasslands region and in the Eastern</w:t>
      </w:r>
      <w:r w:rsidR="00B160BD" w:rsidRPr="00784604">
        <w:rPr>
          <w:lang w:val="en-GB"/>
        </w:rPr>
        <w:t xml:space="preserve"> </w:t>
      </w:r>
      <w:r w:rsidRPr="00784604">
        <w:rPr>
          <w:lang w:val="en-GB"/>
        </w:rPr>
        <w:t>Highveld Grassland vegetation type.</w:t>
      </w:r>
      <w:r w:rsidR="00B160BD" w:rsidRPr="00784604">
        <w:t xml:space="preserve"> These short, dense grasslands are found on the gently undulating plains of the Highveld and include some low hills and pan depressions. The vegetation is dominated by the usual Highveld grass composition including </w:t>
      </w:r>
      <w:r w:rsidR="00B160BD" w:rsidRPr="00784604">
        <w:rPr>
          <w:i/>
          <w:iCs/>
        </w:rPr>
        <w:t xml:space="preserve">Aristida, </w:t>
      </w:r>
      <w:proofErr w:type="spellStart"/>
      <w:r w:rsidR="00B160BD" w:rsidRPr="00784604">
        <w:rPr>
          <w:i/>
          <w:iCs/>
        </w:rPr>
        <w:t>Digitaria</w:t>
      </w:r>
      <w:proofErr w:type="spellEnd"/>
      <w:r w:rsidR="00B160BD" w:rsidRPr="00784604">
        <w:rPr>
          <w:i/>
          <w:iCs/>
        </w:rPr>
        <w:t xml:space="preserve">, </w:t>
      </w:r>
      <w:proofErr w:type="spellStart"/>
      <w:r w:rsidR="00B160BD" w:rsidRPr="00784604">
        <w:rPr>
          <w:i/>
          <w:iCs/>
        </w:rPr>
        <w:t>Eragrostis</w:t>
      </w:r>
      <w:proofErr w:type="spellEnd"/>
      <w:r w:rsidR="00B160BD" w:rsidRPr="00784604">
        <w:rPr>
          <w:i/>
          <w:iCs/>
        </w:rPr>
        <w:t xml:space="preserve">, </w:t>
      </w:r>
      <w:proofErr w:type="spellStart"/>
      <w:r w:rsidR="00B160BD" w:rsidRPr="00784604">
        <w:rPr>
          <w:i/>
          <w:iCs/>
        </w:rPr>
        <w:t>Themeda</w:t>
      </w:r>
      <w:proofErr w:type="spellEnd"/>
      <w:r w:rsidR="00B160BD" w:rsidRPr="00784604">
        <w:t xml:space="preserve"> and </w:t>
      </w:r>
      <w:proofErr w:type="spellStart"/>
      <w:r w:rsidR="00B160BD" w:rsidRPr="00784604">
        <w:rPr>
          <w:i/>
          <w:iCs/>
        </w:rPr>
        <w:t>Tristachya</w:t>
      </w:r>
      <w:proofErr w:type="spellEnd"/>
      <w:r w:rsidR="00B160BD" w:rsidRPr="00784604">
        <w:t xml:space="preserve"> spp. Occasional rocky outcrops occur with wiry, sour grasses and some woody species.</w:t>
      </w:r>
    </w:p>
    <w:p w14:paraId="2E7560F7" w14:textId="77777777" w:rsidR="00B160BD" w:rsidRPr="00784604" w:rsidRDefault="00B160BD" w:rsidP="00410BE3">
      <w:pPr>
        <w:rPr>
          <w:lang w:val="en-GB"/>
        </w:rPr>
      </w:pPr>
    </w:p>
    <w:p w14:paraId="66F66CCC" w14:textId="36453202" w:rsidR="008A6AFC" w:rsidRPr="00784604" w:rsidRDefault="550861A8" w:rsidP="00915563">
      <w:pPr>
        <w:pStyle w:val="Heading2"/>
        <w:rPr>
          <w:lang w:val="en-GB"/>
        </w:rPr>
      </w:pPr>
      <w:bookmarkStart w:id="45" w:name="_Toc40179007"/>
      <w:bookmarkStart w:id="46" w:name="_Toc112566936"/>
      <w:r w:rsidRPr="00784604">
        <w:rPr>
          <w:lang w:val="en-GB"/>
        </w:rPr>
        <w:t>Soci</w:t>
      </w:r>
      <w:bookmarkEnd w:id="45"/>
      <w:r w:rsidR="003744C9" w:rsidRPr="00784604">
        <w:rPr>
          <w:lang w:val="en-GB"/>
        </w:rPr>
        <w:t>al Context</w:t>
      </w:r>
      <w:bookmarkEnd w:id="46"/>
    </w:p>
    <w:p w14:paraId="01923443" w14:textId="0CC679D8" w:rsidR="009D3D1A" w:rsidRPr="00784604" w:rsidRDefault="009D3D1A" w:rsidP="009D3D1A">
      <w:pPr>
        <w:pStyle w:val="Heading3"/>
        <w:rPr>
          <w:lang w:val="en-GB"/>
        </w:rPr>
      </w:pPr>
      <w:bookmarkStart w:id="47" w:name="_Toc112566937"/>
      <w:r w:rsidRPr="00784604">
        <w:rPr>
          <w:lang w:val="en-GB"/>
        </w:rPr>
        <w:t>Population and size</w:t>
      </w:r>
      <w:bookmarkEnd w:id="47"/>
    </w:p>
    <w:p w14:paraId="60EB91A1" w14:textId="77777777" w:rsidR="009D3D1A" w:rsidRPr="00784604" w:rsidRDefault="009D3D1A" w:rsidP="009D3D1A">
      <w:pPr>
        <w:rPr>
          <w:lang w:val="en-GB"/>
        </w:rPr>
      </w:pPr>
      <w:r w:rsidRPr="00784604">
        <w:rPr>
          <w:lang w:val="en-GB"/>
        </w:rPr>
        <w:t xml:space="preserve">The STLM’s population increased to 278,749 between 2011 and 2016 which represents an increase of 21.3% over the five-year period. The growth rate was 4.3% over the same period. It is estimated that in 2030 the population of the municipality will be approximately 510,000. </w:t>
      </w:r>
    </w:p>
    <w:p w14:paraId="483EBC88" w14:textId="779C6331" w:rsidR="009D3D1A" w:rsidRPr="00784604" w:rsidRDefault="009D3D1A" w:rsidP="009D3D1A">
      <w:pPr>
        <w:rPr>
          <w:lang w:val="en-GB"/>
        </w:rPr>
      </w:pPr>
      <w:r w:rsidRPr="00784604">
        <w:rPr>
          <w:lang w:val="en-GB"/>
        </w:rPr>
        <w:t>The gender distribution of the municipality was almost equal with females representing 48% and males 52% of the population in 2011. People aged between 15 and 64 years old represent 70.7% of the population with 25% of the social context.</w:t>
      </w:r>
    </w:p>
    <w:p w14:paraId="29D39A0E" w14:textId="46A185A2" w:rsidR="009D3D1A" w:rsidRPr="00784604" w:rsidRDefault="009D3D1A" w:rsidP="009D3D1A">
      <w:pPr>
        <w:pStyle w:val="Heading3"/>
        <w:rPr>
          <w:lang w:val="en-GB"/>
        </w:rPr>
      </w:pPr>
      <w:bookmarkStart w:id="48" w:name="_Toc112566938"/>
      <w:r w:rsidRPr="00784604">
        <w:rPr>
          <w:lang w:val="en-GB"/>
        </w:rPr>
        <w:t>Economic growth and setting</w:t>
      </w:r>
      <w:bookmarkEnd w:id="48"/>
    </w:p>
    <w:p w14:paraId="35C9CD19" w14:textId="6B9EC49A" w:rsidR="009D3D1A" w:rsidRPr="00784604" w:rsidRDefault="009D3D1A" w:rsidP="009D3D1A">
      <w:pPr>
        <w:rPr>
          <w:lang w:val="en-GB"/>
        </w:rPr>
      </w:pPr>
      <w:r w:rsidRPr="00784604">
        <w:rPr>
          <w:lang w:val="en-GB"/>
        </w:rPr>
        <w:t xml:space="preserve">In 2020, the Nkangala DM economy was valued at R147.1 billion (in current prices) and grew at an average annual rate of 0.3% between 2010 and 2020. Between the same period, Steve </w:t>
      </w:r>
      <w:proofErr w:type="spellStart"/>
      <w:r w:rsidRPr="00784604">
        <w:rPr>
          <w:lang w:val="en-GB"/>
        </w:rPr>
        <w:t>Tshwete</w:t>
      </w:r>
      <w:proofErr w:type="spellEnd"/>
      <w:r w:rsidRPr="00784604">
        <w:rPr>
          <w:lang w:val="en-GB"/>
        </w:rPr>
        <w:t xml:space="preserve"> LM recorded a substantially higher average annual growth rate of 1.0% which showcases the LM’s importance as a key driver of economic growth in the district. Furthermore, Steve </w:t>
      </w:r>
      <w:proofErr w:type="spellStart"/>
      <w:r w:rsidRPr="00784604">
        <w:rPr>
          <w:lang w:val="en-GB"/>
        </w:rPr>
        <w:t>Tshwete</w:t>
      </w:r>
      <w:proofErr w:type="spellEnd"/>
      <w:r w:rsidRPr="00784604">
        <w:rPr>
          <w:lang w:val="en-GB"/>
        </w:rPr>
        <w:t xml:space="preserve"> LM was valued at R40.9 billion in 2020. Overall, growth in Steve </w:t>
      </w:r>
      <w:proofErr w:type="spellStart"/>
      <w:r w:rsidRPr="00784604">
        <w:rPr>
          <w:lang w:val="en-GB"/>
        </w:rPr>
        <w:t>Tshwete</w:t>
      </w:r>
      <w:proofErr w:type="spellEnd"/>
      <w:r w:rsidRPr="00784604">
        <w:rPr>
          <w:lang w:val="en-GB"/>
        </w:rPr>
        <w:t xml:space="preserve"> LM broadly followed that of NDM, with sizeable contractions recorded in both municipalities in 2020 because of the COVID-19 pandemic and lockdown measures to contain its spread.</w:t>
      </w:r>
    </w:p>
    <w:p w14:paraId="19CE12E6" w14:textId="716D933A" w:rsidR="009D3D1A" w:rsidRPr="00784604" w:rsidRDefault="009D3D1A" w:rsidP="009D3D1A">
      <w:pPr>
        <w:pStyle w:val="Heading3"/>
        <w:rPr>
          <w:lang w:val="en-GB"/>
        </w:rPr>
      </w:pPr>
      <w:bookmarkStart w:id="49" w:name="_Toc112566939"/>
      <w:r w:rsidRPr="00784604">
        <w:rPr>
          <w:lang w:val="en-GB"/>
        </w:rPr>
        <w:t>Education</w:t>
      </w:r>
      <w:bookmarkEnd w:id="49"/>
      <w:r w:rsidRPr="00784604">
        <w:rPr>
          <w:lang w:val="en-GB"/>
        </w:rPr>
        <w:t xml:space="preserve"> </w:t>
      </w:r>
    </w:p>
    <w:p w14:paraId="11B7BABA" w14:textId="77777777" w:rsidR="009D3D1A" w:rsidRPr="00784604" w:rsidRDefault="009D3D1A" w:rsidP="009D3D1A">
      <w:pPr>
        <w:rPr>
          <w:lang w:val="en-GB"/>
        </w:rPr>
      </w:pPr>
      <w:r w:rsidRPr="00784604">
        <w:rPr>
          <w:lang w:val="en-GB"/>
        </w:rPr>
        <w:t xml:space="preserve">Of the Nkangala DM and Steve </w:t>
      </w:r>
      <w:proofErr w:type="spellStart"/>
      <w:r w:rsidRPr="00784604">
        <w:rPr>
          <w:lang w:val="en-GB"/>
        </w:rPr>
        <w:t>Tshwete</w:t>
      </w:r>
      <w:proofErr w:type="spellEnd"/>
      <w:r w:rsidRPr="00784604">
        <w:rPr>
          <w:lang w:val="en-GB"/>
        </w:rPr>
        <w:t xml:space="preserve"> LM adult population (i.e., individuals over the age of 20), 10.6% and 7.2% respectively, had no schooling. Proportionately, Steve </w:t>
      </w:r>
      <w:proofErr w:type="spellStart"/>
      <w:r w:rsidRPr="00784604">
        <w:rPr>
          <w:lang w:val="en-GB"/>
        </w:rPr>
        <w:t>Tshwete</w:t>
      </w:r>
      <w:proofErr w:type="spellEnd"/>
      <w:r w:rsidRPr="00784604">
        <w:rPr>
          <w:lang w:val="en-GB"/>
        </w:rPr>
        <w:t xml:space="preserve"> LM had a larger percentage of individuals with Matric or other high education qualifications in 2020 when compared to Nkangala DM, while Nkangala DM had a larger proportion of individuals with some primary and secondary education. Given the education profiles of in terms of functional illiteracy (which is defined as an individual’s inability to use reading, writing and calculation skills as a contribution to their own or the community’s development), Nkangala DM recorded a functional illiteracy rate of 22.1% in 2020 while recording a functional literacy rate of 76.2% during the same year. The remaining 1.7% was unspecified. In Steve </w:t>
      </w:r>
      <w:proofErr w:type="spellStart"/>
      <w:r w:rsidRPr="00784604">
        <w:rPr>
          <w:lang w:val="en-GB"/>
        </w:rPr>
        <w:t>Tshwete</w:t>
      </w:r>
      <w:proofErr w:type="spellEnd"/>
      <w:r w:rsidRPr="00784604">
        <w:rPr>
          <w:lang w:val="en-GB"/>
        </w:rPr>
        <w:t xml:space="preserve"> LM, 16.6% of the adult population was considered as functionally illiterate in 2020, 80.4% functionally literate and the remaining 3.0% unspecified. However, an insufficient level of skills in Nkangala DM has been identified as a fundamental restraint to the exploitation of existing opportunities (Nkangala DM, 2020).</w:t>
      </w:r>
      <w:r w:rsidRPr="00784604">
        <w:rPr>
          <w:lang w:val="en-GB"/>
        </w:rPr>
        <w:tab/>
      </w:r>
    </w:p>
    <w:p w14:paraId="50833BC0" w14:textId="6416EAF8" w:rsidR="009D3D1A" w:rsidRPr="00784604" w:rsidRDefault="009D3D1A" w:rsidP="009D3D1A">
      <w:pPr>
        <w:pStyle w:val="Heading3"/>
        <w:rPr>
          <w:lang w:val="en-GB"/>
        </w:rPr>
      </w:pPr>
      <w:bookmarkStart w:id="50" w:name="_Toc112566940"/>
      <w:r w:rsidRPr="00784604">
        <w:rPr>
          <w:lang w:val="en-GB"/>
        </w:rPr>
        <w:lastRenderedPageBreak/>
        <w:t>Main economic activities in the area</w:t>
      </w:r>
      <w:bookmarkEnd w:id="50"/>
    </w:p>
    <w:p w14:paraId="559807D8" w14:textId="77777777" w:rsidR="009D3D1A" w:rsidRPr="00784604" w:rsidRDefault="009D3D1A" w:rsidP="00CB4FB0">
      <w:pPr>
        <w:rPr>
          <w:lang w:val="en-GB"/>
        </w:rPr>
      </w:pPr>
      <w:r w:rsidRPr="00784604">
        <w:rPr>
          <w:lang w:val="en-GB"/>
        </w:rPr>
        <w:t xml:space="preserve">The mining and quarrying sector was the largest contributor to the economies of Nkangala DM and Steve </w:t>
      </w:r>
      <w:proofErr w:type="spellStart"/>
      <w:r w:rsidRPr="00784604">
        <w:rPr>
          <w:lang w:val="en-GB"/>
        </w:rPr>
        <w:t>Tshwete</w:t>
      </w:r>
      <w:proofErr w:type="spellEnd"/>
      <w:r w:rsidRPr="00784604">
        <w:rPr>
          <w:lang w:val="en-GB"/>
        </w:rPr>
        <w:t xml:space="preserve"> LM at 34.6% and 34.9%, respectively, during the year 2020. This was followed by the finance, insurance, real </w:t>
      </w:r>
      <w:proofErr w:type="gramStart"/>
      <w:r w:rsidRPr="00784604">
        <w:rPr>
          <w:lang w:val="en-GB"/>
        </w:rPr>
        <w:t>estate</w:t>
      </w:r>
      <w:proofErr w:type="gramEnd"/>
      <w:r w:rsidRPr="00784604">
        <w:rPr>
          <w:lang w:val="en-GB"/>
        </w:rPr>
        <w:t xml:space="preserve"> and business services at 12.6% and 14.8%, respectively. The electricity, gas and water sector </w:t>
      </w:r>
      <w:proofErr w:type="gramStart"/>
      <w:r w:rsidRPr="00784604">
        <w:rPr>
          <w:lang w:val="en-GB"/>
        </w:rPr>
        <w:t>was</w:t>
      </w:r>
      <w:proofErr w:type="gramEnd"/>
      <w:r w:rsidRPr="00784604">
        <w:rPr>
          <w:lang w:val="en-GB"/>
        </w:rPr>
        <w:t xml:space="preserve"> the third largest contributor to the Nkangala DM economy (10.7%) and the fourth largest in the Steve </w:t>
      </w:r>
      <w:proofErr w:type="spellStart"/>
      <w:r w:rsidRPr="00784604">
        <w:rPr>
          <w:lang w:val="en-GB"/>
        </w:rPr>
        <w:t>Tshwete</w:t>
      </w:r>
      <w:proofErr w:type="spellEnd"/>
      <w:r w:rsidRPr="00784604">
        <w:rPr>
          <w:lang w:val="en-GB"/>
        </w:rPr>
        <w:t xml:space="preserve"> LM economy (10.0%). </w:t>
      </w:r>
    </w:p>
    <w:p w14:paraId="4471D42B" w14:textId="77777777" w:rsidR="009D3D1A" w:rsidRPr="00784604" w:rsidRDefault="009D3D1A" w:rsidP="00CB4FB0">
      <w:pPr>
        <w:rPr>
          <w:lang w:val="en-GB"/>
        </w:rPr>
      </w:pPr>
      <w:r w:rsidRPr="00784604">
        <w:rPr>
          <w:lang w:val="en-GB"/>
        </w:rPr>
        <w:t xml:space="preserve">Other notable contributors to both economies include the manufacturing; wholesale and retail trade, </w:t>
      </w:r>
      <w:proofErr w:type="gramStart"/>
      <w:r w:rsidRPr="00784604">
        <w:rPr>
          <w:lang w:val="en-GB"/>
        </w:rPr>
        <w:t>catering</w:t>
      </w:r>
      <w:proofErr w:type="gramEnd"/>
      <w:r w:rsidRPr="00784604">
        <w:rPr>
          <w:lang w:val="en-GB"/>
        </w:rPr>
        <w:t xml:space="preserve"> and accommodation; and community, social and personal services sectors. The smallest contributor to GVA in Nkangala DM and Steve </w:t>
      </w:r>
      <w:proofErr w:type="spellStart"/>
      <w:r w:rsidRPr="00784604">
        <w:rPr>
          <w:lang w:val="en-GB"/>
        </w:rPr>
        <w:t>Tshwete</w:t>
      </w:r>
      <w:proofErr w:type="spellEnd"/>
      <w:r w:rsidRPr="00784604">
        <w:rPr>
          <w:lang w:val="en-GB"/>
        </w:rPr>
        <w:t xml:space="preserve"> LM was the construction sector at 2.7% and 3.0%, respectively, in 2020. </w:t>
      </w:r>
    </w:p>
    <w:p w14:paraId="5DE54245" w14:textId="7243BBBA" w:rsidR="009D3D1A" w:rsidRPr="00784604" w:rsidRDefault="009D3D1A" w:rsidP="009D3D1A">
      <w:pPr>
        <w:pStyle w:val="Heading3"/>
        <w:rPr>
          <w:lang w:val="en-GB"/>
        </w:rPr>
      </w:pPr>
      <w:bookmarkStart w:id="51" w:name="_Toc112566941"/>
      <w:r w:rsidRPr="00784604">
        <w:rPr>
          <w:lang w:val="en-GB"/>
        </w:rPr>
        <w:t>Poverty and income distribution</w:t>
      </w:r>
      <w:bookmarkEnd w:id="51"/>
    </w:p>
    <w:p w14:paraId="3F2C4A4D" w14:textId="77777777" w:rsidR="009D3D1A" w:rsidRPr="00784604" w:rsidRDefault="009D3D1A" w:rsidP="00CB4FB0">
      <w:pPr>
        <w:rPr>
          <w:lang w:val="en-GB"/>
        </w:rPr>
      </w:pPr>
      <w:r w:rsidRPr="00784604">
        <w:rPr>
          <w:lang w:val="en-GB"/>
        </w:rPr>
        <w:t xml:space="preserve">The Gini coefficient is used to measure income distribution or inequality, with a value of zero reflecting perfect income equality and one perfect income inequality. In 2019, the Gini coefficient of Nkangala DM and Steve </w:t>
      </w:r>
      <w:proofErr w:type="spellStart"/>
      <w:r w:rsidRPr="00784604">
        <w:rPr>
          <w:lang w:val="en-GB"/>
        </w:rPr>
        <w:t>Tshwete</w:t>
      </w:r>
      <w:proofErr w:type="spellEnd"/>
      <w:r w:rsidRPr="00784604">
        <w:rPr>
          <w:lang w:val="en-GB"/>
        </w:rPr>
        <w:t xml:space="preserve"> LM was measured at 0.70 and 0.73, respectively. During the same year, South </w:t>
      </w:r>
      <w:proofErr w:type="gramStart"/>
      <w:r w:rsidRPr="00784604">
        <w:rPr>
          <w:lang w:val="en-GB"/>
        </w:rPr>
        <w:t>Africa</w:t>
      </w:r>
      <w:proofErr w:type="gramEnd"/>
      <w:r w:rsidRPr="00784604">
        <w:rPr>
          <w:lang w:val="en-GB"/>
        </w:rPr>
        <w:t xml:space="preserve"> and Mpumalanga each recorded Gini coefficients of 0.68. As such, it is concluded that there exists a higher level of income inequality in Steve </w:t>
      </w:r>
      <w:proofErr w:type="spellStart"/>
      <w:r w:rsidRPr="00784604">
        <w:rPr>
          <w:lang w:val="en-GB"/>
        </w:rPr>
        <w:t>Tshwete</w:t>
      </w:r>
      <w:proofErr w:type="spellEnd"/>
      <w:r w:rsidRPr="00784604">
        <w:rPr>
          <w:lang w:val="en-GB"/>
        </w:rPr>
        <w:t xml:space="preserve"> LM when compared to Nkangala DM. Furthermore, income inequality in both municipalities exceeded that of the national and provincial levels. On average, households in Nkangala DM earned an income of R208 219.5 per annum in 2020, which is higher when compared to the other DMs that comprise Mpumalanga (R202 508.0 per annum in Gert Sibande DM and R196 348.4 per annum in Ehlanzeni). Steve </w:t>
      </w:r>
      <w:proofErr w:type="spellStart"/>
      <w:r w:rsidRPr="00784604">
        <w:rPr>
          <w:lang w:val="en-GB"/>
        </w:rPr>
        <w:t>Tshwete</w:t>
      </w:r>
      <w:proofErr w:type="spellEnd"/>
      <w:r w:rsidRPr="00784604">
        <w:rPr>
          <w:lang w:val="en-GB"/>
        </w:rPr>
        <w:t xml:space="preserve"> LM recorded an average household income of R299 101.5 per annum during the same year.</w:t>
      </w:r>
    </w:p>
    <w:p w14:paraId="212B41C5" w14:textId="1F3B4EB9" w:rsidR="009D3D1A" w:rsidRPr="00784604" w:rsidRDefault="009D3D1A" w:rsidP="009D3D1A">
      <w:pPr>
        <w:pStyle w:val="Heading3"/>
        <w:rPr>
          <w:lang w:val="en-GB"/>
        </w:rPr>
      </w:pPr>
      <w:bookmarkStart w:id="52" w:name="_Toc112566942"/>
      <w:r w:rsidRPr="00784604">
        <w:rPr>
          <w:lang w:val="en-GB"/>
        </w:rPr>
        <w:t>Labour and employment</w:t>
      </w:r>
      <w:bookmarkEnd w:id="52"/>
    </w:p>
    <w:p w14:paraId="1386D539" w14:textId="17021C56" w:rsidR="009D3D1A" w:rsidRPr="00784604" w:rsidRDefault="009D3D1A" w:rsidP="00CB4FB0">
      <w:pPr>
        <w:rPr>
          <w:lang w:val="en-GB"/>
        </w:rPr>
      </w:pPr>
      <w:r w:rsidRPr="00784604">
        <w:rPr>
          <w:lang w:val="en-GB"/>
        </w:rPr>
        <w:t xml:space="preserve">The working-age population of the Nkangala DM amounted to 1 100 881 individuals in 2020 and accounted for 68.4% of the NDM’s total population during the year. Of this total, 54.1% was classified as economically active during the year. The working-age population and economically active population (EAP) of Steve </w:t>
      </w:r>
      <w:proofErr w:type="spellStart"/>
      <w:r w:rsidRPr="00784604">
        <w:rPr>
          <w:lang w:val="en-GB"/>
        </w:rPr>
        <w:t>Tshwete</w:t>
      </w:r>
      <w:proofErr w:type="spellEnd"/>
      <w:r w:rsidRPr="00784604">
        <w:rPr>
          <w:lang w:val="en-GB"/>
        </w:rPr>
        <w:t xml:space="preserve"> LM was proportionately higher in 2020 when compared to Nkangala DM at 71.9% and 62.1%, respectively. As such, Steve </w:t>
      </w:r>
      <w:proofErr w:type="spellStart"/>
      <w:r w:rsidRPr="00784604">
        <w:rPr>
          <w:lang w:val="en-GB"/>
        </w:rPr>
        <w:t>Tshwete</w:t>
      </w:r>
      <w:proofErr w:type="spellEnd"/>
      <w:r w:rsidRPr="00784604">
        <w:rPr>
          <w:lang w:val="en-GB"/>
        </w:rPr>
        <w:t xml:space="preserve"> LM (23.8%) recorded a substantially lower unemployment rate in 2020 when compared to Nkangala DM (34.2%). However, employment and unemployment indicators should be considered against the changes in calculations by Statistics South Africa in 2020. </w:t>
      </w:r>
    </w:p>
    <w:p w14:paraId="36AE9717" w14:textId="77777777" w:rsidR="009D3D1A" w:rsidRPr="00784604" w:rsidRDefault="009D3D1A" w:rsidP="00CB4FB0">
      <w:pPr>
        <w:rPr>
          <w:lang w:val="en-GB"/>
        </w:rPr>
      </w:pPr>
      <w:r w:rsidRPr="00784604">
        <w:rPr>
          <w:lang w:val="en-GB"/>
        </w:rPr>
        <w:t xml:space="preserve">During the year, 12.2% of Steve </w:t>
      </w:r>
      <w:proofErr w:type="spellStart"/>
      <w:r w:rsidRPr="00784604">
        <w:rPr>
          <w:lang w:val="en-GB"/>
        </w:rPr>
        <w:t>Tshwete</w:t>
      </w:r>
      <w:proofErr w:type="spellEnd"/>
      <w:r w:rsidRPr="00784604">
        <w:rPr>
          <w:lang w:val="en-GB"/>
        </w:rPr>
        <w:t xml:space="preserve"> LM’s EAP was considered as skilled, higher when compared to the 9.5% recorded in the Nkangala DM. A significant difference in terms of semi-skilled individuals was recorded in 2020 at 26.7% and 33.4% in Nkangala DM and Steve </w:t>
      </w:r>
      <w:proofErr w:type="spellStart"/>
      <w:r w:rsidRPr="00784604">
        <w:rPr>
          <w:lang w:val="en-GB"/>
        </w:rPr>
        <w:t>Tshwete</w:t>
      </w:r>
      <w:proofErr w:type="spellEnd"/>
      <w:r w:rsidRPr="00784604">
        <w:rPr>
          <w:lang w:val="en-GB"/>
        </w:rPr>
        <w:t xml:space="preserve"> LM, respectively. </w:t>
      </w:r>
    </w:p>
    <w:p w14:paraId="62E72DB6" w14:textId="77777777" w:rsidR="009D3D1A" w:rsidRPr="00784604" w:rsidRDefault="009D3D1A" w:rsidP="00CB4FB0">
      <w:pPr>
        <w:rPr>
          <w:lang w:val="en-GB"/>
        </w:rPr>
      </w:pPr>
      <w:r w:rsidRPr="00784604">
        <w:rPr>
          <w:lang w:val="en-GB"/>
        </w:rPr>
        <w:t xml:space="preserve">However, the distribution of unskilled individuals was comparatively similar during the year. 2020, the total number of households in Steve </w:t>
      </w:r>
      <w:proofErr w:type="spellStart"/>
      <w:r w:rsidRPr="00784604">
        <w:rPr>
          <w:lang w:val="en-GB"/>
        </w:rPr>
        <w:t>Tshwete</w:t>
      </w:r>
      <w:proofErr w:type="spellEnd"/>
      <w:r w:rsidRPr="00784604">
        <w:rPr>
          <w:lang w:val="en-GB"/>
        </w:rPr>
        <w:t xml:space="preserve"> LM amounted to 77 701 households, which signifies a contribution of 17.8% to the total number of households in Nkangala DM. The average household size in Steve </w:t>
      </w:r>
      <w:proofErr w:type="spellStart"/>
      <w:r w:rsidRPr="00784604">
        <w:rPr>
          <w:lang w:val="en-GB"/>
        </w:rPr>
        <w:t>Tshwete</w:t>
      </w:r>
      <w:proofErr w:type="spellEnd"/>
      <w:r w:rsidRPr="00784604">
        <w:rPr>
          <w:lang w:val="en-GB"/>
        </w:rPr>
        <w:t xml:space="preserve"> LM was recorded at 3.5 individuals in 2020.</w:t>
      </w:r>
    </w:p>
    <w:p w14:paraId="59D18F95" w14:textId="3398CFA3" w:rsidR="009D3D1A" w:rsidRPr="00784604" w:rsidRDefault="009D3D1A" w:rsidP="009D3D1A">
      <w:pPr>
        <w:pStyle w:val="Heading3"/>
        <w:rPr>
          <w:lang w:val="en-GB"/>
        </w:rPr>
      </w:pPr>
      <w:bookmarkStart w:id="53" w:name="_Toc112566943"/>
      <w:r w:rsidRPr="00784604">
        <w:rPr>
          <w:lang w:val="en-GB"/>
        </w:rPr>
        <w:t xml:space="preserve">Access to water, electricity, </w:t>
      </w:r>
      <w:proofErr w:type="gramStart"/>
      <w:r w:rsidRPr="00784604">
        <w:rPr>
          <w:lang w:val="en-GB"/>
        </w:rPr>
        <w:t>sanitation</w:t>
      </w:r>
      <w:proofErr w:type="gramEnd"/>
      <w:r w:rsidRPr="00784604">
        <w:rPr>
          <w:lang w:val="en-GB"/>
        </w:rPr>
        <w:t xml:space="preserve"> and basic health care</w:t>
      </w:r>
      <w:bookmarkEnd w:id="53"/>
    </w:p>
    <w:p w14:paraId="577E399E" w14:textId="3E563EFC" w:rsidR="009D3D1A" w:rsidRPr="00784604" w:rsidRDefault="009D3D1A" w:rsidP="00CB4FB0">
      <w:pPr>
        <w:rPr>
          <w:lang w:val="en-GB"/>
        </w:rPr>
      </w:pPr>
      <w:r w:rsidRPr="00784604">
        <w:rPr>
          <w:lang w:val="en-GB"/>
        </w:rPr>
        <w:t xml:space="preserve">Similar indicators for access to bulk services (i.e., water, electricity, sanitation and refuse removal) used in the evaluation of the provincial infrastructure profile is provided in the sections below. </w:t>
      </w:r>
    </w:p>
    <w:p w14:paraId="4FB99D9F" w14:textId="64EDEF44" w:rsidR="009D3D1A" w:rsidRPr="00784604" w:rsidRDefault="009D3D1A" w:rsidP="005D5C75">
      <w:pPr>
        <w:pStyle w:val="Heading4"/>
        <w:rPr>
          <w:color w:val="1F497D" w:themeColor="text2"/>
          <w:lang w:val="en-GB"/>
        </w:rPr>
      </w:pPr>
      <w:r w:rsidRPr="00784604">
        <w:rPr>
          <w:color w:val="1F497D" w:themeColor="text2"/>
          <w:lang w:val="en-GB"/>
        </w:rPr>
        <w:t>Access to water</w:t>
      </w:r>
    </w:p>
    <w:p w14:paraId="1EE0B328" w14:textId="63E4FF41" w:rsidR="009D3D1A" w:rsidRPr="00784604" w:rsidRDefault="009D3D1A" w:rsidP="00CB4FB0">
      <w:pPr>
        <w:rPr>
          <w:lang w:val="en-GB"/>
        </w:rPr>
      </w:pPr>
      <w:r w:rsidRPr="00784604">
        <w:rPr>
          <w:lang w:val="en-GB"/>
        </w:rPr>
        <w:t xml:space="preserve">In 2020, 39% of households in Nkangala DM had access to be piped inside dwellings and 41.4% had access to water inside their yards. During the same year, 60.7% of households in Steve </w:t>
      </w:r>
      <w:proofErr w:type="spellStart"/>
      <w:r w:rsidRPr="00784604">
        <w:rPr>
          <w:lang w:val="en-GB"/>
        </w:rPr>
        <w:t>Tshwete</w:t>
      </w:r>
      <w:proofErr w:type="spellEnd"/>
      <w:r w:rsidRPr="00784604">
        <w:rPr>
          <w:lang w:val="en-GB"/>
        </w:rPr>
        <w:t xml:space="preserve"> LM had access to piped water inside their dwellings while 24.3% had access to piped water inside their yards. Despite the relatively high accessibility of piped water (either within dwellings or yards) in both Nkangala DM and Steve </w:t>
      </w:r>
      <w:proofErr w:type="spellStart"/>
      <w:r w:rsidRPr="00784604">
        <w:rPr>
          <w:lang w:val="en-GB"/>
        </w:rPr>
        <w:t>Tshwete</w:t>
      </w:r>
      <w:proofErr w:type="spellEnd"/>
      <w:r w:rsidRPr="00784604">
        <w:rPr>
          <w:lang w:val="en-GB"/>
        </w:rPr>
        <w:t xml:space="preserve"> LM, a sizeable proportion of households rely on sources of water within and beyond 200m of their dwellings. In 2020, 4.1% of households in Nkangala DM relied on water sources more than 200m </w:t>
      </w:r>
      <w:r w:rsidRPr="00784604">
        <w:rPr>
          <w:lang w:val="en-GB"/>
        </w:rPr>
        <w:lastRenderedPageBreak/>
        <w:t xml:space="preserve">from their dwellings. In Steve </w:t>
      </w:r>
      <w:proofErr w:type="spellStart"/>
      <w:r w:rsidRPr="00784604">
        <w:rPr>
          <w:lang w:val="en-GB"/>
        </w:rPr>
        <w:t>Tshwete</w:t>
      </w:r>
      <w:proofErr w:type="spellEnd"/>
      <w:r w:rsidRPr="00784604">
        <w:rPr>
          <w:lang w:val="en-GB"/>
        </w:rPr>
        <w:t xml:space="preserve"> LM, this figure stood at 5.0% in the same year. Furthermore, 7.1% and 1.4%</w:t>
      </w:r>
      <w:r w:rsidR="005D5C75" w:rsidRPr="00784604">
        <w:rPr>
          <w:lang w:val="en-GB"/>
        </w:rPr>
        <w:t>.</w:t>
      </w:r>
    </w:p>
    <w:p w14:paraId="695296D1" w14:textId="74E88616" w:rsidR="009D3D1A" w:rsidRPr="00784604" w:rsidRDefault="009D3D1A" w:rsidP="005D5C75">
      <w:pPr>
        <w:pStyle w:val="Heading4"/>
        <w:rPr>
          <w:color w:val="1F497D" w:themeColor="text2"/>
          <w:lang w:val="en-GB"/>
        </w:rPr>
      </w:pPr>
      <w:r w:rsidRPr="00784604">
        <w:rPr>
          <w:color w:val="1F497D" w:themeColor="text2"/>
          <w:lang w:val="en-GB"/>
        </w:rPr>
        <w:t>Access to electricity</w:t>
      </w:r>
    </w:p>
    <w:p w14:paraId="2070B348" w14:textId="67FF3B75" w:rsidR="009D3D1A" w:rsidRPr="00784604" w:rsidRDefault="009D3D1A" w:rsidP="00CB4FB0">
      <w:pPr>
        <w:rPr>
          <w:lang w:val="en-GB"/>
        </w:rPr>
      </w:pPr>
      <w:r w:rsidRPr="00784604">
        <w:rPr>
          <w:lang w:val="en-GB"/>
        </w:rPr>
        <w:t xml:space="preserve">Access to electricity by households in Nkangala DM and Steve </w:t>
      </w:r>
      <w:proofErr w:type="spellStart"/>
      <w:r w:rsidRPr="00784604">
        <w:rPr>
          <w:lang w:val="en-GB"/>
        </w:rPr>
        <w:t>Tswete</w:t>
      </w:r>
      <w:proofErr w:type="spellEnd"/>
      <w:r w:rsidRPr="00784604">
        <w:rPr>
          <w:lang w:val="en-GB"/>
        </w:rPr>
        <w:t xml:space="preserve"> LM were higher when compared to the national average recorded in 2020. During the year, 85.3% of households in Nkangala DM had access to electricity. In Steve </w:t>
      </w:r>
      <w:proofErr w:type="spellStart"/>
      <w:r w:rsidRPr="00784604">
        <w:rPr>
          <w:lang w:val="en-GB"/>
        </w:rPr>
        <w:t>Tshwete</w:t>
      </w:r>
      <w:proofErr w:type="spellEnd"/>
      <w:r w:rsidRPr="00784604">
        <w:rPr>
          <w:lang w:val="en-GB"/>
        </w:rPr>
        <w:t xml:space="preserve"> LM, 90.5% of households had access to electricity in 2020, which is higher when compared national, provincial and district access. Between 2010 and 2020, access to electricity by households in Nkangala DM and Steve </w:t>
      </w:r>
      <w:proofErr w:type="spellStart"/>
      <w:r w:rsidRPr="00784604">
        <w:rPr>
          <w:lang w:val="en-GB"/>
        </w:rPr>
        <w:t>Tshwete</w:t>
      </w:r>
      <w:proofErr w:type="spellEnd"/>
      <w:r w:rsidRPr="00784604">
        <w:rPr>
          <w:lang w:val="en-GB"/>
        </w:rPr>
        <w:t xml:space="preserve"> LM grew at an average annual rate of 3.0% and 3.8%, respectively. These rates are higher when compared to the national and provincial annual increases of 2.7% and 2.9%, respectively, over the same period.</w:t>
      </w:r>
    </w:p>
    <w:p w14:paraId="1E9AA574" w14:textId="4C5B6632" w:rsidR="009D3D1A" w:rsidRPr="00784604" w:rsidRDefault="009D3D1A" w:rsidP="005D5C75">
      <w:pPr>
        <w:pStyle w:val="Heading4"/>
        <w:rPr>
          <w:color w:val="1F497D" w:themeColor="text2"/>
          <w:lang w:val="en-GB"/>
        </w:rPr>
      </w:pPr>
      <w:r w:rsidRPr="00784604">
        <w:rPr>
          <w:color w:val="1F497D" w:themeColor="text2"/>
          <w:lang w:val="en-GB"/>
        </w:rPr>
        <w:t>Access to Sanitation</w:t>
      </w:r>
    </w:p>
    <w:p w14:paraId="2DCA13E1" w14:textId="72CC36BD" w:rsidR="009D3D1A" w:rsidRPr="00784604" w:rsidRDefault="009D3D1A" w:rsidP="00CB4FB0">
      <w:pPr>
        <w:rPr>
          <w:lang w:val="en-GB"/>
        </w:rPr>
      </w:pPr>
      <w:r w:rsidRPr="00784604">
        <w:rPr>
          <w:lang w:val="en-GB"/>
        </w:rPr>
        <w:t xml:space="preserve">Just over half (51.6%) of households in Nkangala DM had access to flush toilet facilities in 2020, while 43.1% of households utilised pit latrines. Unlike Nkangala DM, 84.2% of households in Steve </w:t>
      </w:r>
      <w:proofErr w:type="spellStart"/>
      <w:r w:rsidRPr="00784604">
        <w:rPr>
          <w:lang w:val="en-GB"/>
        </w:rPr>
        <w:t>Tshwete</w:t>
      </w:r>
      <w:proofErr w:type="spellEnd"/>
      <w:r w:rsidRPr="00784604">
        <w:rPr>
          <w:lang w:val="en-GB"/>
        </w:rPr>
        <w:t xml:space="preserve"> LM had access to flush toilet facilities in 2020 and only 9.3% made use of pit latrines. During the same year, Steve </w:t>
      </w:r>
      <w:proofErr w:type="spellStart"/>
      <w:r w:rsidRPr="00784604">
        <w:rPr>
          <w:lang w:val="en-GB"/>
        </w:rPr>
        <w:t>Tshwete</w:t>
      </w:r>
      <w:proofErr w:type="spellEnd"/>
      <w:r w:rsidRPr="00784604">
        <w:rPr>
          <w:lang w:val="en-GB"/>
        </w:rPr>
        <w:t xml:space="preserve"> LM performed significantly better than South Africa and Mpumalanga in terms of households’ access to flush toilet facilities (63.6% and 45.8%, respectively) and the use of pit latrines (27.3% and 45.4%, respectively).</w:t>
      </w:r>
    </w:p>
    <w:p w14:paraId="3C69762E" w14:textId="535479A2" w:rsidR="009D3D1A" w:rsidRPr="00784604" w:rsidRDefault="009D3D1A" w:rsidP="005D5C75">
      <w:pPr>
        <w:pStyle w:val="Heading3"/>
        <w:rPr>
          <w:lang w:val="en-GB"/>
        </w:rPr>
      </w:pPr>
      <w:bookmarkStart w:id="54" w:name="_Toc112566944"/>
      <w:r w:rsidRPr="00784604">
        <w:rPr>
          <w:lang w:val="en-GB"/>
        </w:rPr>
        <w:t xml:space="preserve">Info on GBV and HIV within </w:t>
      </w:r>
      <w:r w:rsidR="005D5C75" w:rsidRPr="00784604">
        <w:rPr>
          <w:lang w:val="en-GB"/>
        </w:rPr>
        <w:t>the Project Area</w:t>
      </w:r>
      <w:bookmarkEnd w:id="54"/>
    </w:p>
    <w:p w14:paraId="34E79B94" w14:textId="77777777" w:rsidR="009D3D1A" w:rsidRPr="00784604" w:rsidRDefault="009D3D1A" w:rsidP="009D3D1A">
      <w:pPr>
        <w:rPr>
          <w:lang w:val="en-GB"/>
        </w:rPr>
      </w:pPr>
      <w:r w:rsidRPr="00784604">
        <w:rPr>
          <w:lang w:val="en-GB"/>
        </w:rPr>
        <w:t xml:space="preserve">An analysis of the social ills observed around KPS indicated that abuse of alcohol and drugs is very common among the communities, particularly the youth. It was suggested that the incidence of alcoholism and drug abuse is driven by lack of jobs, inadequate decent entertainment facilities, and overall frustration with the situations that people find themselves in that do not allow them to experience meaningful lives. In addition to alcohol and drug abuse, was negatively impacted by the prevalence of TB, STDs, HIV and AIDS, and dietary problems. </w:t>
      </w:r>
    </w:p>
    <w:p w14:paraId="34484094" w14:textId="77777777" w:rsidR="009D3D1A" w:rsidRPr="00784604" w:rsidRDefault="009D3D1A" w:rsidP="009D3D1A">
      <w:pPr>
        <w:rPr>
          <w:lang w:val="en-GB"/>
        </w:rPr>
      </w:pPr>
      <w:r w:rsidRPr="00784604">
        <w:rPr>
          <w:lang w:val="en-GB"/>
        </w:rPr>
        <w:t>Given the prevalence of alcohol and drug abuse, the decline in the perceived prospects by community members is most likely to continue fuelling the current rate of alcohol and drug abuse. In addition, reduced income levels and poverty may trigger higher incidents of prostitution, which is already noted to be a problem in the area and could worsen the food insecurity in the area. Increased prostitution is expected to lead to the spread of STDs, while a lack of nourishing and adequate food will aggravate dietary issues. Gender based violence is likely to increase due to poor quality of life experienced.</w:t>
      </w:r>
    </w:p>
    <w:p w14:paraId="52E23000" w14:textId="7EC84D1D" w:rsidR="009D3D1A" w:rsidRPr="00784604" w:rsidRDefault="009D3D1A" w:rsidP="009D3D1A">
      <w:pPr>
        <w:rPr>
          <w:lang w:val="en-GB"/>
        </w:rPr>
      </w:pPr>
      <w:r w:rsidRPr="00784604">
        <w:rPr>
          <w:lang w:val="en-GB"/>
        </w:rPr>
        <w:t xml:space="preserve">The World Bank Project (2022) states that there are also risks associated with temporary </w:t>
      </w:r>
      <w:proofErr w:type="spellStart"/>
      <w:r w:rsidRPr="00784604">
        <w:rPr>
          <w:lang w:val="en-GB"/>
        </w:rPr>
        <w:t>labor</w:t>
      </w:r>
      <w:proofErr w:type="spellEnd"/>
      <w:r w:rsidRPr="00784604">
        <w:rPr>
          <w:lang w:val="en-GB"/>
        </w:rPr>
        <w:t xml:space="preserve"> influx, </w:t>
      </w:r>
      <w:proofErr w:type="spellStart"/>
      <w:r w:rsidRPr="00784604">
        <w:rPr>
          <w:lang w:val="en-GB"/>
        </w:rPr>
        <w:t>labor</w:t>
      </w:r>
      <w:proofErr w:type="spellEnd"/>
      <w:r w:rsidRPr="00784604">
        <w:rPr>
          <w:lang w:val="en-GB"/>
        </w:rPr>
        <w:t xml:space="preserve"> and working conditions, occupational health and safety, gender-based violence (GBV), Sexual Exploitation and Abuse (SEA), sexual harassment (SH) issues, and risks of forced </w:t>
      </w:r>
      <w:proofErr w:type="spellStart"/>
      <w:r w:rsidRPr="00784604">
        <w:rPr>
          <w:lang w:val="en-GB"/>
        </w:rPr>
        <w:t>labor</w:t>
      </w:r>
      <w:proofErr w:type="spellEnd"/>
      <w:r w:rsidRPr="00784604">
        <w:rPr>
          <w:lang w:val="en-GB"/>
        </w:rPr>
        <w:t xml:space="preserve"> associated with solar projects.</w:t>
      </w:r>
    </w:p>
    <w:p w14:paraId="0B08D841" w14:textId="77777777" w:rsidR="00F56845" w:rsidRPr="00784604" w:rsidRDefault="00F56845" w:rsidP="009D3D1A">
      <w:pPr>
        <w:rPr>
          <w:lang w:val="en-GB"/>
        </w:rPr>
        <w:sectPr w:rsidR="00F56845" w:rsidRPr="00784604" w:rsidSect="002D0338">
          <w:pgSz w:w="11900" w:h="16820"/>
          <w:pgMar w:top="1440" w:right="1440" w:bottom="1440" w:left="1440" w:header="720" w:footer="720" w:gutter="0"/>
          <w:cols w:space="720"/>
        </w:sectPr>
      </w:pPr>
    </w:p>
    <w:p w14:paraId="3A72C972" w14:textId="0ABAD358" w:rsidR="00495EDA" w:rsidRPr="00784604" w:rsidRDefault="00270E70" w:rsidP="00797EBC">
      <w:pPr>
        <w:pStyle w:val="Heading1"/>
      </w:pPr>
      <w:bookmarkStart w:id="55" w:name="_Toc40179036"/>
      <w:bookmarkStart w:id="56" w:name="_Toc112566945"/>
      <w:r>
        <w:lastRenderedPageBreak/>
        <w:t xml:space="preserve">Policies, </w:t>
      </w:r>
      <w:r w:rsidR="005925D7" w:rsidRPr="00784604">
        <w:t xml:space="preserve">Legal and </w:t>
      </w:r>
      <w:r>
        <w:t>Regulatory</w:t>
      </w:r>
      <w:r w:rsidR="00AF08AB" w:rsidRPr="00784604">
        <w:t xml:space="preserve"> Framework</w:t>
      </w:r>
      <w:bookmarkEnd w:id="28"/>
      <w:bookmarkEnd w:id="29"/>
      <w:bookmarkEnd w:id="30"/>
      <w:bookmarkEnd w:id="31"/>
      <w:bookmarkEnd w:id="55"/>
      <w:bookmarkEnd w:id="56"/>
    </w:p>
    <w:p w14:paraId="60A6DDFF" w14:textId="3430A6BA" w:rsidR="00495EDA" w:rsidRPr="00784604" w:rsidRDefault="00E4014E" w:rsidP="00B70140">
      <w:pPr>
        <w:rPr>
          <w:lang w:val="en-GB"/>
        </w:rPr>
      </w:pPr>
      <w:r w:rsidRPr="00784604">
        <w:rPr>
          <w:lang w:val="en-GB"/>
        </w:rPr>
        <w:t xml:space="preserve">This </w:t>
      </w:r>
      <w:r w:rsidR="00D63291" w:rsidRPr="00784604">
        <w:rPr>
          <w:lang w:val="en-GB"/>
        </w:rPr>
        <w:t>section</w:t>
      </w:r>
      <w:r w:rsidRPr="00784604">
        <w:rPr>
          <w:lang w:val="en-GB"/>
        </w:rPr>
        <w:t xml:space="preserve"> outlines and highlights the </w:t>
      </w:r>
      <w:r w:rsidR="00495EDA" w:rsidRPr="00784604">
        <w:rPr>
          <w:lang w:val="en-GB"/>
        </w:rPr>
        <w:t xml:space="preserve">relevant institutional and legal as well as policy framework </w:t>
      </w:r>
      <w:r w:rsidRPr="00784604">
        <w:rPr>
          <w:lang w:val="en-GB"/>
        </w:rPr>
        <w:t xml:space="preserve">in </w:t>
      </w:r>
      <w:r w:rsidR="008F3293" w:rsidRPr="00784604">
        <w:rPr>
          <w:lang w:val="en-GB"/>
        </w:rPr>
        <w:t xml:space="preserve">South </w:t>
      </w:r>
      <w:r w:rsidR="00F94A39" w:rsidRPr="00784604">
        <w:rPr>
          <w:lang w:val="en-GB"/>
        </w:rPr>
        <w:t>Africa that</w:t>
      </w:r>
      <w:r w:rsidRPr="00784604">
        <w:rPr>
          <w:lang w:val="en-GB"/>
        </w:rPr>
        <w:t xml:space="preserve"> </w:t>
      </w:r>
      <w:r w:rsidR="00D234A0" w:rsidRPr="00784604">
        <w:rPr>
          <w:lang w:val="en-GB"/>
        </w:rPr>
        <w:t>has</w:t>
      </w:r>
      <w:r w:rsidR="000537F1" w:rsidRPr="00784604">
        <w:rPr>
          <w:lang w:val="en-GB"/>
        </w:rPr>
        <w:t xml:space="preserve"> a direct bearing on the</w:t>
      </w:r>
      <w:r w:rsidR="008F3293" w:rsidRPr="00784604">
        <w:rPr>
          <w:lang w:val="en-GB"/>
        </w:rPr>
        <w:t xml:space="preserve"> </w:t>
      </w:r>
      <w:r w:rsidR="00D63291" w:rsidRPr="00784604">
        <w:rPr>
          <w:lang w:val="en-GB"/>
        </w:rPr>
        <w:t>P</w:t>
      </w:r>
      <w:r w:rsidR="008F3293" w:rsidRPr="00784604">
        <w:rPr>
          <w:lang w:val="en-GB"/>
        </w:rPr>
        <w:t>roject</w:t>
      </w:r>
      <w:r w:rsidR="00495EDA" w:rsidRPr="00784604">
        <w:rPr>
          <w:lang w:val="en-GB"/>
        </w:rPr>
        <w:t xml:space="preserve">.  The </w:t>
      </w:r>
      <w:r w:rsidRPr="00784604">
        <w:rPr>
          <w:lang w:val="en-GB"/>
        </w:rPr>
        <w:t xml:space="preserve">chapter further highlights the </w:t>
      </w:r>
      <w:r w:rsidR="00495EDA" w:rsidRPr="00784604">
        <w:rPr>
          <w:lang w:val="en-GB"/>
        </w:rPr>
        <w:t xml:space="preserve">World Bank </w:t>
      </w:r>
      <w:r w:rsidR="00090ADD" w:rsidRPr="00784604">
        <w:rPr>
          <w:lang w:val="en-GB"/>
        </w:rPr>
        <w:t>ESSs</w:t>
      </w:r>
      <w:r w:rsidR="007A0220" w:rsidRPr="00784604">
        <w:rPr>
          <w:lang w:val="en-GB"/>
        </w:rPr>
        <w:t xml:space="preserve"> </w:t>
      </w:r>
      <w:r w:rsidR="00495EDA" w:rsidRPr="00784604">
        <w:rPr>
          <w:lang w:val="en-GB"/>
        </w:rPr>
        <w:t xml:space="preserve">applicable to the project </w:t>
      </w:r>
      <w:r w:rsidRPr="00784604">
        <w:rPr>
          <w:lang w:val="en-GB"/>
        </w:rPr>
        <w:t xml:space="preserve">including a comparative analysis and gaps existing between the </w:t>
      </w:r>
      <w:r w:rsidR="007A0220" w:rsidRPr="00784604">
        <w:rPr>
          <w:lang w:val="en-GB"/>
        </w:rPr>
        <w:t xml:space="preserve">ESSs </w:t>
      </w:r>
      <w:r w:rsidRPr="00784604">
        <w:rPr>
          <w:lang w:val="en-GB"/>
        </w:rPr>
        <w:t xml:space="preserve">and </w:t>
      </w:r>
      <w:r w:rsidR="000D79E0" w:rsidRPr="00784604">
        <w:rPr>
          <w:lang w:val="en-GB"/>
        </w:rPr>
        <w:t>host country regulations and suggestions on</w:t>
      </w:r>
      <w:r w:rsidR="000E0F80" w:rsidRPr="00784604">
        <w:rPr>
          <w:lang w:val="en-GB"/>
        </w:rPr>
        <w:t xml:space="preserve"> bridging the gaps.  </w:t>
      </w:r>
    </w:p>
    <w:p w14:paraId="4978EA7D" w14:textId="526EB5C6" w:rsidR="00B16D3F" w:rsidRPr="00784604" w:rsidRDefault="00DD6979" w:rsidP="00DD6979">
      <w:pPr>
        <w:pStyle w:val="Heading2"/>
        <w:rPr>
          <w:color w:val="auto"/>
          <w:lang w:val="en-GB"/>
        </w:rPr>
      </w:pPr>
      <w:bookmarkStart w:id="57" w:name="_Toc112566946"/>
      <w:r w:rsidRPr="00784604">
        <w:rPr>
          <w:lang w:val="en-GB"/>
        </w:rPr>
        <w:t>National Legislative Framework</w:t>
      </w:r>
      <w:bookmarkEnd w:id="57"/>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5"/>
        <w:gridCol w:w="6348"/>
      </w:tblGrid>
      <w:tr w:rsidR="00C87E1B" w:rsidRPr="00784604" w14:paraId="57BCBCD9" w14:textId="77777777" w:rsidTr="00F43EF9">
        <w:trPr>
          <w:trHeight w:val="367"/>
          <w:tblHeader/>
          <w:jc w:val="center"/>
        </w:trPr>
        <w:tc>
          <w:tcPr>
            <w:tcW w:w="3145" w:type="dxa"/>
            <w:shd w:val="clear" w:color="auto" w:fill="A6A6A6" w:themeFill="background1" w:themeFillShade="A6"/>
            <w:vAlign w:val="center"/>
          </w:tcPr>
          <w:p w14:paraId="73B42945" w14:textId="77777777" w:rsidR="00C87E1B" w:rsidRPr="00784604" w:rsidRDefault="00C87E1B" w:rsidP="00166C16">
            <w:pPr>
              <w:spacing w:after="0"/>
              <w:jc w:val="center"/>
              <w:rPr>
                <w:rFonts w:eastAsia="Calibri"/>
                <w:b/>
                <w:bCs/>
                <w:color w:val="000000" w:themeColor="text1"/>
                <w:sz w:val="19"/>
                <w:szCs w:val="19"/>
              </w:rPr>
            </w:pPr>
            <w:r w:rsidRPr="00784604">
              <w:rPr>
                <w:rFonts w:eastAsia="Calibri"/>
                <w:b/>
                <w:bCs/>
                <w:color w:val="000000" w:themeColor="text1"/>
                <w:sz w:val="19"/>
                <w:szCs w:val="19"/>
              </w:rPr>
              <w:t>Legislation</w:t>
            </w:r>
          </w:p>
        </w:tc>
        <w:tc>
          <w:tcPr>
            <w:tcW w:w="6348" w:type="dxa"/>
            <w:shd w:val="clear" w:color="auto" w:fill="A6A6A6" w:themeFill="background1" w:themeFillShade="A6"/>
            <w:vAlign w:val="center"/>
          </w:tcPr>
          <w:p w14:paraId="61A0251D" w14:textId="77FAC236" w:rsidR="00C87E1B" w:rsidRPr="00784604" w:rsidRDefault="00C87E1B" w:rsidP="00166C16">
            <w:pPr>
              <w:spacing w:after="0"/>
              <w:jc w:val="center"/>
              <w:rPr>
                <w:rFonts w:eastAsia="Calibri"/>
                <w:b/>
                <w:bCs/>
                <w:color w:val="000000" w:themeColor="text1"/>
                <w:sz w:val="19"/>
                <w:szCs w:val="19"/>
              </w:rPr>
            </w:pPr>
            <w:r w:rsidRPr="00784604">
              <w:rPr>
                <w:rFonts w:eastAsia="Calibri"/>
                <w:b/>
                <w:bCs/>
                <w:color w:val="000000" w:themeColor="text1"/>
                <w:sz w:val="19"/>
                <w:szCs w:val="19"/>
              </w:rPr>
              <w:t xml:space="preserve">Description </w:t>
            </w:r>
          </w:p>
        </w:tc>
      </w:tr>
      <w:tr w:rsidR="00C87E1B" w:rsidRPr="00784604" w14:paraId="5DB88156" w14:textId="77777777" w:rsidTr="00F43EF9">
        <w:trPr>
          <w:jc w:val="center"/>
        </w:trPr>
        <w:tc>
          <w:tcPr>
            <w:tcW w:w="3145" w:type="dxa"/>
            <w:shd w:val="clear" w:color="auto" w:fill="auto"/>
          </w:tcPr>
          <w:p w14:paraId="37B35613" w14:textId="77777777" w:rsidR="00C87E1B" w:rsidRPr="00784604" w:rsidRDefault="00C87E1B" w:rsidP="00166C16">
            <w:pPr>
              <w:spacing w:after="0"/>
              <w:jc w:val="left"/>
              <w:rPr>
                <w:rFonts w:eastAsia="Calibri"/>
                <w:color w:val="000000"/>
                <w:sz w:val="19"/>
                <w:szCs w:val="19"/>
              </w:rPr>
            </w:pPr>
            <w:r w:rsidRPr="00784604">
              <w:rPr>
                <w:rFonts w:eastAsia="Calibri"/>
                <w:color w:val="000000"/>
                <w:sz w:val="19"/>
                <w:szCs w:val="19"/>
              </w:rPr>
              <w:t>Constitution of the Republic of South Africa (108 of 1996)</w:t>
            </w:r>
          </w:p>
        </w:tc>
        <w:tc>
          <w:tcPr>
            <w:tcW w:w="6348" w:type="dxa"/>
          </w:tcPr>
          <w:p w14:paraId="10B23968" w14:textId="77777777" w:rsidR="00C87E1B" w:rsidRPr="00784604" w:rsidRDefault="00C87E1B" w:rsidP="00694326">
            <w:pPr>
              <w:spacing w:after="0" w:line="312" w:lineRule="auto"/>
              <w:rPr>
                <w:sz w:val="19"/>
                <w:szCs w:val="19"/>
                <w:lang w:eastAsia="en-ZA"/>
              </w:rPr>
            </w:pPr>
            <w:r w:rsidRPr="00784604">
              <w:rPr>
                <w:sz w:val="19"/>
                <w:szCs w:val="19"/>
                <w:lang w:eastAsia="en-ZA"/>
              </w:rPr>
              <w:t>Chapter 2 – Bill of Rights.</w:t>
            </w:r>
          </w:p>
          <w:p w14:paraId="2050FAF6" w14:textId="77777777" w:rsidR="00C87E1B" w:rsidRPr="00784604" w:rsidRDefault="00C87E1B" w:rsidP="00694326">
            <w:pPr>
              <w:spacing w:after="0" w:line="312" w:lineRule="auto"/>
              <w:rPr>
                <w:sz w:val="19"/>
                <w:szCs w:val="19"/>
                <w:lang w:eastAsia="en-ZA"/>
              </w:rPr>
            </w:pPr>
            <w:r w:rsidRPr="00784604">
              <w:rPr>
                <w:sz w:val="19"/>
                <w:szCs w:val="19"/>
                <w:lang w:eastAsia="en-ZA"/>
              </w:rPr>
              <w:t>Section 24 – Environmental Rights.</w:t>
            </w:r>
          </w:p>
        </w:tc>
      </w:tr>
      <w:tr w:rsidR="00C87E1B" w:rsidRPr="00784604" w14:paraId="333085FC" w14:textId="77777777" w:rsidTr="00F43EF9">
        <w:trPr>
          <w:jc w:val="center"/>
        </w:trPr>
        <w:tc>
          <w:tcPr>
            <w:tcW w:w="3145" w:type="dxa"/>
            <w:shd w:val="clear" w:color="auto" w:fill="auto"/>
          </w:tcPr>
          <w:p w14:paraId="0A46B582" w14:textId="77777777" w:rsidR="00C87E1B" w:rsidRPr="00784604" w:rsidRDefault="00C87E1B" w:rsidP="00166C16">
            <w:pPr>
              <w:spacing w:after="0"/>
              <w:jc w:val="left"/>
              <w:rPr>
                <w:rFonts w:eastAsia="Calibri"/>
                <w:color w:val="000000"/>
                <w:sz w:val="19"/>
                <w:szCs w:val="19"/>
              </w:rPr>
            </w:pPr>
            <w:r w:rsidRPr="00784604">
              <w:rPr>
                <w:rFonts w:eastAsia="Calibri"/>
                <w:color w:val="000000"/>
                <w:sz w:val="19"/>
                <w:szCs w:val="19"/>
              </w:rPr>
              <w:t>National Environmental Management Act (Act No. 107 of 1998)</w:t>
            </w:r>
          </w:p>
        </w:tc>
        <w:tc>
          <w:tcPr>
            <w:tcW w:w="6348" w:type="dxa"/>
          </w:tcPr>
          <w:p w14:paraId="55ADF9F7" w14:textId="3BE0C560" w:rsidR="00C87E1B" w:rsidRPr="00784604" w:rsidRDefault="00C87E1B" w:rsidP="00166C16">
            <w:pPr>
              <w:spacing w:after="0" w:line="312" w:lineRule="auto"/>
              <w:contextualSpacing/>
              <w:rPr>
                <w:b/>
                <w:bCs/>
                <w:sz w:val="19"/>
                <w:szCs w:val="19"/>
                <w:lang w:eastAsia="en-ZA"/>
              </w:rPr>
            </w:pPr>
            <w:r w:rsidRPr="00784604">
              <w:rPr>
                <w:b/>
                <w:bCs/>
                <w:sz w:val="19"/>
                <w:szCs w:val="19"/>
                <w:lang w:eastAsia="en-ZA"/>
              </w:rPr>
              <w:t>Key sections:</w:t>
            </w:r>
          </w:p>
          <w:p w14:paraId="0E5B6C59" w14:textId="0C7B808C" w:rsidR="00C87E1B" w:rsidRPr="00784604" w:rsidRDefault="00C87E1B" w:rsidP="00DD6979">
            <w:pPr>
              <w:pStyle w:val="ListParagraph"/>
              <w:numPr>
                <w:ilvl w:val="0"/>
                <w:numId w:val="77"/>
              </w:numPr>
              <w:spacing w:after="0" w:line="240" w:lineRule="auto"/>
              <w:rPr>
                <w:color w:val="000000"/>
                <w:sz w:val="19"/>
                <w:szCs w:val="19"/>
                <w:lang w:eastAsia="en-ZA"/>
              </w:rPr>
            </w:pPr>
            <w:r w:rsidRPr="00784604">
              <w:rPr>
                <w:color w:val="000000"/>
                <w:sz w:val="19"/>
                <w:szCs w:val="19"/>
                <w:lang w:eastAsia="en-ZA"/>
              </w:rPr>
              <w:t>Section 24 – Environmental Authori</w:t>
            </w:r>
            <w:r w:rsidR="00C92A4A" w:rsidRPr="00784604">
              <w:rPr>
                <w:color w:val="000000"/>
                <w:sz w:val="19"/>
                <w:szCs w:val="19"/>
                <w:lang w:eastAsia="en-ZA"/>
              </w:rPr>
              <w:t>z</w:t>
            </w:r>
            <w:r w:rsidRPr="00784604">
              <w:rPr>
                <w:color w:val="000000"/>
                <w:sz w:val="19"/>
                <w:szCs w:val="19"/>
                <w:lang w:eastAsia="en-ZA"/>
              </w:rPr>
              <w:t>ation (control of activities which may have a detrimental effect on the environment).</w:t>
            </w:r>
          </w:p>
          <w:p w14:paraId="64585039" w14:textId="77777777" w:rsidR="00C87E1B" w:rsidRPr="00784604" w:rsidRDefault="00C87E1B" w:rsidP="00DD6979">
            <w:pPr>
              <w:pStyle w:val="ListParagraph"/>
              <w:numPr>
                <w:ilvl w:val="0"/>
                <w:numId w:val="77"/>
              </w:numPr>
              <w:spacing w:after="0" w:line="240" w:lineRule="auto"/>
              <w:rPr>
                <w:color w:val="000000"/>
                <w:sz w:val="19"/>
                <w:szCs w:val="19"/>
                <w:lang w:eastAsia="en-ZA"/>
              </w:rPr>
            </w:pPr>
            <w:r w:rsidRPr="00784604">
              <w:rPr>
                <w:color w:val="000000"/>
                <w:sz w:val="19"/>
                <w:szCs w:val="19"/>
                <w:lang w:eastAsia="en-ZA"/>
              </w:rPr>
              <w:t>Section 28 – Duty of care and remediation of environmental damage.</w:t>
            </w:r>
          </w:p>
          <w:p w14:paraId="2B0A75E5" w14:textId="77777777" w:rsidR="00C87E1B" w:rsidRPr="00784604" w:rsidRDefault="00C87E1B" w:rsidP="00DD6979">
            <w:pPr>
              <w:numPr>
                <w:ilvl w:val="0"/>
                <w:numId w:val="77"/>
              </w:numPr>
              <w:spacing w:after="0" w:line="312" w:lineRule="auto"/>
              <w:contextualSpacing/>
              <w:rPr>
                <w:sz w:val="19"/>
                <w:szCs w:val="19"/>
                <w:lang w:eastAsia="en-ZA"/>
              </w:rPr>
            </w:pPr>
            <w:r w:rsidRPr="00784604">
              <w:rPr>
                <w:sz w:val="19"/>
                <w:szCs w:val="19"/>
                <w:lang w:eastAsia="en-ZA"/>
              </w:rPr>
              <w:t>Environmental management principles.</w:t>
            </w:r>
          </w:p>
          <w:p w14:paraId="4B59AE34" w14:textId="5D1D6BB9" w:rsidR="00C87E1B" w:rsidRPr="00784604" w:rsidRDefault="00C87E1B" w:rsidP="00DD6979">
            <w:pPr>
              <w:numPr>
                <w:ilvl w:val="0"/>
                <w:numId w:val="77"/>
              </w:numPr>
              <w:spacing w:after="0" w:line="312" w:lineRule="auto"/>
              <w:contextualSpacing/>
              <w:rPr>
                <w:sz w:val="19"/>
                <w:szCs w:val="19"/>
                <w:lang w:eastAsia="en-ZA"/>
              </w:rPr>
            </w:pPr>
            <w:r w:rsidRPr="00784604">
              <w:rPr>
                <w:sz w:val="19"/>
                <w:szCs w:val="19"/>
                <w:lang w:eastAsia="en-ZA"/>
              </w:rPr>
              <w:t>Authori</w:t>
            </w:r>
            <w:r w:rsidR="00C92A4A" w:rsidRPr="00784604">
              <w:rPr>
                <w:sz w:val="19"/>
                <w:szCs w:val="19"/>
                <w:lang w:eastAsia="en-ZA"/>
              </w:rPr>
              <w:t>z</w:t>
            </w:r>
            <w:r w:rsidRPr="00784604">
              <w:rPr>
                <w:sz w:val="19"/>
                <w:szCs w:val="19"/>
                <w:lang w:eastAsia="en-ZA"/>
              </w:rPr>
              <w:t>ation type – Environmental Authori</w:t>
            </w:r>
            <w:r w:rsidR="00C92A4A" w:rsidRPr="00784604">
              <w:rPr>
                <w:sz w:val="19"/>
                <w:szCs w:val="19"/>
                <w:lang w:eastAsia="en-ZA"/>
              </w:rPr>
              <w:t>z</w:t>
            </w:r>
            <w:r w:rsidRPr="00784604">
              <w:rPr>
                <w:sz w:val="19"/>
                <w:szCs w:val="19"/>
                <w:lang w:eastAsia="en-ZA"/>
              </w:rPr>
              <w:t xml:space="preserve">ation. The Project will require an EA for the listed activities triggered. </w:t>
            </w:r>
          </w:p>
          <w:p w14:paraId="4A7CDCD4" w14:textId="77777777" w:rsidR="00C87E1B" w:rsidRPr="00784604" w:rsidRDefault="00C87E1B" w:rsidP="00DD6979">
            <w:pPr>
              <w:numPr>
                <w:ilvl w:val="0"/>
                <w:numId w:val="77"/>
              </w:numPr>
              <w:spacing w:after="0" w:line="312" w:lineRule="auto"/>
              <w:contextualSpacing/>
              <w:rPr>
                <w:sz w:val="19"/>
                <w:szCs w:val="19"/>
                <w:lang w:eastAsia="en-ZA"/>
              </w:rPr>
            </w:pPr>
            <w:r w:rsidRPr="00784604">
              <w:rPr>
                <w:sz w:val="19"/>
                <w:szCs w:val="19"/>
                <w:lang w:eastAsia="en-ZA"/>
              </w:rPr>
              <w:t xml:space="preserve">Authorities – Department of Forestry, </w:t>
            </w:r>
            <w:proofErr w:type="gramStart"/>
            <w:r w:rsidRPr="00784604">
              <w:rPr>
                <w:sz w:val="19"/>
                <w:szCs w:val="19"/>
                <w:lang w:eastAsia="en-ZA"/>
              </w:rPr>
              <w:t>Fisheries</w:t>
            </w:r>
            <w:proofErr w:type="gramEnd"/>
            <w:r w:rsidRPr="00784604">
              <w:rPr>
                <w:sz w:val="19"/>
                <w:szCs w:val="19"/>
                <w:lang w:eastAsia="en-ZA"/>
              </w:rPr>
              <w:t xml:space="preserve"> and the Environment (DFFE) (national) (competent authority for the Project) and the Mpumalanga Department of Agriculture, Rural Development, Land and Environmental Affairs (DARDLEA) (provincial).</w:t>
            </w:r>
          </w:p>
        </w:tc>
      </w:tr>
      <w:tr w:rsidR="00C87E1B" w:rsidRPr="00784604" w14:paraId="22BBACB3" w14:textId="77777777" w:rsidTr="00F43EF9">
        <w:trPr>
          <w:jc w:val="center"/>
        </w:trPr>
        <w:tc>
          <w:tcPr>
            <w:tcW w:w="3145" w:type="dxa"/>
            <w:shd w:val="clear" w:color="auto" w:fill="auto"/>
          </w:tcPr>
          <w:p w14:paraId="6790EDA2" w14:textId="77777777" w:rsidR="00C87E1B" w:rsidRPr="00784604" w:rsidRDefault="00C87E1B" w:rsidP="00166C16">
            <w:pPr>
              <w:spacing w:after="0"/>
              <w:jc w:val="left"/>
              <w:rPr>
                <w:rFonts w:eastAsia="Calibri"/>
                <w:color w:val="000000"/>
                <w:sz w:val="19"/>
                <w:szCs w:val="19"/>
              </w:rPr>
            </w:pPr>
            <w:r w:rsidRPr="00784604">
              <w:rPr>
                <w:rFonts w:eastAsia="Calibri"/>
                <w:color w:val="000000"/>
                <w:sz w:val="19"/>
                <w:szCs w:val="19"/>
              </w:rPr>
              <w:t>EIA Regulations of 2014 (as amended)</w:t>
            </w:r>
          </w:p>
        </w:tc>
        <w:tc>
          <w:tcPr>
            <w:tcW w:w="6348" w:type="dxa"/>
          </w:tcPr>
          <w:p w14:paraId="3DF95EEE"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 xml:space="preserve">Purpose – regulate the procedure and criteria as contemplated in Chapter 5 of NEMA relating to the preparation, evaluation, submission, </w:t>
            </w:r>
            <w:proofErr w:type="gramStart"/>
            <w:r w:rsidRPr="00784604">
              <w:rPr>
                <w:sz w:val="19"/>
                <w:szCs w:val="19"/>
                <w:lang w:eastAsia="en-ZA"/>
              </w:rPr>
              <w:t>processing</w:t>
            </w:r>
            <w:proofErr w:type="gramEnd"/>
            <w:r w:rsidRPr="00784604">
              <w:rPr>
                <w:sz w:val="19"/>
                <w:szCs w:val="19"/>
                <w:lang w:eastAsia="en-ZA"/>
              </w:rPr>
              <w:t xml:space="preserve"> and consideration of, and decision on, applications for environmental authorizations for the commencement of activities, subjected to EIA, in order to avoid or mitigate detrimental impacts on the environment, and to optimize positive environmental impacts, and for matters pertaining thereto.</w:t>
            </w:r>
          </w:p>
        </w:tc>
      </w:tr>
      <w:tr w:rsidR="00C87E1B" w:rsidRPr="00784604" w14:paraId="544358E0" w14:textId="77777777" w:rsidTr="00F43EF9">
        <w:trPr>
          <w:jc w:val="center"/>
        </w:trPr>
        <w:tc>
          <w:tcPr>
            <w:tcW w:w="3145" w:type="dxa"/>
            <w:shd w:val="clear" w:color="auto" w:fill="auto"/>
          </w:tcPr>
          <w:p w14:paraId="14DD1982" w14:textId="77777777" w:rsidR="00C87E1B" w:rsidRPr="00784604" w:rsidRDefault="00C87E1B" w:rsidP="00166C16">
            <w:pPr>
              <w:spacing w:after="0"/>
              <w:rPr>
                <w:rFonts w:eastAsia="Calibri"/>
                <w:color w:val="000000"/>
                <w:sz w:val="19"/>
                <w:szCs w:val="19"/>
              </w:rPr>
            </w:pPr>
            <w:r w:rsidRPr="00784604">
              <w:rPr>
                <w:rFonts w:eastAsia="Calibri"/>
                <w:color w:val="000000"/>
                <w:sz w:val="19"/>
                <w:szCs w:val="19"/>
              </w:rPr>
              <w:t>National Water Act (Act No. 36 of 1998)</w:t>
            </w:r>
          </w:p>
        </w:tc>
        <w:tc>
          <w:tcPr>
            <w:tcW w:w="6348" w:type="dxa"/>
          </w:tcPr>
          <w:p w14:paraId="012858D6" w14:textId="77777777" w:rsidR="00C87E1B" w:rsidRPr="00784604" w:rsidRDefault="00C87E1B" w:rsidP="00694326">
            <w:pPr>
              <w:spacing w:after="0" w:line="312" w:lineRule="auto"/>
              <w:rPr>
                <w:sz w:val="19"/>
                <w:szCs w:val="19"/>
                <w:lang w:eastAsia="en-ZA"/>
              </w:rPr>
            </w:pPr>
            <w:r w:rsidRPr="00784604">
              <w:rPr>
                <w:sz w:val="19"/>
                <w:szCs w:val="19"/>
                <w:lang w:eastAsia="en-ZA"/>
              </w:rPr>
              <w:t xml:space="preserve">Sustainable and equitable management of water resources. </w:t>
            </w:r>
          </w:p>
          <w:p w14:paraId="03E4BD99" w14:textId="3BDA9515" w:rsidR="00C87E1B" w:rsidRPr="00784604" w:rsidRDefault="00C87E1B" w:rsidP="00166C16">
            <w:pPr>
              <w:spacing w:after="0" w:line="312" w:lineRule="auto"/>
              <w:contextualSpacing/>
              <w:rPr>
                <w:b/>
                <w:bCs/>
                <w:sz w:val="19"/>
                <w:szCs w:val="19"/>
                <w:lang w:eastAsia="en-ZA"/>
              </w:rPr>
            </w:pPr>
            <w:r w:rsidRPr="00784604">
              <w:rPr>
                <w:b/>
                <w:bCs/>
                <w:sz w:val="19"/>
                <w:szCs w:val="19"/>
                <w:lang w:eastAsia="en-ZA"/>
              </w:rPr>
              <w:t>Key sections:</w:t>
            </w:r>
          </w:p>
          <w:p w14:paraId="794A3E5E" w14:textId="77777777" w:rsidR="00C87E1B" w:rsidRPr="00784604" w:rsidRDefault="00C87E1B" w:rsidP="00DD6979">
            <w:pPr>
              <w:pStyle w:val="ListParagraph"/>
              <w:numPr>
                <w:ilvl w:val="0"/>
                <w:numId w:val="77"/>
              </w:numPr>
              <w:spacing w:after="0" w:line="240" w:lineRule="auto"/>
              <w:rPr>
                <w:color w:val="000000"/>
                <w:sz w:val="19"/>
                <w:szCs w:val="19"/>
                <w:lang w:eastAsia="en-ZA"/>
              </w:rPr>
            </w:pPr>
            <w:r w:rsidRPr="00784604">
              <w:rPr>
                <w:color w:val="000000"/>
                <w:sz w:val="19"/>
                <w:szCs w:val="19"/>
                <w:lang w:eastAsia="en-ZA"/>
              </w:rPr>
              <w:t>Chapter 3 – Protection of water resources.</w:t>
            </w:r>
          </w:p>
          <w:p w14:paraId="304792CB" w14:textId="77777777" w:rsidR="00C87E1B" w:rsidRPr="00784604" w:rsidRDefault="00C87E1B" w:rsidP="00DD6979">
            <w:pPr>
              <w:pStyle w:val="ListParagraph"/>
              <w:numPr>
                <w:ilvl w:val="0"/>
                <w:numId w:val="77"/>
              </w:numPr>
              <w:spacing w:after="0" w:line="240" w:lineRule="auto"/>
              <w:rPr>
                <w:color w:val="000000"/>
                <w:sz w:val="19"/>
                <w:szCs w:val="19"/>
                <w:lang w:eastAsia="en-ZA"/>
              </w:rPr>
            </w:pPr>
            <w:r w:rsidRPr="00784604">
              <w:rPr>
                <w:color w:val="000000"/>
                <w:sz w:val="19"/>
                <w:szCs w:val="19"/>
                <w:lang w:eastAsia="en-ZA"/>
              </w:rPr>
              <w:t>Section 19 – Prevention and remedying effects of pollution.</w:t>
            </w:r>
          </w:p>
          <w:p w14:paraId="44D74CE3" w14:textId="77777777" w:rsidR="00C87E1B" w:rsidRPr="00784604" w:rsidRDefault="00C87E1B" w:rsidP="00DD6979">
            <w:pPr>
              <w:pStyle w:val="ListParagraph"/>
              <w:numPr>
                <w:ilvl w:val="0"/>
                <w:numId w:val="77"/>
              </w:numPr>
              <w:spacing w:after="0" w:line="240" w:lineRule="auto"/>
              <w:rPr>
                <w:color w:val="000000"/>
                <w:sz w:val="19"/>
                <w:szCs w:val="19"/>
                <w:lang w:eastAsia="en-ZA"/>
              </w:rPr>
            </w:pPr>
            <w:r w:rsidRPr="00784604">
              <w:rPr>
                <w:color w:val="000000"/>
                <w:sz w:val="19"/>
                <w:szCs w:val="19"/>
                <w:lang w:eastAsia="en-ZA"/>
              </w:rPr>
              <w:t>Section 20 – Control of emergency incidents.</w:t>
            </w:r>
          </w:p>
          <w:p w14:paraId="12AD83D3" w14:textId="77777777" w:rsidR="00C87E1B" w:rsidRPr="00784604" w:rsidRDefault="00C87E1B" w:rsidP="00DD6979">
            <w:pPr>
              <w:pStyle w:val="ListParagraph"/>
              <w:numPr>
                <w:ilvl w:val="0"/>
                <w:numId w:val="77"/>
              </w:numPr>
              <w:spacing w:after="0" w:line="240" w:lineRule="auto"/>
              <w:rPr>
                <w:color w:val="000000"/>
                <w:sz w:val="19"/>
                <w:szCs w:val="19"/>
                <w:lang w:eastAsia="en-ZA"/>
              </w:rPr>
            </w:pPr>
            <w:r w:rsidRPr="00784604">
              <w:rPr>
                <w:color w:val="000000"/>
                <w:sz w:val="19"/>
                <w:szCs w:val="19"/>
                <w:lang w:eastAsia="en-ZA"/>
              </w:rPr>
              <w:t>Chapter 4 – Water use.</w:t>
            </w:r>
          </w:p>
          <w:p w14:paraId="25A6E396" w14:textId="00D22475" w:rsidR="00C87E1B" w:rsidRPr="00784604" w:rsidRDefault="00C87E1B" w:rsidP="00DD6979">
            <w:pPr>
              <w:numPr>
                <w:ilvl w:val="0"/>
                <w:numId w:val="77"/>
              </w:numPr>
              <w:spacing w:after="0" w:line="312" w:lineRule="auto"/>
              <w:contextualSpacing/>
              <w:rPr>
                <w:sz w:val="19"/>
                <w:szCs w:val="19"/>
                <w:lang w:eastAsia="en-ZA"/>
              </w:rPr>
            </w:pPr>
            <w:r w:rsidRPr="00784604">
              <w:rPr>
                <w:sz w:val="19"/>
                <w:szCs w:val="19"/>
                <w:lang w:eastAsia="en-ZA"/>
              </w:rPr>
              <w:t>Authori</w:t>
            </w:r>
            <w:r w:rsidR="00C92A4A" w:rsidRPr="00784604">
              <w:rPr>
                <w:sz w:val="19"/>
                <w:szCs w:val="19"/>
                <w:lang w:eastAsia="en-ZA"/>
              </w:rPr>
              <w:t>z</w:t>
            </w:r>
            <w:r w:rsidRPr="00784604">
              <w:rPr>
                <w:sz w:val="19"/>
                <w:szCs w:val="19"/>
                <w:lang w:eastAsia="en-ZA"/>
              </w:rPr>
              <w:t>ation type – General Authori</w:t>
            </w:r>
            <w:r w:rsidR="00C92A4A" w:rsidRPr="00784604">
              <w:rPr>
                <w:sz w:val="19"/>
                <w:szCs w:val="19"/>
                <w:lang w:eastAsia="en-ZA"/>
              </w:rPr>
              <w:t>z</w:t>
            </w:r>
            <w:r w:rsidRPr="00784604">
              <w:rPr>
                <w:sz w:val="19"/>
                <w:szCs w:val="19"/>
                <w:lang w:eastAsia="en-ZA"/>
              </w:rPr>
              <w:t xml:space="preserve">ation or WUL. The conditions of the existing WUL for KPS related to decommissioning need to be satisfied. </w:t>
            </w:r>
          </w:p>
          <w:p w14:paraId="0E75B23C" w14:textId="77777777" w:rsidR="00C87E1B" w:rsidRPr="00784604" w:rsidRDefault="00C87E1B" w:rsidP="00DD6979">
            <w:pPr>
              <w:numPr>
                <w:ilvl w:val="0"/>
                <w:numId w:val="77"/>
              </w:numPr>
              <w:spacing w:after="0" w:line="312" w:lineRule="auto"/>
              <w:contextualSpacing/>
              <w:rPr>
                <w:sz w:val="19"/>
                <w:szCs w:val="19"/>
                <w:lang w:eastAsia="en-ZA"/>
              </w:rPr>
            </w:pPr>
            <w:r w:rsidRPr="00784604">
              <w:rPr>
                <w:sz w:val="19"/>
                <w:szCs w:val="19"/>
                <w:lang w:eastAsia="en-ZA"/>
              </w:rPr>
              <w:t>Authority – Department of Water and Sanitation (DWS).</w:t>
            </w:r>
          </w:p>
        </w:tc>
      </w:tr>
      <w:tr w:rsidR="00C87E1B" w:rsidRPr="00784604" w14:paraId="6B2381EA" w14:textId="77777777" w:rsidTr="00F43EF9">
        <w:trPr>
          <w:jc w:val="center"/>
        </w:trPr>
        <w:tc>
          <w:tcPr>
            <w:tcW w:w="3145" w:type="dxa"/>
            <w:shd w:val="clear" w:color="auto" w:fill="auto"/>
          </w:tcPr>
          <w:p w14:paraId="36B5623E" w14:textId="77777777" w:rsidR="00C87E1B" w:rsidRPr="00784604" w:rsidRDefault="00C87E1B" w:rsidP="00166C16">
            <w:pPr>
              <w:spacing w:after="0"/>
              <w:rPr>
                <w:rFonts w:eastAsia="Calibri"/>
                <w:color w:val="000000"/>
                <w:sz w:val="19"/>
                <w:szCs w:val="19"/>
              </w:rPr>
            </w:pPr>
            <w:r w:rsidRPr="00784604">
              <w:rPr>
                <w:rFonts w:eastAsia="Calibri"/>
                <w:color w:val="000000"/>
                <w:sz w:val="19"/>
                <w:szCs w:val="19"/>
              </w:rPr>
              <w:t>National Environmental Management: Waste Act (Act No. 59 of 2008)</w:t>
            </w:r>
          </w:p>
        </w:tc>
        <w:tc>
          <w:tcPr>
            <w:tcW w:w="6348" w:type="dxa"/>
          </w:tcPr>
          <w:p w14:paraId="6786A855"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Management of waste.</w:t>
            </w:r>
          </w:p>
          <w:p w14:paraId="33F4AD7B" w14:textId="256108DC" w:rsidR="00C87E1B" w:rsidRPr="00784604" w:rsidRDefault="00C87E1B" w:rsidP="00166C16">
            <w:pPr>
              <w:spacing w:after="0" w:line="276" w:lineRule="auto"/>
              <w:contextualSpacing/>
              <w:rPr>
                <w:b/>
                <w:bCs/>
                <w:sz w:val="19"/>
                <w:szCs w:val="19"/>
                <w:lang w:eastAsia="en-ZA"/>
              </w:rPr>
            </w:pPr>
            <w:r w:rsidRPr="00784604">
              <w:rPr>
                <w:b/>
                <w:bCs/>
                <w:sz w:val="19"/>
                <w:szCs w:val="19"/>
                <w:lang w:eastAsia="en-ZA"/>
              </w:rPr>
              <w:t>Key sections:</w:t>
            </w:r>
          </w:p>
          <w:p w14:paraId="4CB0110A" w14:textId="77777777" w:rsidR="00C87E1B" w:rsidRPr="00784604" w:rsidRDefault="00C87E1B" w:rsidP="00DD6979">
            <w:pPr>
              <w:pStyle w:val="ListParagraph"/>
              <w:numPr>
                <w:ilvl w:val="0"/>
                <w:numId w:val="77"/>
              </w:numPr>
              <w:spacing w:after="0" w:line="240" w:lineRule="auto"/>
              <w:rPr>
                <w:color w:val="000000"/>
                <w:sz w:val="19"/>
                <w:szCs w:val="19"/>
                <w:lang w:eastAsia="en-ZA"/>
              </w:rPr>
            </w:pPr>
            <w:r w:rsidRPr="00784604">
              <w:rPr>
                <w:color w:val="000000"/>
                <w:sz w:val="19"/>
                <w:szCs w:val="19"/>
                <w:lang w:eastAsia="en-ZA"/>
              </w:rPr>
              <w:t>Section 16 – General duty in respect of waste management.</w:t>
            </w:r>
          </w:p>
          <w:p w14:paraId="198A7FCE" w14:textId="77777777" w:rsidR="00C87E1B" w:rsidRPr="00784604" w:rsidRDefault="00C87E1B" w:rsidP="00DD6979">
            <w:pPr>
              <w:pStyle w:val="ListParagraph"/>
              <w:numPr>
                <w:ilvl w:val="0"/>
                <w:numId w:val="77"/>
              </w:numPr>
              <w:spacing w:after="0" w:line="240" w:lineRule="auto"/>
              <w:rPr>
                <w:color w:val="000000"/>
                <w:sz w:val="19"/>
                <w:szCs w:val="19"/>
                <w:lang w:eastAsia="en-ZA"/>
              </w:rPr>
            </w:pPr>
            <w:r w:rsidRPr="00784604">
              <w:rPr>
                <w:color w:val="000000"/>
                <w:sz w:val="19"/>
                <w:szCs w:val="19"/>
                <w:lang w:eastAsia="en-ZA"/>
              </w:rPr>
              <w:t>Chapter 5 – licensing of waste management activities listed in Government Notice (GN) No. R. 921 of 29 November 2013 (as amended).</w:t>
            </w:r>
          </w:p>
          <w:p w14:paraId="7155CD23" w14:textId="17B6A7AA" w:rsidR="00C87E1B" w:rsidRPr="00784604" w:rsidRDefault="00C87E1B" w:rsidP="00DD6979">
            <w:pPr>
              <w:numPr>
                <w:ilvl w:val="0"/>
                <w:numId w:val="77"/>
              </w:numPr>
              <w:spacing w:after="0" w:line="312" w:lineRule="auto"/>
              <w:contextualSpacing/>
              <w:rPr>
                <w:sz w:val="19"/>
                <w:szCs w:val="19"/>
                <w:lang w:eastAsia="en-ZA"/>
              </w:rPr>
            </w:pPr>
            <w:r w:rsidRPr="00784604">
              <w:rPr>
                <w:sz w:val="19"/>
                <w:szCs w:val="19"/>
                <w:lang w:eastAsia="en-ZA"/>
              </w:rPr>
              <w:t>Authori</w:t>
            </w:r>
            <w:r w:rsidR="00C92A4A" w:rsidRPr="00784604">
              <w:rPr>
                <w:sz w:val="19"/>
                <w:szCs w:val="19"/>
                <w:lang w:eastAsia="en-ZA"/>
              </w:rPr>
              <w:t>z</w:t>
            </w:r>
            <w:r w:rsidRPr="00784604">
              <w:rPr>
                <w:sz w:val="19"/>
                <w:szCs w:val="19"/>
                <w:lang w:eastAsia="en-ZA"/>
              </w:rPr>
              <w:t xml:space="preserve">ation type – Waste Management </w:t>
            </w:r>
            <w:r w:rsidR="00C92A4A" w:rsidRPr="00784604">
              <w:rPr>
                <w:sz w:val="19"/>
                <w:szCs w:val="19"/>
                <w:lang w:eastAsia="en-ZA"/>
              </w:rPr>
              <w:t>License</w:t>
            </w:r>
            <w:r w:rsidRPr="00784604">
              <w:rPr>
                <w:sz w:val="19"/>
                <w:szCs w:val="19"/>
                <w:lang w:eastAsia="en-ZA"/>
              </w:rPr>
              <w:t xml:space="preserve"> (WML). A WML will be required for the Project.</w:t>
            </w:r>
          </w:p>
          <w:p w14:paraId="03ABA69D" w14:textId="77777777" w:rsidR="00C87E1B" w:rsidRPr="00784604" w:rsidRDefault="00C87E1B" w:rsidP="00DD6979">
            <w:pPr>
              <w:numPr>
                <w:ilvl w:val="0"/>
                <w:numId w:val="77"/>
              </w:numPr>
              <w:spacing w:after="0" w:line="312" w:lineRule="auto"/>
              <w:contextualSpacing/>
              <w:rPr>
                <w:sz w:val="19"/>
                <w:szCs w:val="19"/>
                <w:lang w:eastAsia="en-ZA"/>
              </w:rPr>
            </w:pPr>
            <w:r w:rsidRPr="00784604">
              <w:rPr>
                <w:sz w:val="19"/>
                <w:szCs w:val="19"/>
                <w:lang w:eastAsia="en-ZA"/>
              </w:rPr>
              <w:lastRenderedPageBreak/>
              <w:t>Authority – DFFE (national) and DARDLEA (provincial).</w:t>
            </w:r>
          </w:p>
        </w:tc>
      </w:tr>
      <w:tr w:rsidR="00C87E1B" w:rsidRPr="00784604" w14:paraId="3357A8E9" w14:textId="77777777" w:rsidTr="00F43EF9">
        <w:trPr>
          <w:jc w:val="center"/>
        </w:trPr>
        <w:tc>
          <w:tcPr>
            <w:tcW w:w="3145" w:type="dxa"/>
            <w:shd w:val="clear" w:color="auto" w:fill="auto"/>
          </w:tcPr>
          <w:p w14:paraId="4C3BE6A4" w14:textId="77777777" w:rsidR="00C87E1B" w:rsidRPr="00784604" w:rsidRDefault="00C87E1B" w:rsidP="00166C16">
            <w:pPr>
              <w:spacing w:after="0"/>
              <w:rPr>
                <w:rFonts w:eastAsia="Calibri"/>
                <w:color w:val="000000"/>
                <w:sz w:val="19"/>
                <w:szCs w:val="19"/>
              </w:rPr>
            </w:pPr>
            <w:r w:rsidRPr="00784604">
              <w:rPr>
                <w:rFonts w:eastAsia="Calibri"/>
                <w:color w:val="000000"/>
                <w:sz w:val="19"/>
                <w:szCs w:val="19"/>
              </w:rPr>
              <w:lastRenderedPageBreak/>
              <w:t>National Environmental Management Air Quality Act (Act No. 39 of 2004)</w:t>
            </w:r>
          </w:p>
        </w:tc>
        <w:tc>
          <w:tcPr>
            <w:tcW w:w="6348" w:type="dxa"/>
          </w:tcPr>
          <w:p w14:paraId="310C0C81"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Air quality management.</w:t>
            </w:r>
          </w:p>
          <w:p w14:paraId="36486C0F" w14:textId="3734F5D4" w:rsidR="00C87E1B" w:rsidRPr="00784604" w:rsidRDefault="00C87E1B" w:rsidP="00166C16">
            <w:pPr>
              <w:spacing w:after="0" w:line="312" w:lineRule="auto"/>
              <w:contextualSpacing/>
              <w:rPr>
                <w:b/>
                <w:bCs/>
                <w:sz w:val="19"/>
                <w:szCs w:val="19"/>
                <w:lang w:eastAsia="en-ZA"/>
              </w:rPr>
            </w:pPr>
            <w:r w:rsidRPr="00784604">
              <w:rPr>
                <w:b/>
                <w:bCs/>
                <w:sz w:val="19"/>
                <w:szCs w:val="19"/>
                <w:lang w:eastAsia="en-ZA"/>
              </w:rPr>
              <w:t>Key sections:</w:t>
            </w:r>
          </w:p>
          <w:p w14:paraId="136641F6" w14:textId="77777777" w:rsidR="00C87E1B" w:rsidRPr="00784604" w:rsidRDefault="00C87E1B" w:rsidP="00DD6979">
            <w:pPr>
              <w:pStyle w:val="ListParagraph"/>
              <w:numPr>
                <w:ilvl w:val="0"/>
                <w:numId w:val="77"/>
              </w:numPr>
              <w:spacing w:after="0" w:line="240" w:lineRule="auto"/>
              <w:rPr>
                <w:color w:val="000000"/>
                <w:sz w:val="19"/>
                <w:szCs w:val="19"/>
                <w:lang w:eastAsia="en-ZA"/>
              </w:rPr>
            </w:pPr>
            <w:r w:rsidRPr="00784604">
              <w:rPr>
                <w:color w:val="000000"/>
                <w:sz w:val="19"/>
                <w:szCs w:val="19"/>
                <w:lang w:eastAsia="en-ZA"/>
              </w:rPr>
              <w:t>Section 32 – Dust control.</w:t>
            </w:r>
          </w:p>
          <w:p w14:paraId="54FD2AEB" w14:textId="77777777" w:rsidR="00C87E1B" w:rsidRPr="00784604" w:rsidRDefault="00C87E1B" w:rsidP="00DD6979">
            <w:pPr>
              <w:pStyle w:val="ListParagraph"/>
              <w:numPr>
                <w:ilvl w:val="0"/>
                <w:numId w:val="77"/>
              </w:numPr>
              <w:spacing w:after="0" w:line="240" w:lineRule="auto"/>
              <w:rPr>
                <w:color w:val="000000"/>
                <w:sz w:val="19"/>
                <w:szCs w:val="19"/>
                <w:lang w:eastAsia="en-ZA"/>
              </w:rPr>
            </w:pPr>
            <w:r w:rsidRPr="00784604">
              <w:rPr>
                <w:color w:val="000000"/>
                <w:sz w:val="19"/>
                <w:szCs w:val="19"/>
                <w:lang w:eastAsia="en-ZA"/>
              </w:rPr>
              <w:t>Section 34 – Noise control.</w:t>
            </w:r>
          </w:p>
          <w:p w14:paraId="0F646E30" w14:textId="3336A8E4" w:rsidR="00C87E1B" w:rsidRPr="00784604" w:rsidRDefault="00C87E1B" w:rsidP="00DD6979">
            <w:pPr>
              <w:numPr>
                <w:ilvl w:val="0"/>
                <w:numId w:val="77"/>
              </w:numPr>
              <w:spacing w:after="0" w:line="312" w:lineRule="auto"/>
              <w:contextualSpacing/>
              <w:rPr>
                <w:sz w:val="19"/>
                <w:szCs w:val="19"/>
                <w:lang w:eastAsia="en-ZA"/>
              </w:rPr>
            </w:pPr>
            <w:r w:rsidRPr="00784604">
              <w:rPr>
                <w:sz w:val="19"/>
                <w:szCs w:val="19"/>
                <w:lang w:eastAsia="en-ZA"/>
              </w:rPr>
              <w:t>Authori</w:t>
            </w:r>
            <w:r w:rsidR="00C92A4A" w:rsidRPr="00784604">
              <w:rPr>
                <w:sz w:val="19"/>
                <w:szCs w:val="19"/>
                <w:lang w:eastAsia="en-ZA"/>
              </w:rPr>
              <w:t>z</w:t>
            </w:r>
            <w:r w:rsidRPr="00784604">
              <w:rPr>
                <w:sz w:val="19"/>
                <w:szCs w:val="19"/>
                <w:lang w:eastAsia="en-ZA"/>
              </w:rPr>
              <w:t>ation type – Atmospheric Emission License (AEL). An AEL is not required for the Project. Any conditions related to decommissioning in the AEL need to be adhered to.</w:t>
            </w:r>
          </w:p>
          <w:p w14:paraId="1AE3E1BC" w14:textId="77777777" w:rsidR="00C87E1B" w:rsidRPr="00784604" w:rsidRDefault="00C87E1B" w:rsidP="00DD6979">
            <w:pPr>
              <w:numPr>
                <w:ilvl w:val="0"/>
                <w:numId w:val="77"/>
              </w:numPr>
              <w:spacing w:after="0" w:line="312" w:lineRule="auto"/>
              <w:contextualSpacing/>
              <w:rPr>
                <w:sz w:val="19"/>
                <w:szCs w:val="19"/>
                <w:lang w:eastAsia="en-ZA"/>
              </w:rPr>
            </w:pPr>
            <w:r w:rsidRPr="00784604">
              <w:rPr>
                <w:sz w:val="19"/>
                <w:szCs w:val="19"/>
                <w:lang w:eastAsia="en-ZA"/>
              </w:rPr>
              <w:t>Authority – DFFE (national), DARDLEA (provincial) and NDM.</w:t>
            </w:r>
          </w:p>
        </w:tc>
      </w:tr>
      <w:tr w:rsidR="00C87E1B" w:rsidRPr="00784604" w14:paraId="594EA462" w14:textId="77777777" w:rsidTr="00F43EF9">
        <w:trPr>
          <w:jc w:val="center"/>
        </w:trPr>
        <w:tc>
          <w:tcPr>
            <w:tcW w:w="3145" w:type="dxa"/>
            <w:shd w:val="clear" w:color="auto" w:fill="auto"/>
          </w:tcPr>
          <w:p w14:paraId="44F7D4A7" w14:textId="77777777" w:rsidR="00C87E1B" w:rsidRPr="00784604" w:rsidRDefault="00C87E1B" w:rsidP="00166C16">
            <w:pPr>
              <w:autoSpaceDE w:val="0"/>
              <w:autoSpaceDN w:val="0"/>
              <w:adjustRightInd w:val="0"/>
              <w:spacing w:after="0"/>
              <w:jc w:val="left"/>
              <w:rPr>
                <w:sz w:val="19"/>
                <w:szCs w:val="19"/>
              </w:rPr>
            </w:pPr>
            <w:r w:rsidRPr="00784604">
              <w:rPr>
                <w:sz w:val="19"/>
                <w:szCs w:val="19"/>
              </w:rPr>
              <w:t>National Forests Act (Act No. 84 of 1998)</w:t>
            </w:r>
          </w:p>
        </w:tc>
        <w:tc>
          <w:tcPr>
            <w:tcW w:w="6348" w:type="dxa"/>
          </w:tcPr>
          <w:p w14:paraId="72A5D49F" w14:textId="77777777" w:rsidR="00C87E1B" w:rsidRPr="00784604" w:rsidRDefault="00C87E1B" w:rsidP="00694326">
            <w:pPr>
              <w:spacing w:after="0" w:line="312" w:lineRule="auto"/>
              <w:ind w:left="70"/>
              <w:contextualSpacing/>
              <w:rPr>
                <w:sz w:val="19"/>
                <w:szCs w:val="19"/>
                <w:lang w:eastAsia="en-ZA"/>
              </w:rPr>
            </w:pPr>
            <w:r w:rsidRPr="00784604">
              <w:rPr>
                <w:sz w:val="19"/>
                <w:szCs w:val="19"/>
                <w:lang w:eastAsia="en-ZA"/>
              </w:rPr>
              <w:t>Supports sustainable forest management and the restructuring of the forestry sector, as well as protection of indigenous trees in general.</w:t>
            </w:r>
          </w:p>
          <w:p w14:paraId="5EDABC50" w14:textId="5EBEE28A" w:rsidR="00C87E1B" w:rsidRPr="00784604" w:rsidRDefault="00C87E1B" w:rsidP="00694326">
            <w:pPr>
              <w:spacing w:after="0" w:line="312" w:lineRule="auto"/>
              <w:ind w:left="70"/>
              <w:contextualSpacing/>
              <w:rPr>
                <w:sz w:val="19"/>
                <w:szCs w:val="19"/>
                <w:lang w:eastAsia="en-ZA"/>
              </w:rPr>
            </w:pPr>
            <w:r w:rsidRPr="00784604">
              <w:rPr>
                <w:sz w:val="19"/>
                <w:szCs w:val="19"/>
                <w:lang w:eastAsia="en-ZA"/>
              </w:rPr>
              <w:t>Section 15 – Authori</w:t>
            </w:r>
            <w:r w:rsidR="00C92A4A" w:rsidRPr="00784604">
              <w:rPr>
                <w:sz w:val="19"/>
                <w:szCs w:val="19"/>
                <w:lang w:eastAsia="en-ZA"/>
              </w:rPr>
              <w:t>z</w:t>
            </w:r>
            <w:r w:rsidRPr="00784604">
              <w:rPr>
                <w:sz w:val="19"/>
                <w:szCs w:val="19"/>
                <w:lang w:eastAsia="en-ZA"/>
              </w:rPr>
              <w:t>ation required for impacts to protected trees.</w:t>
            </w:r>
          </w:p>
          <w:p w14:paraId="08774047" w14:textId="0D2FC0BF" w:rsidR="00C87E1B" w:rsidRPr="00784604" w:rsidRDefault="00C87E1B" w:rsidP="00694326">
            <w:pPr>
              <w:spacing w:after="0" w:line="312" w:lineRule="auto"/>
              <w:ind w:left="70"/>
              <w:contextualSpacing/>
              <w:rPr>
                <w:sz w:val="19"/>
                <w:szCs w:val="19"/>
                <w:lang w:eastAsia="en-ZA"/>
              </w:rPr>
            </w:pPr>
            <w:r w:rsidRPr="00784604">
              <w:rPr>
                <w:sz w:val="19"/>
                <w:szCs w:val="19"/>
                <w:lang w:eastAsia="en-ZA"/>
              </w:rPr>
              <w:t>Authori</w:t>
            </w:r>
            <w:r w:rsidR="00C92A4A" w:rsidRPr="00784604">
              <w:rPr>
                <w:sz w:val="19"/>
                <w:szCs w:val="19"/>
                <w:lang w:eastAsia="en-ZA"/>
              </w:rPr>
              <w:t>z</w:t>
            </w:r>
            <w:r w:rsidRPr="00784604">
              <w:rPr>
                <w:sz w:val="19"/>
                <w:szCs w:val="19"/>
                <w:lang w:eastAsia="en-ZA"/>
              </w:rPr>
              <w:t>ation type – Licen</w:t>
            </w:r>
            <w:r w:rsidR="00C92A4A" w:rsidRPr="00784604">
              <w:rPr>
                <w:sz w:val="19"/>
                <w:szCs w:val="19"/>
                <w:lang w:eastAsia="en-ZA"/>
              </w:rPr>
              <w:t>s</w:t>
            </w:r>
            <w:r w:rsidRPr="00784604">
              <w:rPr>
                <w:sz w:val="19"/>
                <w:szCs w:val="19"/>
                <w:lang w:eastAsia="en-ZA"/>
              </w:rPr>
              <w:t xml:space="preserve">e. It is not anticipated that a </w:t>
            </w:r>
            <w:r w:rsidR="00C92A4A" w:rsidRPr="00784604">
              <w:rPr>
                <w:sz w:val="19"/>
                <w:szCs w:val="19"/>
                <w:lang w:eastAsia="en-ZA"/>
              </w:rPr>
              <w:t>license</w:t>
            </w:r>
            <w:r w:rsidRPr="00784604">
              <w:rPr>
                <w:sz w:val="19"/>
                <w:szCs w:val="19"/>
                <w:lang w:eastAsia="en-ZA"/>
              </w:rPr>
              <w:t xml:space="preserve"> under this Act will be required due to the transformed nature of the environment at KPS.</w:t>
            </w:r>
          </w:p>
          <w:p w14:paraId="61E996E4" w14:textId="77777777" w:rsidR="00C87E1B" w:rsidRPr="00784604" w:rsidRDefault="00C87E1B" w:rsidP="00694326">
            <w:pPr>
              <w:spacing w:after="0" w:line="312" w:lineRule="auto"/>
              <w:ind w:left="70"/>
              <w:contextualSpacing/>
              <w:rPr>
                <w:sz w:val="19"/>
                <w:szCs w:val="19"/>
                <w:lang w:eastAsia="en-ZA"/>
              </w:rPr>
            </w:pPr>
            <w:r w:rsidRPr="00784604">
              <w:rPr>
                <w:sz w:val="19"/>
                <w:szCs w:val="19"/>
                <w:lang w:eastAsia="en-ZA"/>
              </w:rPr>
              <w:t>Authority – DFFE.</w:t>
            </w:r>
          </w:p>
        </w:tc>
      </w:tr>
      <w:tr w:rsidR="00C87E1B" w:rsidRPr="00784604" w14:paraId="31FC1D4A" w14:textId="77777777" w:rsidTr="00F43EF9">
        <w:trPr>
          <w:jc w:val="center"/>
        </w:trPr>
        <w:tc>
          <w:tcPr>
            <w:tcW w:w="3145" w:type="dxa"/>
            <w:shd w:val="clear" w:color="auto" w:fill="auto"/>
          </w:tcPr>
          <w:p w14:paraId="39053199" w14:textId="77777777" w:rsidR="00C87E1B" w:rsidRPr="00784604" w:rsidRDefault="00C87E1B" w:rsidP="00166C16">
            <w:pPr>
              <w:spacing w:after="0"/>
              <w:rPr>
                <w:rFonts w:eastAsia="Calibri"/>
                <w:color w:val="000000"/>
                <w:sz w:val="19"/>
                <w:szCs w:val="19"/>
              </w:rPr>
            </w:pPr>
            <w:r w:rsidRPr="00784604">
              <w:rPr>
                <w:rFonts w:eastAsia="Calibri"/>
                <w:color w:val="000000"/>
                <w:sz w:val="19"/>
                <w:szCs w:val="19"/>
              </w:rPr>
              <w:t>Conservation of Agricultural Resources Act (Act No. 43 of 1983)</w:t>
            </w:r>
          </w:p>
        </w:tc>
        <w:tc>
          <w:tcPr>
            <w:tcW w:w="6348" w:type="dxa"/>
          </w:tcPr>
          <w:p w14:paraId="174C86F0"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Control measures for erosion.</w:t>
            </w:r>
          </w:p>
          <w:p w14:paraId="6DE15C2F"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Control measures for alien and invasive plant species.</w:t>
            </w:r>
          </w:p>
          <w:p w14:paraId="799A5D59"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Authority – DARDLEA.</w:t>
            </w:r>
          </w:p>
        </w:tc>
      </w:tr>
      <w:tr w:rsidR="00C87E1B" w:rsidRPr="00784604" w14:paraId="29ED3FAE" w14:textId="77777777" w:rsidTr="00F43EF9">
        <w:trPr>
          <w:jc w:val="center"/>
        </w:trPr>
        <w:tc>
          <w:tcPr>
            <w:tcW w:w="3145" w:type="dxa"/>
            <w:shd w:val="clear" w:color="auto" w:fill="auto"/>
          </w:tcPr>
          <w:p w14:paraId="2FFC6066" w14:textId="77777777" w:rsidR="00C87E1B" w:rsidRPr="00784604" w:rsidRDefault="00C87E1B" w:rsidP="00166C16">
            <w:pPr>
              <w:spacing w:after="0"/>
              <w:rPr>
                <w:rFonts w:eastAsia="ArialNarrow"/>
                <w:color w:val="000000"/>
                <w:sz w:val="19"/>
                <w:szCs w:val="19"/>
              </w:rPr>
            </w:pPr>
            <w:r w:rsidRPr="00784604">
              <w:rPr>
                <w:rFonts w:eastAsia="Calibri"/>
                <w:color w:val="000000"/>
                <w:sz w:val="19"/>
                <w:szCs w:val="19"/>
              </w:rPr>
              <w:t>Mpumalanga Nature Conservation Act (Act No. 10 of 1998)</w:t>
            </w:r>
          </w:p>
        </w:tc>
        <w:tc>
          <w:tcPr>
            <w:tcW w:w="6348" w:type="dxa"/>
          </w:tcPr>
          <w:p w14:paraId="000AEB98"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 xml:space="preserve">Deals with matters related to nature conservation in Mpumalanga. </w:t>
            </w:r>
          </w:p>
          <w:p w14:paraId="3DFCE516"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Authority – MTPA.</w:t>
            </w:r>
          </w:p>
        </w:tc>
      </w:tr>
      <w:tr w:rsidR="00C87E1B" w:rsidRPr="00784604" w14:paraId="668A1F43" w14:textId="77777777" w:rsidTr="00F43EF9">
        <w:trPr>
          <w:jc w:val="center"/>
        </w:trPr>
        <w:tc>
          <w:tcPr>
            <w:tcW w:w="3145" w:type="dxa"/>
            <w:shd w:val="clear" w:color="auto" w:fill="auto"/>
          </w:tcPr>
          <w:p w14:paraId="0DB0D0A7" w14:textId="77777777" w:rsidR="00C87E1B" w:rsidRPr="00784604" w:rsidRDefault="00C87E1B" w:rsidP="00166C16">
            <w:pPr>
              <w:spacing w:after="0"/>
              <w:rPr>
                <w:rFonts w:eastAsia="Calibri"/>
                <w:color w:val="000000"/>
                <w:sz w:val="19"/>
                <w:szCs w:val="19"/>
              </w:rPr>
            </w:pPr>
            <w:r w:rsidRPr="00784604">
              <w:rPr>
                <w:rFonts w:eastAsia="Calibri"/>
                <w:color w:val="000000"/>
                <w:sz w:val="19"/>
                <w:szCs w:val="19"/>
              </w:rPr>
              <w:t>Occupational Health &amp; Safety Act (Act No. 85 of 1993)</w:t>
            </w:r>
          </w:p>
        </w:tc>
        <w:tc>
          <w:tcPr>
            <w:tcW w:w="6348" w:type="dxa"/>
          </w:tcPr>
          <w:p w14:paraId="5341535C"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Provisions for Occupational Health &amp; Safety (OHS).</w:t>
            </w:r>
          </w:p>
          <w:p w14:paraId="0C27CF36"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 xml:space="preserve">Authority – Department of Employment and </w:t>
            </w:r>
            <w:proofErr w:type="spellStart"/>
            <w:r w:rsidRPr="00784604">
              <w:rPr>
                <w:sz w:val="19"/>
                <w:szCs w:val="19"/>
                <w:lang w:eastAsia="en-ZA"/>
              </w:rPr>
              <w:t>Labour</w:t>
            </w:r>
            <w:proofErr w:type="spellEnd"/>
            <w:r w:rsidRPr="00784604">
              <w:rPr>
                <w:sz w:val="19"/>
                <w:szCs w:val="19"/>
                <w:lang w:eastAsia="en-ZA"/>
              </w:rPr>
              <w:t xml:space="preserve"> (DEL).</w:t>
            </w:r>
          </w:p>
          <w:p w14:paraId="6E44F579"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Relevant regulations, such as Construction Regulations, etc.</w:t>
            </w:r>
          </w:p>
        </w:tc>
      </w:tr>
      <w:tr w:rsidR="00C87E1B" w:rsidRPr="00784604" w14:paraId="6BE912BF" w14:textId="77777777" w:rsidTr="00F43EF9">
        <w:trPr>
          <w:jc w:val="center"/>
        </w:trPr>
        <w:tc>
          <w:tcPr>
            <w:tcW w:w="3145" w:type="dxa"/>
            <w:shd w:val="clear" w:color="auto" w:fill="auto"/>
          </w:tcPr>
          <w:p w14:paraId="5BDE345D" w14:textId="77777777" w:rsidR="00C87E1B" w:rsidRPr="00784604" w:rsidRDefault="00C87E1B" w:rsidP="00166C16">
            <w:pPr>
              <w:spacing w:after="0"/>
              <w:rPr>
                <w:rFonts w:eastAsia="Calibri"/>
                <w:color w:val="000000"/>
                <w:sz w:val="19"/>
                <w:szCs w:val="19"/>
              </w:rPr>
            </w:pPr>
            <w:r w:rsidRPr="00784604">
              <w:rPr>
                <w:rFonts w:eastAsia="Calibri"/>
                <w:color w:val="000000"/>
                <w:sz w:val="19"/>
                <w:szCs w:val="19"/>
              </w:rPr>
              <w:t>Asbestos Abatement Regulations (GN No. R.11196 of 10 November 2020)</w:t>
            </w:r>
          </w:p>
        </w:tc>
        <w:tc>
          <w:tcPr>
            <w:tcW w:w="6348" w:type="dxa"/>
          </w:tcPr>
          <w:p w14:paraId="768BCA9E"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Requirements for occupational use and exposure to asbestos.</w:t>
            </w:r>
          </w:p>
        </w:tc>
      </w:tr>
      <w:tr w:rsidR="00C87E1B" w:rsidRPr="00784604" w14:paraId="0AF4A039" w14:textId="77777777" w:rsidTr="00F43EF9">
        <w:trPr>
          <w:jc w:val="center"/>
        </w:trPr>
        <w:tc>
          <w:tcPr>
            <w:tcW w:w="3145" w:type="dxa"/>
            <w:shd w:val="clear" w:color="auto" w:fill="auto"/>
          </w:tcPr>
          <w:p w14:paraId="67811342" w14:textId="77777777" w:rsidR="00C87E1B" w:rsidRPr="00784604" w:rsidRDefault="00C87E1B" w:rsidP="00166C16">
            <w:pPr>
              <w:spacing w:after="0"/>
              <w:rPr>
                <w:rFonts w:eastAsia="Calibri"/>
                <w:color w:val="000000"/>
                <w:sz w:val="19"/>
                <w:szCs w:val="19"/>
              </w:rPr>
            </w:pPr>
            <w:r w:rsidRPr="00784604">
              <w:rPr>
                <w:rFonts w:eastAsia="Calibri"/>
                <w:color w:val="000000"/>
                <w:sz w:val="19"/>
                <w:szCs w:val="19"/>
              </w:rPr>
              <w:t>Hazardous Substances Act (No 15 of 1973) and Regulations</w:t>
            </w:r>
          </w:p>
        </w:tc>
        <w:tc>
          <w:tcPr>
            <w:tcW w:w="6348" w:type="dxa"/>
          </w:tcPr>
          <w:p w14:paraId="5DCCBE24"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Provides for the control of substances which may cause injury or ill-health to or death of human beings by reason of their toxic, corrosive, irritant, strongly sensitizing or flammable nature or the generation of pressure thereby in certain circumstances, and for the control of certain electronic products</w:t>
            </w:r>
          </w:p>
          <w:p w14:paraId="12A74BE3"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Provides for the division of such substances or products into groups in relation to the degree of danger.</w:t>
            </w:r>
          </w:p>
          <w:p w14:paraId="37171104"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Provides for the prohibition and control of the importation, manufacture, sale, use, operation, application, modification, disposal or dumping of such substances and products.</w:t>
            </w:r>
          </w:p>
        </w:tc>
      </w:tr>
      <w:tr w:rsidR="00C87E1B" w:rsidRPr="00784604" w14:paraId="48B3A4DD" w14:textId="77777777" w:rsidTr="00F43EF9">
        <w:trPr>
          <w:jc w:val="center"/>
        </w:trPr>
        <w:tc>
          <w:tcPr>
            <w:tcW w:w="3145" w:type="dxa"/>
            <w:shd w:val="clear" w:color="auto" w:fill="auto"/>
          </w:tcPr>
          <w:p w14:paraId="65B34F0C" w14:textId="77777777" w:rsidR="00C87E1B" w:rsidRPr="00784604" w:rsidRDefault="00C87E1B" w:rsidP="00166C16">
            <w:pPr>
              <w:spacing w:after="0"/>
              <w:rPr>
                <w:rFonts w:eastAsia="Calibri"/>
                <w:color w:val="000000"/>
                <w:sz w:val="19"/>
                <w:szCs w:val="19"/>
              </w:rPr>
            </w:pPr>
            <w:r w:rsidRPr="00784604">
              <w:rPr>
                <w:rFonts w:eastAsia="Calibri"/>
                <w:color w:val="000000"/>
                <w:sz w:val="19"/>
                <w:szCs w:val="19"/>
              </w:rPr>
              <w:t>Regulations for Hazardous Chemical Agents (GN No. R.280 of 29 March 2021)</w:t>
            </w:r>
          </w:p>
        </w:tc>
        <w:tc>
          <w:tcPr>
            <w:tcW w:w="6348" w:type="dxa"/>
          </w:tcPr>
          <w:p w14:paraId="2AEC5CDF"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Requirements for protecting employees who work with hazardous chemical substances in the workplace.</w:t>
            </w:r>
          </w:p>
        </w:tc>
      </w:tr>
      <w:tr w:rsidR="00C87E1B" w:rsidRPr="00784604" w14:paraId="0FD5DF6B" w14:textId="77777777" w:rsidTr="00F43EF9">
        <w:trPr>
          <w:jc w:val="center"/>
        </w:trPr>
        <w:tc>
          <w:tcPr>
            <w:tcW w:w="3145" w:type="dxa"/>
            <w:shd w:val="clear" w:color="auto" w:fill="auto"/>
          </w:tcPr>
          <w:p w14:paraId="2EC88190" w14:textId="77777777" w:rsidR="00C87E1B" w:rsidRPr="00784604" w:rsidRDefault="00C87E1B" w:rsidP="00166C16">
            <w:pPr>
              <w:spacing w:after="0"/>
              <w:rPr>
                <w:rFonts w:eastAsia="Calibri"/>
                <w:color w:val="000000"/>
                <w:sz w:val="19"/>
                <w:szCs w:val="19"/>
              </w:rPr>
            </w:pPr>
            <w:r w:rsidRPr="00784604">
              <w:rPr>
                <w:rFonts w:eastAsia="Calibri"/>
                <w:color w:val="000000"/>
                <w:sz w:val="19"/>
                <w:szCs w:val="19"/>
              </w:rPr>
              <w:t>The National Heritage Resource Act (Act No. 25 of 1999) (NHRA) serves to protect national and provincial heritage resources across South Africa.</w:t>
            </w:r>
          </w:p>
        </w:tc>
        <w:tc>
          <w:tcPr>
            <w:tcW w:w="6348" w:type="dxa"/>
          </w:tcPr>
          <w:p w14:paraId="5D1F2B88" w14:textId="77777777" w:rsidR="00C87E1B" w:rsidRPr="00784604" w:rsidRDefault="00C87E1B" w:rsidP="00694326">
            <w:pPr>
              <w:spacing w:after="0" w:line="312" w:lineRule="auto"/>
              <w:contextualSpacing/>
              <w:rPr>
                <w:sz w:val="19"/>
                <w:szCs w:val="19"/>
                <w:lang w:eastAsia="en-ZA"/>
              </w:rPr>
            </w:pPr>
            <w:r w:rsidRPr="00784604">
              <w:rPr>
                <w:sz w:val="19"/>
                <w:szCs w:val="19"/>
                <w:lang w:eastAsia="en-ZA"/>
              </w:rPr>
              <w:t xml:space="preserve">The NHRA provides for the protection of all archaeological and </w:t>
            </w:r>
            <w:proofErr w:type="spellStart"/>
            <w:r w:rsidRPr="00784604">
              <w:rPr>
                <w:sz w:val="19"/>
                <w:szCs w:val="19"/>
                <w:lang w:eastAsia="en-ZA"/>
              </w:rPr>
              <w:t>palaeontological</w:t>
            </w:r>
            <w:proofErr w:type="spellEnd"/>
            <w:r w:rsidRPr="00784604">
              <w:rPr>
                <w:sz w:val="19"/>
                <w:szCs w:val="19"/>
                <w:lang w:eastAsia="en-ZA"/>
              </w:rPr>
              <w:t xml:space="preserve"> sites, the conservation and care of cemeteries and graves by the South African Heritage Resources Agency (SAHRA) and lists activities that require any person who intends to undertake to notify the responsible heritage resources agency and furnish details regarding the location, nature, and extent of the proposed development.</w:t>
            </w:r>
          </w:p>
        </w:tc>
      </w:tr>
      <w:tr w:rsidR="00C87E1B" w:rsidRPr="00784604" w14:paraId="3174E1AB" w14:textId="77777777" w:rsidTr="00F43EF9">
        <w:trPr>
          <w:jc w:val="center"/>
        </w:trPr>
        <w:tc>
          <w:tcPr>
            <w:tcW w:w="3145" w:type="dxa"/>
            <w:shd w:val="clear" w:color="auto" w:fill="auto"/>
          </w:tcPr>
          <w:p w14:paraId="1AE8CBA3" w14:textId="77777777" w:rsidR="00C87E1B" w:rsidRPr="00784604" w:rsidRDefault="00C87E1B" w:rsidP="00166C16">
            <w:pPr>
              <w:spacing w:after="0"/>
              <w:rPr>
                <w:rFonts w:eastAsia="Calibri"/>
                <w:color w:val="000000"/>
                <w:sz w:val="19"/>
                <w:szCs w:val="19"/>
              </w:rPr>
            </w:pPr>
            <w:r w:rsidRPr="00784604">
              <w:rPr>
                <w:rFonts w:eastAsia="Calibri"/>
                <w:noProof/>
                <w:sz w:val="19"/>
                <w:szCs w:val="19"/>
                <w:lang w:val="en-ZA" w:eastAsia="fr-CA"/>
              </w:rPr>
              <w:lastRenderedPageBreak/>
              <w:t>National Environmental Management: Biodiversity Act, 2004 (Act No. 10 of 2004)</w:t>
            </w:r>
          </w:p>
        </w:tc>
        <w:tc>
          <w:tcPr>
            <w:tcW w:w="6348" w:type="dxa"/>
          </w:tcPr>
          <w:p w14:paraId="715A54D2" w14:textId="0ED514EC" w:rsidR="00C87E1B" w:rsidRPr="00784604" w:rsidRDefault="00C87E1B" w:rsidP="00D868AB">
            <w:pPr>
              <w:spacing w:after="0" w:line="312" w:lineRule="auto"/>
              <w:contextualSpacing/>
              <w:rPr>
                <w:sz w:val="19"/>
                <w:szCs w:val="19"/>
                <w:lang w:eastAsia="en-ZA"/>
              </w:rPr>
            </w:pPr>
            <w:r w:rsidRPr="00784604">
              <w:rPr>
                <w:sz w:val="19"/>
                <w:szCs w:val="19"/>
                <w:lang w:eastAsia="en-ZA"/>
              </w:rPr>
              <w:t>The National Environmental Management: Biodiversity Act, 2004 (Act No. 10 of 2004) (NEMBA) was promulgated in June 2004 within the framework of NEMA to provide for the management and conservation of national biodiversity. The NEMBA’s primary aims are for the protection of species and ecosystems that warrant national protection, the sustainable use of indigenous biological resources, the fair and equitable sharing of benefits arising from bioprospecting involving indigenous biological resources. In addition, the NEMBA provides for the establishment and functions of a South African National Biodiversity Institute (SANBI).</w:t>
            </w:r>
          </w:p>
        </w:tc>
      </w:tr>
      <w:tr w:rsidR="00F43EF9" w:rsidRPr="00784604" w14:paraId="279D2ADA" w14:textId="77777777" w:rsidTr="00F43EF9">
        <w:trPr>
          <w:jc w:val="center"/>
        </w:trPr>
        <w:tc>
          <w:tcPr>
            <w:tcW w:w="3145" w:type="dxa"/>
            <w:shd w:val="clear" w:color="auto" w:fill="auto"/>
          </w:tcPr>
          <w:p w14:paraId="56D8EC6B" w14:textId="77777777" w:rsidR="00694326" w:rsidRPr="00784604" w:rsidRDefault="00694326" w:rsidP="00694326">
            <w:pPr>
              <w:spacing w:after="0"/>
              <w:rPr>
                <w:rFonts w:eastAsia="Calibri"/>
                <w:noProof/>
                <w:sz w:val="19"/>
                <w:szCs w:val="19"/>
                <w:lang w:val="en-ZA" w:eastAsia="fr-CA"/>
              </w:rPr>
            </w:pPr>
            <w:r w:rsidRPr="00784604">
              <w:rPr>
                <w:rFonts w:eastAsia="Calibri"/>
                <w:noProof/>
                <w:sz w:val="19"/>
                <w:szCs w:val="19"/>
                <w:lang w:val="en-ZA" w:eastAsia="fr-CA"/>
              </w:rPr>
              <w:t>National Economic Development and Labour Council Act, 1994 (Act No. 35 of 1994)</w:t>
            </w:r>
          </w:p>
        </w:tc>
        <w:tc>
          <w:tcPr>
            <w:tcW w:w="6348" w:type="dxa"/>
          </w:tcPr>
          <w:p w14:paraId="5AF29724" w14:textId="77777777" w:rsidR="00694326" w:rsidRPr="00784604" w:rsidRDefault="00694326" w:rsidP="00694326">
            <w:pPr>
              <w:spacing w:after="0" w:line="312" w:lineRule="auto"/>
              <w:contextualSpacing/>
              <w:rPr>
                <w:sz w:val="19"/>
                <w:szCs w:val="19"/>
                <w:lang w:eastAsia="en-ZA"/>
              </w:rPr>
            </w:pPr>
            <w:r w:rsidRPr="00784604">
              <w:rPr>
                <w:sz w:val="19"/>
                <w:szCs w:val="19"/>
                <w:lang w:eastAsia="en-ZA"/>
              </w:rPr>
              <w:t xml:space="preserve">The National Economic Development and </w:t>
            </w:r>
            <w:proofErr w:type="spellStart"/>
            <w:r w:rsidRPr="00784604">
              <w:rPr>
                <w:sz w:val="19"/>
                <w:szCs w:val="19"/>
                <w:lang w:eastAsia="en-ZA"/>
              </w:rPr>
              <w:t>Labour</w:t>
            </w:r>
            <w:proofErr w:type="spellEnd"/>
            <w:r w:rsidRPr="00784604">
              <w:rPr>
                <w:sz w:val="19"/>
                <w:szCs w:val="19"/>
                <w:lang w:eastAsia="en-ZA"/>
              </w:rPr>
              <w:t xml:space="preserve"> Council Act (NEDLAC) aims to provide for the establishment of a national economic, development and </w:t>
            </w:r>
            <w:proofErr w:type="spellStart"/>
            <w:r w:rsidRPr="00784604">
              <w:rPr>
                <w:sz w:val="19"/>
                <w:szCs w:val="19"/>
                <w:lang w:eastAsia="en-ZA"/>
              </w:rPr>
              <w:t>labour</w:t>
            </w:r>
            <w:proofErr w:type="spellEnd"/>
            <w:r w:rsidRPr="00784604">
              <w:rPr>
                <w:sz w:val="19"/>
                <w:szCs w:val="19"/>
                <w:lang w:eastAsia="en-ZA"/>
              </w:rPr>
              <w:t xml:space="preserve"> council; to repeal certain provisions of the </w:t>
            </w:r>
            <w:proofErr w:type="spellStart"/>
            <w:r w:rsidRPr="00784604">
              <w:rPr>
                <w:sz w:val="19"/>
                <w:szCs w:val="19"/>
                <w:lang w:eastAsia="en-ZA"/>
              </w:rPr>
              <w:t>Labour</w:t>
            </w:r>
            <w:proofErr w:type="spellEnd"/>
            <w:r w:rsidRPr="00784604">
              <w:rPr>
                <w:sz w:val="19"/>
                <w:szCs w:val="19"/>
                <w:lang w:eastAsia="en-ZA"/>
              </w:rPr>
              <w:t xml:space="preserve"> Relations Act, 1959; and to provide for matters connected therewith. NEDLAC has published four codes of good practice:</w:t>
            </w:r>
          </w:p>
        </w:tc>
      </w:tr>
      <w:tr w:rsidR="00F43EF9" w:rsidRPr="00784604" w14:paraId="228E2304" w14:textId="77777777" w:rsidTr="00F43EF9">
        <w:trPr>
          <w:jc w:val="center"/>
        </w:trPr>
        <w:tc>
          <w:tcPr>
            <w:tcW w:w="3145" w:type="dxa"/>
            <w:shd w:val="clear" w:color="auto" w:fill="auto"/>
          </w:tcPr>
          <w:p w14:paraId="5381C0D0" w14:textId="77777777" w:rsidR="00694326" w:rsidRPr="00784604" w:rsidRDefault="00694326" w:rsidP="00694326">
            <w:pPr>
              <w:spacing w:after="0"/>
              <w:rPr>
                <w:rFonts w:eastAsia="Calibri"/>
                <w:noProof/>
                <w:sz w:val="19"/>
                <w:szCs w:val="19"/>
                <w:lang w:val="en-ZA" w:eastAsia="fr-CA"/>
              </w:rPr>
            </w:pPr>
            <w:r w:rsidRPr="00784604">
              <w:rPr>
                <w:rFonts w:eastAsia="Calibri"/>
                <w:noProof/>
                <w:sz w:val="19"/>
                <w:szCs w:val="19"/>
                <w:lang w:val="en-ZA" w:eastAsia="fr-CA"/>
              </w:rPr>
              <w:t>Basic Conditions of Employment Act No. 75 of 1997</w:t>
            </w:r>
          </w:p>
        </w:tc>
        <w:tc>
          <w:tcPr>
            <w:tcW w:w="6348" w:type="dxa"/>
          </w:tcPr>
          <w:p w14:paraId="33CEE0AD" w14:textId="77777777" w:rsidR="00694326" w:rsidRPr="00784604" w:rsidRDefault="00694326" w:rsidP="00694326">
            <w:pPr>
              <w:spacing w:after="0" w:line="312" w:lineRule="auto"/>
              <w:contextualSpacing/>
              <w:rPr>
                <w:sz w:val="19"/>
                <w:szCs w:val="19"/>
                <w:lang w:eastAsia="en-ZA"/>
              </w:rPr>
            </w:pPr>
            <w:r w:rsidRPr="00784604">
              <w:rPr>
                <w:sz w:val="19"/>
                <w:szCs w:val="19"/>
                <w:lang w:eastAsia="en-ZA"/>
              </w:rPr>
              <w:t xml:space="preserve">The purpose of the Basic Conditions of Employment Act is to give effect to the right to fair </w:t>
            </w:r>
            <w:proofErr w:type="spellStart"/>
            <w:r w:rsidRPr="00784604">
              <w:rPr>
                <w:sz w:val="19"/>
                <w:szCs w:val="19"/>
                <w:lang w:eastAsia="en-ZA"/>
              </w:rPr>
              <w:t>labour</w:t>
            </w:r>
            <w:proofErr w:type="spellEnd"/>
            <w:r w:rsidRPr="00784604">
              <w:rPr>
                <w:sz w:val="19"/>
                <w:szCs w:val="19"/>
                <w:lang w:eastAsia="en-ZA"/>
              </w:rPr>
              <w:t xml:space="preserve"> practices, as referred to in Section 23 (1) of the Constitution, by establishing and providing for the regulation of basic conditions of employment.</w:t>
            </w:r>
          </w:p>
        </w:tc>
      </w:tr>
      <w:tr w:rsidR="00F43EF9" w:rsidRPr="00784604" w14:paraId="12A2231B" w14:textId="77777777" w:rsidTr="00F43EF9">
        <w:trPr>
          <w:jc w:val="center"/>
        </w:trPr>
        <w:tc>
          <w:tcPr>
            <w:tcW w:w="3145" w:type="dxa"/>
            <w:shd w:val="clear" w:color="auto" w:fill="auto"/>
          </w:tcPr>
          <w:p w14:paraId="41E225F2" w14:textId="77777777" w:rsidR="00694326" w:rsidRPr="00784604" w:rsidRDefault="00694326" w:rsidP="00694326">
            <w:pPr>
              <w:spacing w:after="0"/>
              <w:rPr>
                <w:rFonts w:eastAsia="Calibri"/>
                <w:noProof/>
                <w:sz w:val="19"/>
                <w:szCs w:val="19"/>
                <w:lang w:val="en-ZA" w:eastAsia="fr-CA"/>
              </w:rPr>
            </w:pPr>
            <w:r w:rsidRPr="00784604">
              <w:rPr>
                <w:rFonts w:eastAsia="Calibri"/>
                <w:noProof/>
                <w:sz w:val="19"/>
                <w:szCs w:val="19"/>
                <w:lang w:val="en-ZA" w:eastAsia="fr-CA"/>
              </w:rPr>
              <w:t>Labour Relations Act 66 of 1995</w:t>
            </w:r>
          </w:p>
        </w:tc>
        <w:tc>
          <w:tcPr>
            <w:tcW w:w="6348" w:type="dxa"/>
          </w:tcPr>
          <w:p w14:paraId="1BD6986C" w14:textId="77777777" w:rsidR="00694326" w:rsidRPr="00784604" w:rsidRDefault="00694326" w:rsidP="00694326">
            <w:pPr>
              <w:spacing w:after="0" w:line="312" w:lineRule="auto"/>
              <w:contextualSpacing/>
              <w:rPr>
                <w:sz w:val="19"/>
                <w:szCs w:val="19"/>
                <w:lang w:eastAsia="en-ZA"/>
              </w:rPr>
            </w:pPr>
            <w:r w:rsidRPr="00784604">
              <w:rPr>
                <w:sz w:val="19"/>
                <w:szCs w:val="19"/>
                <w:lang w:eastAsia="en-ZA"/>
              </w:rPr>
              <w:t xml:space="preserve">The purpose of the </w:t>
            </w:r>
            <w:proofErr w:type="spellStart"/>
            <w:r w:rsidRPr="00784604">
              <w:rPr>
                <w:sz w:val="19"/>
                <w:szCs w:val="19"/>
                <w:lang w:eastAsia="en-ZA"/>
              </w:rPr>
              <w:t>Labour</w:t>
            </w:r>
            <w:proofErr w:type="spellEnd"/>
            <w:r w:rsidRPr="00784604">
              <w:rPr>
                <w:sz w:val="19"/>
                <w:szCs w:val="19"/>
                <w:lang w:eastAsia="en-ZA"/>
              </w:rPr>
              <w:t xml:space="preserve"> Relations Act 66 of 1995 is to give effect to the public international law obligations of the Republic relating to </w:t>
            </w:r>
            <w:proofErr w:type="spellStart"/>
            <w:r w:rsidRPr="00784604">
              <w:rPr>
                <w:sz w:val="19"/>
                <w:szCs w:val="19"/>
                <w:lang w:eastAsia="en-ZA"/>
              </w:rPr>
              <w:t>labour</w:t>
            </w:r>
            <w:proofErr w:type="spellEnd"/>
            <w:r w:rsidRPr="00784604">
              <w:rPr>
                <w:sz w:val="19"/>
                <w:szCs w:val="19"/>
                <w:lang w:eastAsia="en-ZA"/>
              </w:rPr>
              <w:t xml:space="preserve"> relations; to amend and repeal certain laws relating to </w:t>
            </w:r>
            <w:proofErr w:type="spellStart"/>
            <w:r w:rsidRPr="00784604">
              <w:rPr>
                <w:sz w:val="19"/>
                <w:szCs w:val="19"/>
                <w:lang w:eastAsia="en-ZA"/>
              </w:rPr>
              <w:t>labour</w:t>
            </w:r>
            <w:proofErr w:type="spellEnd"/>
            <w:r w:rsidRPr="00784604">
              <w:rPr>
                <w:sz w:val="19"/>
                <w:szCs w:val="19"/>
                <w:lang w:eastAsia="en-ZA"/>
              </w:rPr>
              <w:t xml:space="preserve"> relations; and. to provide for incidental matters.</w:t>
            </w:r>
          </w:p>
        </w:tc>
      </w:tr>
      <w:tr w:rsidR="00F43EF9" w:rsidRPr="00784604" w14:paraId="559B07F0" w14:textId="77777777" w:rsidTr="00F43EF9">
        <w:trPr>
          <w:jc w:val="center"/>
        </w:trPr>
        <w:tc>
          <w:tcPr>
            <w:tcW w:w="3145" w:type="dxa"/>
            <w:shd w:val="clear" w:color="auto" w:fill="auto"/>
          </w:tcPr>
          <w:p w14:paraId="71297B4D" w14:textId="77777777" w:rsidR="00694326" w:rsidRPr="00784604" w:rsidRDefault="00694326" w:rsidP="00694326">
            <w:pPr>
              <w:spacing w:after="0"/>
              <w:rPr>
                <w:rFonts w:eastAsia="Calibri"/>
                <w:noProof/>
                <w:sz w:val="19"/>
                <w:szCs w:val="19"/>
                <w:lang w:val="en-ZA" w:eastAsia="fr-CA"/>
              </w:rPr>
            </w:pPr>
            <w:r w:rsidRPr="00784604">
              <w:rPr>
                <w:rFonts w:eastAsia="Calibri"/>
                <w:noProof/>
                <w:sz w:val="19"/>
                <w:szCs w:val="19"/>
                <w:lang w:val="en-ZA" w:eastAsia="fr-CA"/>
              </w:rPr>
              <w:t>Employment Equity Act 55 of 1998</w:t>
            </w:r>
          </w:p>
        </w:tc>
        <w:tc>
          <w:tcPr>
            <w:tcW w:w="6348" w:type="dxa"/>
          </w:tcPr>
          <w:p w14:paraId="5F6C3786" w14:textId="124A4774" w:rsidR="00694326" w:rsidRPr="00784604" w:rsidRDefault="00694326" w:rsidP="00694326">
            <w:pPr>
              <w:spacing w:after="0" w:line="312" w:lineRule="auto"/>
              <w:contextualSpacing/>
              <w:rPr>
                <w:sz w:val="19"/>
                <w:szCs w:val="19"/>
                <w:lang w:eastAsia="en-ZA"/>
              </w:rPr>
            </w:pPr>
            <w:r w:rsidRPr="00784604">
              <w:rPr>
                <w:sz w:val="19"/>
                <w:szCs w:val="19"/>
                <w:lang w:eastAsia="en-ZA"/>
              </w:rPr>
              <w:t xml:space="preserve">The purpose of the Employment Equity Act 55 of 1998 is to remove discrimination, implement affirmative action and to promote equity, equality, opportunity, remuneration and development for all employees in the workplace.    </w:t>
            </w:r>
          </w:p>
        </w:tc>
      </w:tr>
      <w:tr w:rsidR="00F43EF9" w:rsidRPr="00784604" w14:paraId="7849E585" w14:textId="77777777" w:rsidTr="00F43EF9">
        <w:trPr>
          <w:jc w:val="center"/>
        </w:trPr>
        <w:tc>
          <w:tcPr>
            <w:tcW w:w="3145" w:type="dxa"/>
            <w:shd w:val="clear" w:color="auto" w:fill="auto"/>
          </w:tcPr>
          <w:p w14:paraId="378C707C" w14:textId="77777777" w:rsidR="00694326" w:rsidRPr="00784604" w:rsidRDefault="00694326" w:rsidP="00694326">
            <w:pPr>
              <w:spacing w:after="0"/>
              <w:rPr>
                <w:rFonts w:eastAsia="Calibri"/>
                <w:noProof/>
                <w:sz w:val="19"/>
                <w:szCs w:val="19"/>
                <w:lang w:val="en-ZA" w:eastAsia="fr-CA"/>
              </w:rPr>
            </w:pPr>
            <w:r w:rsidRPr="00784604">
              <w:rPr>
                <w:rFonts w:eastAsia="Calibri"/>
                <w:noProof/>
                <w:sz w:val="19"/>
                <w:szCs w:val="19"/>
                <w:lang w:val="en-ZA" w:eastAsia="fr-CA"/>
              </w:rPr>
              <w:t>Promotion of Equality and Prevention of Unfair Discrimination Act 4 of 2000</w:t>
            </w:r>
          </w:p>
        </w:tc>
        <w:tc>
          <w:tcPr>
            <w:tcW w:w="6348" w:type="dxa"/>
          </w:tcPr>
          <w:p w14:paraId="21C406E9" w14:textId="78078988" w:rsidR="00694326" w:rsidRPr="00784604" w:rsidRDefault="00694326" w:rsidP="00694326">
            <w:pPr>
              <w:spacing w:after="0" w:line="312" w:lineRule="auto"/>
              <w:contextualSpacing/>
              <w:rPr>
                <w:sz w:val="19"/>
                <w:szCs w:val="19"/>
                <w:lang w:eastAsia="en-ZA"/>
              </w:rPr>
            </w:pPr>
            <w:r w:rsidRPr="00784604">
              <w:rPr>
                <w:sz w:val="19"/>
                <w:szCs w:val="19"/>
                <w:lang w:eastAsia="en-ZA"/>
              </w:rPr>
              <w:t>The Promotion of Equality and Prevention of Unfair Discrimination Act, 2000 (PEPUDA or the Equality Act, Act No. 4 of 2000) is a comprehensive South African anti-discrimination law. It prohibits unfair discrimination by the government and by private organi</w:t>
            </w:r>
            <w:r w:rsidR="00C92A4A" w:rsidRPr="00784604">
              <w:rPr>
                <w:sz w:val="19"/>
                <w:szCs w:val="19"/>
                <w:lang w:eastAsia="en-ZA"/>
              </w:rPr>
              <w:t>z</w:t>
            </w:r>
            <w:r w:rsidRPr="00784604">
              <w:rPr>
                <w:sz w:val="19"/>
                <w:szCs w:val="19"/>
                <w:lang w:eastAsia="en-ZA"/>
              </w:rPr>
              <w:t>ations and individuals and forbids hate speech and harassment.</w:t>
            </w:r>
          </w:p>
        </w:tc>
      </w:tr>
      <w:tr w:rsidR="00F43EF9" w:rsidRPr="00784604" w14:paraId="66B484D0" w14:textId="77777777" w:rsidTr="00F43EF9">
        <w:trPr>
          <w:jc w:val="center"/>
        </w:trPr>
        <w:tc>
          <w:tcPr>
            <w:tcW w:w="3145" w:type="dxa"/>
            <w:shd w:val="clear" w:color="auto" w:fill="auto"/>
          </w:tcPr>
          <w:p w14:paraId="45F70718" w14:textId="77777777" w:rsidR="00694326" w:rsidRPr="00784604" w:rsidRDefault="00694326" w:rsidP="00694326">
            <w:pPr>
              <w:spacing w:after="0"/>
              <w:rPr>
                <w:rFonts w:eastAsia="Calibri"/>
                <w:noProof/>
                <w:sz w:val="19"/>
                <w:szCs w:val="19"/>
                <w:lang w:val="en-ZA" w:eastAsia="fr-CA"/>
              </w:rPr>
            </w:pPr>
            <w:r w:rsidRPr="00784604">
              <w:rPr>
                <w:rFonts w:eastAsia="Calibri"/>
                <w:noProof/>
                <w:sz w:val="19"/>
                <w:szCs w:val="19"/>
                <w:lang w:val="en-ZA" w:eastAsia="fr-CA"/>
              </w:rPr>
              <w:t>Promotion of Access to Information Act 2000</w:t>
            </w:r>
          </w:p>
        </w:tc>
        <w:tc>
          <w:tcPr>
            <w:tcW w:w="6348" w:type="dxa"/>
          </w:tcPr>
          <w:p w14:paraId="30D7ED3A" w14:textId="77777777" w:rsidR="00694326" w:rsidRPr="00784604" w:rsidRDefault="00694326" w:rsidP="00694326">
            <w:pPr>
              <w:spacing w:after="0" w:line="312" w:lineRule="auto"/>
              <w:contextualSpacing/>
              <w:rPr>
                <w:sz w:val="19"/>
                <w:szCs w:val="19"/>
                <w:lang w:eastAsia="en-ZA"/>
              </w:rPr>
            </w:pPr>
            <w:r w:rsidRPr="00784604">
              <w:rPr>
                <w:sz w:val="19"/>
                <w:szCs w:val="19"/>
                <w:lang w:eastAsia="en-ZA"/>
              </w:rPr>
              <w:t>The Promotion of Access to Information Act 2 of 2000 intends: to give effect to the constitutional right of access to any information held by the State and any information that is held by another person and that is required for the exercise or protection of any rights; and. to provide for matters connected therewith.</w:t>
            </w:r>
          </w:p>
        </w:tc>
      </w:tr>
      <w:tr w:rsidR="00F43EF9" w:rsidRPr="00784604" w14:paraId="24177301" w14:textId="77777777" w:rsidTr="00F43EF9">
        <w:trPr>
          <w:jc w:val="center"/>
        </w:trPr>
        <w:tc>
          <w:tcPr>
            <w:tcW w:w="3145" w:type="dxa"/>
            <w:shd w:val="clear" w:color="auto" w:fill="auto"/>
          </w:tcPr>
          <w:p w14:paraId="365808FD" w14:textId="77777777" w:rsidR="00694326" w:rsidRPr="00784604" w:rsidRDefault="00694326" w:rsidP="00694326">
            <w:pPr>
              <w:spacing w:after="0"/>
              <w:rPr>
                <w:rFonts w:eastAsia="Calibri"/>
                <w:noProof/>
                <w:sz w:val="19"/>
                <w:szCs w:val="19"/>
                <w:lang w:val="en-ZA" w:eastAsia="fr-CA"/>
              </w:rPr>
            </w:pPr>
            <w:r w:rsidRPr="00784604">
              <w:rPr>
                <w:rFonts w:eastAsia="Calibri"/>
                <w:noProof/>
                <w:sz w:val="19"/>
                <w:szCs w:val="19"/>
                <w:lang w:val="en-ZA" w:eastAsia="fr-CA"/>
              </w:rPr>
              <w:t>National Development Plan</w:t>
            </w:r>
          </w:p>
        </w:tc>
        <w:tc>
          <w:tcPr>
            <w:tcW w:w="6348" w:type="dxa"/>
          </w:tcPr>
          <w:p w14:paraId="6A5D9B30" w14:textId="77777777" w:rsidR="00694326" w:rsidRPr="00784604" w:rsidRDefault="00694326" w:rsidP="00694326">
            <w:pPr>
              <w:spacing w:after="0" w:line="312" w:lineRule="auto"/>
              <w:contextualSpacing/>
              <w:rPr>
                <w:sz w:val="19"/>
                <w:szCs w:val="19"/>
                <w:lang w:eastAsia="en-ZA"/>
              </w:rPr>
            </w:pPr>
            <w:r w:rsidRPr="00784604">
              <w:rPr>
                <w:sz w:val="19"/>
                <w:szCs w:val="19"/>
                <w:lang w:eastAsia="en-ZA"/>
              </w:rPr>
              <w:t xml:space="preserve">The National Development Plan (NDP) aims to eliminate poverty and reduce inequality by 2030. The NDP identifies </w:t>
            </w:r>
            <w:proofErr w:type="gramStart"/>
            <w:r w:rsidRPr="00784604">
              <w:rPr>
                <w:sz w:val="19"/>
                <w:szCs w:val="19"/>
                <w:lang w:eastAsia="en-ZA"/>
              </w:rPr>
              <w:t>a number of</w:t>
            </w:r>
            <w:proofErr w:type="gramEnd"/>
            <w:r w:rsidRPr="00784604">
              <w:rPr>
                <w:sz w:val="19"/>
                <w:szCs w:val="19"/>
                <w:lang w:eastAsia="en-ZA"/>
              </w:rPr>
              <w:t xml:space="preserve"> enabling milestones. Of relevance to the proposed development the NDP refers to the need to produce sufficient energy to support industry at competitive prices and ensure access for poor households, while reducing carbon emissions per unit of power by about one-third. Integrated Resource Plan 2010 – 2030.</w:t>
            </w:r>
          </w:p>
        </w:tc>
      </w:tr>
      <w:tr w:rsidR="00F43EF9" w:rsidRPr="00784604" w14:paraId="460DD9E6" w14:textId="77777777" w:rsidTr="00F43EF9">
        <w:trPr>
          <w:jc w:val="center"/>
        </w:trPr>
        <w:tc>
          <w:tcPr>
            <w:tcW w:w="3145" w:type="dxa"/>
            <w:shd w:val="clear" w:color="auto" w:fill="auto"/>
          </w:tcPr>
          <w:p w14:paraId="32A3BCCA" w14:textId="77777777" w:rsidR="00694326" w:rsidRPr="00784604" w:rsidRDefault="00694326" w:rsidP="00694326">
            <w:pPr>
              <w:spacing w:after="0"/>
              <w:rPr>
                <w:rFonts w:eastAsia="Calibri"/>
                <w:noProof/>
                <w:sz w:val="19"/>
                <w:szCs w:val="19"/>
                <w:lang w:val="en-ZA" w:eastAsia="fr-CA"/>
              </w:rPr>
            </w:pPr>
            <w:r w:rsidRPr="00784604">
              <w:rPr>
                <w:rFonts w:eastAsia="Calibri"/>
                <w:noProof/>
                <w:sz w:val="19"/>
                <w:szCs w:val="19"/>
                <w:lang w:val="en-ZA" w:eastAsia="fr-CA"/>
              </w:rPr>
              <w:t>New Growth Path</w:t>
            </w:r>
          </w:p>
        </w:tc>
        <w:tc>
          <w:tcPr>
            <w:tcW w:w="6348" w:type="dxa"/>
          </w:tcPr>
          <w:p w14:paraId="4E8E598A" w14:textId="093EAFFE" w:rsidR="00694326" w:rsidRPr="00784604" w:rsidRDefault="00694326" w:rsidP="00694326">
            <w:pPr>
              <w:spacing w:after="0" w:line="312" w:lineRule="auto"/>
              <w:contextualSpacing/>
              <w:rPr>
                <w:sz w:val="19"/>
                <w:szCs w:val="19"/>
                <w:lang w:eastAsia="en-ZA"/>
              </w:rPr>
            </w:pPr>
            <w:r w:rsidRPr="00784604">
              <w:rPr>
                <w:sz w:val="19"/>
                <w:szCs w:val="19"/>
                <w:lang w:eastAsia="en-ZA"/>
              </w:rPr>
              <w:t xml:space="preserve">Government released the New Economic Growth Path Framework on 23 November 2010. The aim of the framework is to enhance growth, employment creation and equity. The policy’s principal target is to create </w:t>
            </w:r>
            <w:r w:rsidRPr="00784604">
              <w:rPr>
                <w:sz w:val="19"/>
                <w:szCs w:val="19"/>
                <w:lang w:eastAsia="en-ZA"/>
              </w:rPr>
              <w:lastRenderedPageBreak/>
              <w:t xml:space="preserve">five million jobs over the next 10 years and reflects government’s commitment to </w:t>
            </w:r>
            <w:r w:rsidR="00C92A4A" w:rsidRPr="00784604">
              <w:rPr>
                <w:sz w:val="19"/>
                <w:szCs w:val="19"/>
                <w:lang w:eastAsia="en-ZA"/>
              </w:rPr>
              <w:t>prioritizing</w:t>
            </w:r>
            <w:r w:rsidRPr="00784604">
              <w:rPr>
                <w:sz w:val="19"/>
                <w:szCs w:val="19"/>
                <w:lang w:eastAsia="en-ZA"/>
              </w:rPr>
              <w:t xml:space="preserve"> employment creation in all economic policies.</w:t>
            </w:r>
          </w:p>
        </w:tc>
      </w:tr>
      <w:tr w:rsidR="00F43EF9" w:rsidRPr="00784604" w14:paraId="4F173C26" w14:textId="77777777" w:rsidTr="00F43EF9">
        <w:trPr>
          <w:jc w:val="center"/>
        </w:trPr>
        <w:tc>
          <w:tcPr>
            <w:tcW w:w="3145" w:type="dxa"/>
            <w:shd w:val="clear" w:color="auto" w:fill="auto"/>
          </w:tcPr>
          <w:p w14:paraId="1C6D336F" w14:textId="77777777" w:rsidR="00694326" w:rsidRPr="00784604" w:rsidRDefault="00694326" w:rsidP="00694326">
            <w:pPr>
              <w:spacing w:after="0"/>
              <w:rPr>
                <w:rFonts w:eastAsia="Calibri"/>
                <w:noProof/>
                <w:sz w:val="19"/>
                <w:szCs w:val="19"/>
                <w:lang w:val="en-ZA" w:eastAsia="fr-CA"/>
              </w:rPr>
            </w:pPr>
            <w:r w:rsidRPr="00784604">
              <w:rPr>
                <w:rFonts w:eastAsia="Calibri"/>
                <w:noProof/>
                <w:sz w:val="19"/>
                <w:szCs w:val="19"/>
                <w:lang w:val="en-ZA" w:eastAsia="fr-CA"/>
              </w:rPr>
              <w:lastRenderedPageBreak/>
              <w:t>National Infrastructure Plan</w:t>
            </w:r>
          </w:p>
        </w:tc>
        <w:tc>
          <w:tcPr>
            <w:tcW w:w="6348" w:type="dxa"/>
          </w:tcPr>
          <w:p w14:paraId="245AEBDD" w14:textId="77777777" w:rsidR="00694326" w:rsidRPr="00784604" w:rsidRDefault="00694326" w:rsidP="00694326">
            <w:pPr>
              <w:spacing w:after="0" w:line="312" w:lineRule="auto"/>
              <w:contextualSpacing/>
              <w:rPr>
                <w:sz w:val="19"/>
                <w:szCs w:val="19"/>
                <w:lang w:eastAsia="en-ZA"/>
              </w:rPr>
            </w:pPr>
            <w:r w:rsidRPr="00784604">
              <w:rPr>
                <w:sz w:val="19"/>
                <w:szCs w:val="19"/>
                <w:lang w:eastAsia="en-ZA"/>
              </w:rPr>
              <w:t>The South African Government adopted a National Infrastructure Plan (NIP) in 2012. The NIP aims to transform the South African economic landscape while simultaneously creating significant numbers of new jobs and strengthening the delivery of basic services.</w:t>
            </w:r>
          </w:p>
        </w:tc>
      </w:tr>
      <w:tr w:rsidR="00F43EF9" w:rsidRPr="00784604" w14:paraId="49C2263B" w14:textId="77777777" w:rsidTr="00F43EF9">
        <w:trPr>
          <w:jc w:val="center"/>
        </w:trPr>
        <w:tc>
          <w:tcPr>
            <w:tcW w:w="3145" w:type="dxa"/>
            <w:shd w:val="clear" w:color="auto" w:fill="auto"/>
          </w:tcPr>
          <w:p w14:paraId="496B66DB" w14:textId="77777777" w:rsidR="00694326" w:rsidRPr="00784604" w:rsidRDefault="00694326" w:rsidP="00694326">
            <w:pPr>
              <w:spacing w:after="0"/>
              <w:rPr>
                <w:rFonts w:eastAsia="Calibri"/>
                <w:noProof/>
                <w:sz w:val="19"/>
                <w:szCs w:val="19"/>
                <w:lang w:val="en-ZA" w:eastAsia="fr-CA"/>
              </w:rPr>
            </w:pPr>
            <w:r w:rsidRPr="00784604">
              <w:rPr>
                <w:rFonts w:eastAsia="Calibri"/>
                <w:noProof/>
                <w:sz w:val="19"/>
                <w:szCs w:val="19"/>
                <w:lang w:val="en-ZA" w:eastAsia="fr-CA"/>
              </w:rPr>
              <w:t>Integrated Energy Plan</w:t>
            </w:r>
          </w:p>
        </w:tc>
        <w:tc>
          <w:tcPr>
            <w:tcW w:w="6348" w:type="dxa"/>
          </w:tcPr>
          <w:p w14:paraId="3855AC5C" w14:textId="77777777" w:rsidR="00694326" w:rsidRPr="00784604" w:rsidRDefault="00694326" w:rsidP="00694326">
            <w:pPr>
              <w:spacing w:after="0" w:line="312" w:lineRule="auto"/>
              <w:contextualSpacing/>
              <w:rPr>
                <w:sz w:val="19"/>
                <w:szCs w:val="19"/>
                <w:lang w:eastAsia="en-ZA"/>
              </w:rPr>
            </w:pPr>
            <w:r w:rsidRPr="00784604">
              <w:rPr>
                <w:sz w:val="19"/>
                <w:szCs w:val="19"/>
                <w:lang w:eastAsia="en-ZA"/>
              </w:rPr>
              <w:t>The development of a National IEP was envisaged in the White Paper on the Energy Policy of the Republic of South Africa of 1998 and, in terms of the National Energy Act, 2008 (Act No. 34 of 2008), the Minister of Energy is mandated to develop and, on an annual basis, review and publish the IEP in the Government Gazette. The purpose of the IEP is to provide a roadmap of the future energy landscape for South Africa which guides future energy infrastructure investments and policy development.</w:t>
            </w:r>
          </w:p>
        </w:tc>
      </w:tr>
    </w:tbl>
    <w:p w14:paraId="190FDD12" w14:textId="145D879A" w:rsidR="00E730CD" w:rsidRPr="00784604" w:rsidRDefault="00E730CD" w:rsidP="00E730CD">
      <w:pPr>
        <w:rPr>
          <w:lang w:val="en-GB"/>
        </w:rPr>
      </w:pPr>
      <w:bookmarkStart w:id="58" w:name="_Toc220882439"/>
      <w:bookmarkStart w:id="59" w:name="_Toc232391071"/>
    </w:p>
    <w:p w14:paraId="311F20C7" w14:textId="77777777" w:rsidR="00B16D3F" w:rsidRPr="00784604" w:rsidRDefault="00B16D3F" w:rsidP="00B16D3F">
      <w:pPr>
        <w:pStyle w:val="Heading2"/>
        <w:rPr>
          <w:lang w:val="en-GB"/>
        </w:rPr>
      </w:pPr>
      <w:bookmarkStart w:id="60" w:name="_Toc112227120"/>
      <w:bookmarkStart w:id="61" w:name="_Toc112566947"/>
      <w:r w:rsidRPr="00784604">
        <w:rPr>
          <w:lang w:val="en-GB"/>
        </w:rPr>
        <w:t>Provincial and Municipality Legal Framework</w:t>
      </w:r>
      <w:bookmarkEnd w:id="60"/>
      <w:bookmarkEnd w:id="61"/>
    </w:p>
    <w:p w14:paraId="1239361B" w14:textId="77777777" w:rsidR="00B16D3F" w:rsidRPr="00784604" w:rsidRDefault="00B16D3F" w:rsidP="00B16D3F">
      <w:pPr>
        <w:pStyle w:val="BodyText"/>
      </w:pPr>
      <w:r w:rsidRPr="00784604">
        <w:t>Table 8: Provincial and Municipality Legal Framework</w:t>
      </w:r>
    </w:p>
    <w:tbl>
      <w:tblPr>
        <w:tblStyle w:val="TableGrid"/>
        <w:tblW w:w="9540" w:type="dxa"/>
        <w:tblInd w:w="-275" w:type="dxa"/>
        <w:tblLook w:val="04A0" w:firstRow="1" w:lastRow="0" w:firstColumn="1" w:lastColumn="0" w:noHBand="0" w:noVBand="1"/>
      </w:tblPr>
      <w:tblGrid>
        <w:gridCol w:w="4230"/>
        <w:gridCol w:w="5310"/>
      </w:tblGrid>
      <w:tr w:rsidR="00A758C6" w:rsidRPr="00784604" w14:paraId="1603EE52" w14:textId="77777777" w:rsidTr="00C51E06">
        <w:tc>
          <w:tcPr>
            <w:tcW w:w="4230" w:type="dxa"/>
            <w:shd w:val="clear" w:color="auto" w:fill="BFBFBF" w:themeFill="background1" w:themeFillShade="BF"/>
          </w:tcPr>
          <w:p w14:paraId="07F8C196" w14:textId="31E1CD5E" w:rsidR="00A758C6" w:rsidRPr="00784604" w:rsidRDefault="00114FD1" w:rsidP="00166C16">
            <w:pPr>
              <w:pStyle w:val="BodyText"/>
              <w:rPr>
                <w:b/>
                <w:bCs/>
                <w:sz w:val="19"/>
                <w:szCs w:val="19"/>
              </w:rPr>
            </w:pPr>
            <w:r w:rsidRPr="00784604">
              <w:rPr>
                <w:b/>
                <w:bCs/>
                <w:sz w:val="19"/>
                <w:szCs w:val="19"/>
              </w:rPr>
              <w:t>Legislation/ Policy/ Plan</w:t>
            </w:r>
          </w:p>
        </w:tc>
        <w:tc>
          <w:tcPr>
            <w:tcW w:w="5310" w:type="dxa"/>
            <w:shd w:val="clear" w:color="auto" w:fill="BFBFBF" w:themeFill="background1" w:themeFillShade="BF"/>
          </w:tcPr>
          <w:p w14:paraId="6D274160" w14:textId="44151606" w:rsidR="00A758C6" w:rsidRPr="00784604" w:rsidRDefault="004B2A7C" w:rsidP="00166C16">
            <w:pPr>
              <w:pStyle w:val="BodyText"/>
              <w:rPr>
                <w:b/>
                <w:bCs/>
                <w:sz w:val="19"/>
                <w:szCs w:val="19"/>
              </w:rPr>
            </w:pPr>
            <w:r w:rsidRPr="00784604">
              <w:rPr>
                <w:b/>
                <w:bCs/>
                <w:sz w:val="19"/>
                <w:szCs w:val="19"/>
              </w:rPr>
              <w:t xml:space="preserve">Description </w:t>
            </w:r>
          </w:p>
        </w:tc>
      </w:tr>
      <w:tr w:rsidR="00B16D3F" w:rsidRPr="00784604" w14:paraId="03282CA8" w14:textId="77777777" w:rsidTr="00C51E06">
        <w:tc>
          <w:tcPr>
            <w:tcW w:w="4230" w:type="dxa"/>
          </w:tcPr>
          <w:p w14:paraId="37DD6C0C" w14:textId="77777777" w:rsidR="00B16D3F" w:rsidRPr="00784604" w:rsidRDefault="00B16D3F" w:rsidP="00166C16">
            <w:pPr>
              <w:pStyle w:val="BodyText"/>
              <w:rPr>
                <w:sz w:val="19"/>
                <w:szCs w:val="19"/>
              </w:rPr>
            </w:pPr>
            <w:r w:rsidRPr="00784604">
              <w:rPr>
                <w:sz w:val="19"/>
                <w:szCs w:val="19"/>
              </w:rPr>
              <w:t>Mpumalanga Growth and Development Path</w:t>
            </w:r>
          </w:p>
        </w:tc>
        <w:tc>
          <w:tcPr>
            <w:tcW w:w="5310" w:type="dxa"/>
          </w:tcPr>
          <w:p w14:paraId="4486D1B7" w14:textId="77777777" w:rsidR="00B16D3F" w:rsidRPr="00784604" w:rsidRDefault="00B16D3F" w:rsidP="00166C16">
            <w:pPr>
              <w:pStyle w:val="BodyText"/>
              <w:rPr>
                <w:sz w:val="19"/>
                <w:szCs w:val="19"/>
              </w:rPr>
            </w:pPr>
            <w:r w:rsidRPr="00784604">
              <w:rPr>
                <w:sz w:val="19"/>
                <w:szCs w:val="19"/>
              </w:rPr>
              <w:t>The primary objective of the Mpumalanga Economic Growth and Development Path (MEGDP) (2011) is to foster economic growth that creates jobs, reduce poverty and inequality in the province.</w:t>
            </w:r>
          </w:p>
        </w:tc>
      </w:tr>
      <w:tr w:rsidR="00B16D3F" w:rsidRPr="00784604" w14:paraId="4D1C8128" w14:textId="77777777" w:rsidTr="00C51E06">
        <w:tc>
          <w:tcPr>
            <w:tcW w:w="4230" w:type="dxa"/>
          </w:tcPr>
          <w:p w14:paraId="3745CDF9" w14:textId="77777777" w:rsidR="00B16D3F" w:rsidRPr="00784604" w:rsidRDefault="00B16D3F" w:rsidP="00166C16">
            <w:pPr>
              <w:pStyle w:val="BodyText"/>
              <w:rPr>
                <w:sz w:val="19"/>
                <w:szCs w:val="19"/>
              </w:rPr>
            </w:pPr>
            <w:r w:rsidRPr="00784604">
              <w:rPr>
                <w:sz w:val="19"/>
                <w:szCs w:val="19"/>
              </w:rPr>
              <w:t>Mpumalanga Spatial Development Framework (MSDF)</w:t>
            </w:r>
          </w:p>
        </w:tc>
        <w:tc>
          <w:tcPr>
            <w:tcW w:w="5310" w:type="dxa"/>
          </w:tcPr>
          <w:p w14:paraId="0BFB91FE" w14:textId="77777777" w:rsidR="00B16D3F" w:rsidRPr="00784604" w:rsidRDefault="00B16D3F" w:rsidP="00166C16">
            <w:pPr>
              <w:pStyle w:val="BodyText"/>
              <w:rPr>
                <w:sz w:val="19"/>
                <w:szCs w:val="19"/>
              </w:rPr>
            </w:pPr>
            <w:r w:rsidRPr="00784604">
              <w:rPr>
                <w:sz w:val="19"/>
                <w:szCs w:val="19"/>
              </w:rPr>
              <w:t xml:space="preserve"> MSDF (2019) identifies that tourism is an important economic sector and has emerged as a robust driver of growth for emerging economies.</w:t>
            </w:r>
          </w:p>
        </w:tc>
      </w:tr>
      <w:tr w:rsidR="00B16D3F" w:rsidRPr="00784604" w14:paraId="505A0BC1" w14:textId="77777777" w:rsidTr="00C51E06">
        <w:tc>
          <w:tcPr>
            <w:tcW w:w="4230" w:type="dxa"/>
          </w:tcPr>
          <w:p w14:paraId="5993CB19" w14:textId="77777777" w:rsidR="00B16D3F" w:rsidRPr="00784604" w:rsidRDefault="00B16D3F" w:rsidP="00166C16">
            <w:pPr>
              <w:pStyle w:val="BodyText"/>
              <w:rPr>
                <w:sz w:val="19"/>
                <w:szCs w:val="19"/>
              </w:rPr>
            </w:pPr>
            <w:r w:rsidRPr="00784604">
              <w:rPr>
                <w:sz w:val="19"/>
                <w:szCs w:val="19"/>
              </w:rPr>
              <w:t>Mpumalanga Industrial Development Plan</w:t>
            </w:r>
          </w:p>
        </w:tc>
        <w:tc>
          <w:tcPr>
            <w:tcW w:w="5310" w:type="dxa"/>
          </w:tcPr>
          <w:p w14:paraId="15E369AF" w14:textId="77777777" w:rsidR="00B16D3F" w:rsidRPr="00784604" w:rsidRDefault="00B16D3F" w:rsidP="00166C16">
            <w:pPr>
              <w:pStyle w:val="BodyText"/>
              <w:rPr>
                <w:sz w:val="19"/>
                <w:szCs w:val="19"/>
              </w:rPr>
            </w:pPr>
            <w:r w:rsidRPr="00784604">
              <w:rPr>
                <w:sz w:val="19"/>
                <w:szCs w:val="19"/>
              </w:rPr>
              <w:t xml:space="preserve">In terms of industry, the purpose of the Mpumalanga Industrial Development Plan (MIDP) (2015) is to promote the establishment of new industries and promote growth of existing industries in the province. It is however noted that the </w:t>
            </w:r>
            <w:proofErr w:type="spellStart"/>
            <w:r w:rsidRPr="00784604">
              <w:rPr>
                <w:sz w:val="19"/>
                <w:szCs w:val="19"/>
              </w:rPr>
              <w:t>Msukaligwa</w:t>
            </w:r>
            <w:proofErr w:type="spellEnd"/>
            <w:r w:rsidRPr="00784604">
              <w:rPr>
                <w:sz w:val="19"/>
                <w:szCs w:val="19"/>
              </w:rPr>
              <w:t xml:space="preserve"> Municipality (within which the project falls under) is not directly impacted by the 2025 MIDP and its proposed priority hubs.</w:t>
            </w:r>
          </w:p>
        </w:tc>
      </w:tr>
      <w:tr w:rsidR="00B16D3F" w:rsidRPr="00784604" w14:paraId="2DB66CD3" w14:textId="77777777" w:rsidTr="00C51E06">
        <w:tc>
          <w:tcPr>
            <w:tcW w:w="4230" w:type="dxa"/>
          </w:tcPr>
          <w:p w14:paraId="2981D942" w14:textId="77777777" w:rsidR="00B16D3F" w:rsidRPr="00784604" w:rsidRDefault="00B16D3F" w:rsidP="00166C16">
            <w:pPr>
              <w:pStyle w:val="BodyText"/>
              <w:rPr>
                <w:sz w:val="19"/>
                <w:szCs w:val="19"/>
              </w:rPr>
            </w:pPr>
            <w:r w:rsidRPr="00784604">
              <w:rPr>
                <w:sz w:val="19"/>
                <w:szCs w:val="19"/>
              </w:rPr>
              <w:t>Mpumalanga Conservation Act (No. 10 of 1998)</w:t>
            </w:r>
          </w:p>
        </w:tc>
        <w:tc>
          <w:tcPr>
            <w:tcW w:w="5310" w:type="dxa"/>
          </w:tcPr>
          <w:p w14:paraId="75789343" w14:textId="7CA5A2CF" w:rsidR="00B16D3F" w:rsidRPr="00784604" w:rsidRDefault="00B16D3F" w:rsidP="00166C16">
            <w:pPr>
              <w:pStyle w:val="BodyText"/>
              <w:rPr>
                <w:sz w:val="19"/>
                <w:szCs w:val="19"/>
              </w:rPr>
            </w:pPr>
            <w:r w:rsidRPr="00784604">
              <w:rPr>
                <w:sz w:val="19"/>
                <w:szCs w:val="19"/>
              </w:rPr>
              <w:t xml:space="preserve">This Act provides for the sustainable </w:t>
            </w:r>
            <w:r w:rsidR="00C92A4A" w:rsidRPr="00784604">
              <w:rPr>
                <w:sz w:val="19"/>
                <w:szCs w:val="19"/>
              </w:rPr>
              <w:t>utilization</w:t>
            </w:r>
            <w:r w:rsidRPr="00784604">
              <w:rPr>
                <w:sz w:val="19"/>
                <w:szCs w:val="19"/>
              </w:rPr>
              <w:t xml:space="preserve"> of wild animals, aquatic </w:t>
            </w:r>
            <w:proofErr w:type="gramStart"/>
            <w:r w:rsidRPr="00784604">
              <w:rPr>
                <w:sz w:val="19"/>
                <w:szCs w:val="19"/>
              </w:rPr>
              <w:t>biota</w:t>
            </w:r>
            <w:proofErr w:type="gramEnd"/>
            <w:r w:rsidRPr="00784604">
              <w:rPr>
                <w:sz w:val="19"/>
                <w:szCs w:val="19"/>
              </w:rPr>
              <w:t xml:space="preserve"> and plants; provides for the implementation of the Convention on International Trade in Endangered Species of Wild Fauna and Flora; provides for offences and penalties for contravention of the Act; provides for the appointment of nature conservators to implement the provisions of the Act; and provides for the issuing of permits and other </w:t>
            </w:r>
            <w:r w:rsidR="00C92A4A" w:rsidRPr="00784604">
              <w:rPr>
                <w:sz w:val="19"/>
                <w:szCs w:val="19"/>
              </w:rPr>
              <w:t>authorizations</w:t>
            </w:r>
            <w:r w:rsidRPr="00784604">
              <w:rPr>
                <w:sz w:val="19"/>
                <w:szCs w:val="19"/>
              </w:rPr>
              <w:t>.</w:t>
            </w:r>
          </w:p>
        </w:tc>
      </w:tr>
      <w:tr w:rsidR="00B16D3F" w:rsidRPr="00784604" w14:paraId="0D3B4E8B" w14:textId="77777777" w:rsidTr="00C51E06">
        <w:tc>
          <w:tcPr>
            <w:tcW w:w="4230" w:type="dxa"/>
          </w:tcPr>
          <w:p w14:paraId="4A799B51" w14:textId="77777777" w:rsidR="00B16D3F" w:rsidRPr="00784604" w:rsidRDefault="00B16D3F" w:rsidP="00166C16">
            <w:pPr>
              <w:pStyle w:val="BodyText"/>
              <w:rPr>
                <w:sz w:val="19"/>
                <w:szCs w:val="19"/>
              </w:rPr>
            </w:pPr>
            <w:r w:rsidRPr="00784604">
              <w:rPr>
                <w:sz w:val="19"/>
                <w:szCs w:val="19"/>
              </w:rPr>
              <w:t>Nkangala Municipality Integrated Development Plan</w:t>
            </w:r>
          </w:p>
        </w:tc>
        <w:tc>
          <w:tcPr>
            <w:tcW w:w="5310" w:type="dxa"/>
          </w:tcPr>
          <w:p w14:paraId="364842E6" w14:textId="77777777" w:rsidR="00B16D3F" w:rsidRPr="00784604" w:rsidRDefault="00B16D3F" w:rsidP="00166C16">
            <w:pPr>
              <w:pStyle w:val="BodyText"/>
              <w:rPr>
                <w:sz w:val="19"/>
                <w:szCs w:val="19"/>
              </w:rPr>
            </w:pPr>
            <w:r w:rsidRPr="00784604">
              <w:rPr>
                <w:sz w:val="19"/>
                <w:szCs w:val="19"/>
              </w:rPr>
              <w:t xml:space="preserve">According to the Municipal Systems Act (Act 32 of 2000) (MSA), all municipalities </w:t>
            </w:r>
            <w:proofErr w:type="gramStart"/>
            <w:r w:rsidRPr="00784604">
              <w:rPr>
                <w:sz w:val="19"/>
                <w:szCs w:val="19"/>
              </w:rPr>
              <w:t>have to</w:t>
            </w:r>
            <w:proofErr w:type="gramEnd"/>
            <w:r w:rsidRPr="00784604">
              <w:rPr>
                <w:sz w:val="19"/>
                <w:szCs w:val="19"/>
              </w:rPr>
              <w:t xml:space="preserve"> undertake an Integrated Development Plan (IDP) process. The IDP is a legislative requirement thus it has legal status and supersedes all other plans that guide development at local government level. The Steve </w:t>
            </w:r>
            <w:proofErr w:type="spellStart"/>
            <w:r w:rsidRPr="00784604">
              <w:rPr>
                <w:sz w:val="19"/>
                <w:szCs w:val="19"/>
              </w:rPr>
              <w:t>Tshwete</w:t>
            </w:r>
            <w:proofErr w:type="spellEnd"/>
            <w:r w:rsidRPr="00784604">
              <w:rPr>
                <w:sz w:val="19"/>
                <w:szCs w:val="19"/>
              </w:rPr>
              <w:t xml:space="preserve"> Local Municipality aims to achieve economic growth and poverty alleviation by coordinating sustainable social and economic development programs. LED projects driven by the municipality.</w:t>
            </w:r>
          </w:p>
        </w:tc>
      </w:tr>
    </w:tbl>
    <w:p w14:paraId="6327CC93" w14:textId="77777777" w:rsidR="00B16D3F" w:rsidRPr="00784604" w:rsidRDefault="00B16D3F" w:rsidP="00E730CD">
      <w:pPr>
        <w:rPr>
          <w:lang w:val="en-GB"/>
        </w:rPr>
      </w:pPr>
    </w:p>
    <w:p w14:paraId="51A5D01C" w14:textId="5EF51FAE" w:rsidR="00495EDA" w:rsidRPr="00784604" w:rsidRDefault="00495EDA" w:rsidP="00915563">
      <w:pPr>
        <w:pStyle w:val="Heading2"/>
        <w:rPr>
          <w:lang w:val="en-GB"/>
        </w:rPr>
      </w:pPr>
      <w:bookmarkStart w:id="62" w:name="_Toc31174616"/>
      <w:bookmarkStart w:id="63" w:name="_Toc40179075"/>
      <w:bookmarkStart w:id="64" w:name="_Toc112566948"/>
      <w:bookmarkEnd w:id="58"/>
      <w:bookmarkEnd w:id="59"/>
      <w:r w:rsidRPr="00784604">
        <w:rPr>
          <w:lang w:val="en-GB"/>
        </w:rPr>
        <w:lastRenderedPageBreak/>
        <w:t>International Environmental and Social Management Requirements</w:t>
      </w:r>
      <w:bookmarkEnd w:id="62"/>
      <w:bookmarkEnd w:id="63"/>
      <w:bookmarkEnd w:id="64"/>
    </w:p>
    <w:p w14:paraId="10B28881" w14:textId="5B4FF062" w:rsidR="002C7719" w:rsidRPr="00784604" w:rsidRDefault="00707B54" w:rsidP="002C7719">
      <w:pPr>
        <w:rPr>
          <w:lang w:val="en-GB"/>
        </w:rPr>
      </w:pPr>
      <w:r w:rsidRPr="00784604">
        <w:rPr>
          <w:lang w:val="en-GB"/>
        </w:rPr>
        <w:t xml:space="preserve">South Africa </w:t>
      </w:r>
      <w:r w:rsidR="00B96A6A" w:rsidRPr="00784604">
        <w:rPr>
          <w:lang w:val="en-GB"/>
        </w:rPr>
        <w:t xml:space="preserve">is a signatory to several international treaties and conventions that are relevant to the sectors that the proposed sub projects under the </w:t>
      </w:r>
      <w:r w:rsidR="00453363" w:rsidRPr="00784604">
        <w:rPr>
          <w:lang w:val="en-GB"/>
        </w:rPr>
        <w:t>project</w:t>
      </w:r>
      <w:r w:rsidR="00C37DE6" w:rsidRPr="00784604">
        <w:rPr>
          <w:lang w:val="en-GB"/>
        </w:rPr>
        <w:t xml:space="preserve">. </w:t>
      </w:r>
      <w:r w:rsidR="0059035B" w:rsidRPr="00784604">
        <w:rPr>
          <w:lang w:val="en-GB"/>
        </w:rPr>
        <w:t xml:space="preserve">Conventions </w:t>
      </w:r>
      <w:r w:rsidR="000A75EA" w:rsidRPr="00784604">
        <w:rPr>
          <w:lang w:val="en-GB"/>
        </w:rPr>
        <w:t xml:space="preserve">signed by South Africa </w:t>
      </w:r>
      <w:r w:rsidR="00C32939" w:rsidRPr="00784604">
        <w:rPr>
          <w:lang w:val="en-GB"/>
        </w:rPr>
        <w:t xml:space="preserve">which are relevant to this </w:t>
      </w:r>
      <w:r w:rsidR="00690ECD" w:rsidRPr="00784604">
        <w:rPr>
          <w:lang w:val="en-GB"/>
        </w:rPr>
        <w:t xml:space="preserve">Project </w:t>
      </w:r>
      <w:r w:rsidR="000A75EA" w:rsidRPr="00784604">
        <w:rPr>
          <w:lang w:val="en-GB"/>
        </w:rPr>
        <w:t>are</w:t>
      </w:r>
      <w:r w:rsidR="00690ECD" w:rsidRPr="00784604">
        <w:rPr>
          <w:lang w:val="en-GB"/>
        </w:rPr>
        <w:t xml:space="preserve"> outlined below</w:t>
      </w:r>
      <w:r w:rsidR="002C7719" w:rsidRPr="00784604">
        <w:rPr>
          <w:lang w:val="en-GB"/>
        </w:rPr>
        <w:t>:</w:t>
      </w:r>
    </w:p>
    <w:p w14:paraId="635038A9" w14:textId="1433578D" w:rsidR="000A75EA" w:rsidRPr="00784604" w:rsidRDefault="000A75EA" w:rsidP="002C7719">
      <w:pPr>
        <w:pStyle w:val="ListParagraph"/>
        <w:numPr>
          <w:ilvl w:val="0"/>
          <w:numId w:val="78"/>
        </w:numPr>
        <w:rPr>
          <w:bCs/>
          <w:lang w:val="en-GB"/>
        </w:rPr>
      </w:pPr>
      <w:r w:rsidRPr="00784604">
        <w:rPr>
          <w:bCs/>
          <w:lang w:val="en-GB"/>
        </w:rPr>
        <w:t>United Nations Convention on Biological Diversity (1995)</w:t>
      </w:r>
    </w:p>
    <w:p w14:paraId="6277F171" w14:textId="77777777" w:rsidR="000A75EA" w:rsidRPr="00784604" w:rsidRDefault="000A75EA" w:rsidP="00210E7B">
      <w:pPr>
        <w:pStyle w:val="ListParagraph"/>
        <w:numPr>
          <w:ilvl w:val="0"/>
          <w:numId w:val="78"/>
        </w:numPr>
        <w:rPr>
          <w:bCs/>
          <w:lang w:val="en-GB"/>
        </w:rPr>
      </w:pPr>
      <w:r w:rsidRPr="00784604">
        <w:rPr>
          <w:bCs/>
          <w:lang w:val="en-GB"/>
        </w:rPr>
        <w:t xml:space="preserve">Convention to Combat Desertification (1994) </w:t>
      </w:r>
    </w:p>
    <w:p w14:paraId="519AE987" w14:textId="77777777" w:rsidR="00690ECD" w:rsidRPr="00784604" w:rsidRDefault="000A75EA" w:rsidP="00210E7B">
      <w:pPr>
        <w:pStyle w:val="ListParagraph"/>
        <w:numPr>
          <w:ilvl w:val="0"/>
          <w:numId w:val="78"/>
        </w:numPr>
        <w:rPr>
          <w:bCs/>
          <w:lang w:val="en-GB"/>
        </w:rPr>
      </w:pPr>
      <w:r w:rsidRPr="00784604">
        <w:rPr>
          <w:bCs/>
          <w:lang w:val="en-GB"/>
        </w:rPr>
        <w:t xml:space="preserve">Convention on Biological Diversity (1994) </w:t>
      </w:r>
    </w:p>
    <w:p w14:paraId="32BADA1F" w14:textId="77777777" w:rsidR="000A75EA" w:rsidRPr="00784604" w:rsidRDefault="000A75EA" w:rsidP="00210E7B">
      <w:pPr>
        <w:pStyle w:val="ListParagraph"/>
        <w:numPr>
          <w:ilvl w:val="0"/>
          <w:numId w:val="78"/>
        </w:numPr>
        <w:rPr>
          <w:bCs/>
          <w:lang w:val="en-GB"/>
        </w:rPr>
      </w:pPr>
      <w:r w:rsidRPr="00784604">
        <w:rPr>
          <w:bCs/>
          <w:lang w:val="en-GB"/>
        </w:rPr>
        <w:t xml:space="preserve">United Nations Framework Convention on Climate Change (1992) </w:t>
      </w:r>
    </w:p>
    <w:p w14:paraId="0BFA4391" w14:textId="77777777" w:rsidR="000A75EA" w:rsidRPr="00784604" w:rsidRDefault="000A75EA" w:rsidP="00210E7B">
      <w:pPr>
        <w:pStyle w:val="ListParagraph"/>
        <w:numPr>
          <w:ilvl w:val="0"/>
          <w:numId w:val="78"/>
        </w:numPr>
        <w:rPr>
          <w:bCs/>
          <w:lang w:val="en-GB"/>
        </w:rPr>
      </w:pPr>
      <w:r w:rsidRPr="00784604">
        <w:rPr>
          <w:bCs/>
          <w:lang w:val="en-GB"/>
        </w:rPr>
        <w:t xml:space="preserve">United Nations on Combating Poverty (1997) </w:t>
      </w:r>
    </w:p>
    <w:p w14:paraId="2F83E548" w14:textId="61CAC759" w:rsidR="00BB71CA" w:rsidRPr="00784604" w:rsidRDefault="00BB71CA" w:rsidP="00210E7B">
      <w:pPr>
        <w:pStyle w:val="ListParagraph"/>
        <w:numPr>
          <w:ilvl w:val="0"/>
          <w:numId w:val="78"/>
        </w:numPr>
        <w:rPr>
          <w:bCs/>
          <w:lang w:val="en-GB"/>
        </w:rPr>
      </w:pPr>
      <w:r w:rsidRPr="00784604">
        <w:rPr>
          <w:bCs/>
          <w:lang w:val="en-GB"/>
        </w:rPr>
        <w:t xml:space="preserve">United Nations Global Compact </w:t>
      </w:r>
    </w:p>
    <w:p w14:paraId="1DB080AB" w14:textId="6FF1D072" w:rsidR="00BB71CA" w:rsidRPr="00784604" w:rsidRDefault="00BB71CA" w:rsidP="00210E7B">
      <w:pPr>
        <w:pStyle w:val="ListParagraph"/>
        <w:numPr>
          <w:ilvl w:val="0"/>
          <w:numId w:val="78"/>
        </w:numPr>
        <w:rPr>
          <w:bCs/>
          <w:caps/>
          <w:lang w:val="en-GB"/>
        </w:rPr>
      </w:pPr>
      <w:r w:rsidRPr="00784604">
        <w:rPr>
          <w:bCs/>
          <w:lang w:val="en-GB"/>
        </w:rPr>
        <w:t>World Heritage Convention</w:t>
      </w:r>
      <w:r w:rsidRPr="00784604">
        <w:rPr>
          <w:bCs/>
          <w:caps/>
          <w:lang w:val="en-GB"/>
        </w:rPr>
        <w:t xml:space="preserve"> 1997</w:t>
      </w:r>
    </w:p>
    <w:p w14:paraId="08023052" w14:textId="7B7BD48B" w:rsidR="00395D05" w:rsidRPr="00784604" w:rsidRDefault="00395D05" w:rsidP="00210E7B">
      <w:pPr>
        <w:pStyle w:val="ListParagraph"/>
        <w:numPr>
          <w:ilvl w:val="0"/>
          <w:numId w:val="78"/>
        </w:numPr>
        <w:rPr>
          <w:bCs/>
          <w:lang w:val="en-GB"/>
        </w:rPr>
      </w:pPr>
      <w:r w:rsidRPr="00784604">
        <w:rPr>
          <w:bCs/>
          <w:lang w:val="en-GB"/>
        </w:rPr>
        <w:t xml:space="preserve">Forced Labour Convention 1930 </w:t>
      </w:r>
    </w:p>
    <w:p w14:paraId="6A280AC0" w14:textId="0793D9AD" w:rsidR="00395D05" w:rsidRPr="00784604" w:rsidRDefault="00395D05" w:rsidP="00210E7B">
      <w:pPr>
        <w:pStyle w:val="ListParagraph"/>
        <w:numPr>
          <w:ilvl w:val="0"/>
          <w:numId w:val="78"/>
        </w:numPr>
        <w:rPr>
          <w:bCs/>
          <w:lang w:val="en-GB"/>
        </w:rPr>
      </w:pPr>
      <w:r w:rsidRPr="00784604">
        <w:rPr>
          <w:bCs/>
          <w:lang w:val="en-GB"/>
        </w:rPr>
        <w:t xml:space="preserve">Discrimination (Employment and Occupation) Convention 1958 </w:t>
      </w:r>
    </w:p>
    <w:p w14:paraId="1DDC4472" w14:textId="16843F9D" w:rsidR="00395D05" w:rsidRPr="00784604" w:rsidRDefault="00395D05" w:rsidP="00210E7B">
      <w:pPr>
        <w:pStyle w:val="ListParagraph"/>
        <w:numPr>
          <w:ilvl w:val="0"/>
          <w:numId w:val="78"/>
        </w:numPr>
        <w:rPr>
          <w:bCs/>
          <w:lang w:val="en-GB"/>
        </w:rPr>
      </w:pPr>
      <w:r w:rsidRPr="00784604">
        <w:rPr>
          <w:bCs/>
          <w:lang w:val="en-GB"/>
        </w:rPr>
        <w:t xml:space="preserve">Minimum Age Convention 1973 </w:t>
      </w:r>
    </w:p>
    <w:p w14:paraId="2D6958D1" w14:textId="77777777" w:rsidR="00395D05" w:rsidRPr="00784604" w:rsidRDefault="00395D05" w:rsidP="00210E7B">
      <w:pPr>
        <w:pStyle w:val="ListParagraph"/>
        <w:numPr>
          <w:ilvl w:val="0"/>
          <w:numId w:val="78"/>
        </w:numPr>
        <w:rPr>
          <w:bCs/>
          <w:lang w:val="en-GB"/>
        </w:rPr>
      </w:pPr>
      <w:r w:rsidRPr="00784604">
        <w:rPr>
          <w:bCs/>
          <w:lang w:val="en-GB"/>
        </w:rPr>
        <w:t xml:space="preserve">Worst Forms of Child Labour Convention 1999 </w:t>
      </w:r>
    </w:p>
    <w:p w14:paraId="410CDEB2" w14:textId="06373608" w:rsidR="00395D05" w:rsidRPr="00784604" w:rsidRDefault="00395D05" w:rsidP="00210E7B">
      <w:pPr>
        <w:pStyle w:val="ListParagraph"/>
        <w:numPr>
          <w:ilvl w:val="0"/>
          <w:numId w:val="78"/>
        </w:numPr>
        <w:rPr>
          <w:bCs/>
          <w:lang w:val="en-GB"/>
        </w:rPr>
      </w:pPr>
      <w:r w:rsidRPr="00784604">
        <w:rPr>
          <w:bCs/>
          <w:lang w:val="en-GB"/>
        </w:rPr>
        <w:t xml:space="preserve">Equal Remuneration Convention 1951 </w:t>
      </w:r>
    </w:p>
    <w:p w14:paraId="38F47FB4" w14:textId="77777777" w:rsidR="00BB71CA" w:rsidRPr="00784604" w:rsidRDefault="00BB71CA" w:rsidP="00210E7B">
      <w:pPr>
        <w:pStyle w:val="ListParagraph"/>
        <w:numPr>
          <w:ilvl w:val="0"/>
          <w:numId w:val="78"/>
        </w:numPr>
        <w:rPr>
          <w:bCs/>
          <w:lang w:val="en-GB"/>
        </w:rPr>
      </w:pPr>
      <w:r w:rsidRPr="00784604">
        <w:rPr>
          <w:bCs/>
          <w:lang w:val="en-GB"/>
        </w:rPr>
        <w:t>Africa Convention on Conservation of Nature and Natural Resources 2003</w:t>
      </w:r>
    </w:p>
    <w:p w14:paraId="6DC55417" w14:textId="77777777" w:rsidR="00243235" w:rsidRPr="00784604" w:rsidRDefault="00243235" w:rsidP="00915563">
      <w:pPr>
        <w:rPr>
          <w:lang w:val="en-GB"/>
        </w:rPr>
      </w:pPr>
    </w:p>
    <w:p w14:paraId="45741C09" w14:textId="3E2CDCBC" w:rsidR="00243235" w:rsidRPr="00784604" w:rsidRDefault="00243235" w:rsidP="00F94A39">
      <w:pPr>
        <w:pStyle w:val="Heading2"/>
        <w:rPr>
          <w:lang w:val="en-GB"/>
        </w:rPr>
      </w:pPr>
      <w:bookmarkStart w:id="65" w:name="_Toc40179076"/>
      <w:bookmarkStart w:id="66" w:name="_Toc112566949"/>
      <w:r w:rsidRPr="00784604">
        <w:rPr>
          <w:lang w:val="en-GB"/>
        </w:rPr>
        <w:t>W</w:t>
      </w:r>
      <w:r w:rsidR="003D74AB" w:rsidRPr="00784604">
        <w:rPr>
          <w:lang w:val="en-GB"/>
        </w:rPr>
        <w:t>orld Bank Environmental &amp; Social Standards</w:t>
      </w:r>
      <w:bookmarkEnd w:id="65"/>
      <w:bookmarkEnd w:id="66"/>
    </w:p>
    <w:p w14:paraId="1CF36F2D" w14:textId="0B471CE4" w:rsidR="00395D05" w:rsidRPr="00784604" w:rsidRDefault="00395D05" w:rsidP="007C71BE">
      <w:pPr>
        <w:rPr>
          <w:lang w:val="en-GB"/>
        </w:rPr>
      </w:pPr>
      <w:r w:rsidRPr="00784604">
        <w:rPr>
          <w:lang w:val="en-GB"/>
        </w:rPr>
        <w:t xml:space="preserve">The World Bank Environmental and Social Standards (ESSs) constitute the requirements relating to the identification and assessment of environmental and social risks and impacts associated Project activities. ESS1, Assessment and Management of Environmental and Social Risks and Impacts, provides the overarching guidance to identify, evaluate and manage the environment and social risks and impacts of the activities in a manner consistent with the ESSs. ESS1 also sets out the principles for activities to be designed to </w:t>
      </w:r>
      <w:r w:rsidRPr="00784604">
        <w:rPr>
          <w:bCs/>
          <w:lang w:val="en-GB"/>
        </w:rPr>
        <w:t xml:space="preserve">avoid, minimize, </w:t>
      </w:r>
      <w:proofErr w:type="gramStart"/>
      <w:r w:rsidRPr="00784604">
        <w:rPr>
          <w:bCs/>
          <w:lang w:val="en-GB"/>
        </w:rPr>
        <w:t>reduce</w:t>
      </w:r>
      <w:proofErr w:type="gramEnd"/>
      <w:r w:rsidRPr="00784604">
        <w:rPr>
          <w:bCs/>
          <w:lang w:val="en-GB"/>
        </w:rPr>
        <w:t xml:space="preserve"> or mitigate </w:t>
      </w:r>
      <w:r w:rsidRPr="00784604">
        <w:rPr>
          <w:lang w:val="en-GB"/>
        </w:rPr>
        <w:t>the adverse environmental and social risks and impacts. The ten ESSs are:</w:t>
      </w:r>
    </w:p>
    <w:p w14:paraId="41FCD84E" w14:textId="77777777" w:rsidR="00395D05" w:rsidRPr="00784604" w:rsidRDefault="00395D05" w:rsidP="00DD6979">
      <w:pPr>
        <w:pStyle w:val="ListParagraph"/>
        <w:numPr>
          <w:ilvl w:val="0"/>
          <w:numId w:val="26"/>
        </w:numPr>
        <w:rPr>
          <w:b/>
          <w:lang w:val="en-GB"/>
        </w:rPr>
      </w:pPr>
      <w:r w:rsidRPr="00784604">
        <w:rPr>
          <w:b/>
          <w:lang w:val="en-GB"/>
        </w:rPr>
        <w:t xml:space="preserve">ESS1: Assessment and Management of Environmental and Social Risks and Impacts </w:t>
      </w:r>
    </w:p>
    <w:p w14:paraId="1C0302B4" w14:textId="77777777" w:rsidR="00395D05" w:rsidRPr="00784604" w:rsidRDefault="00395D05" w:rsidP="00DD6979">
      <w:pPr>
        <w:pStyle w:val="ListParagraph"/>
        <w:numPr>
          <w:ilvl w:val="0"/>
          <w:numId w:val="26"/>
        </w:numPr>
        <w:rPr>
          <w:b/>
          <w:lang w:val="en-GB"/>
        </w:rPr>
      </w:pPr>
      <w:r w:rsidRPr="00784604">
        <w:rPr>
          <w:b/>
          <w:lang w:val="en-GB"/>
        </w:rPr>
        <w:t>ESS2: Labour and Working Conditions</w:t>
      </w:r>
    </w:p>
    <w:p w14:paraId="3A8B691D" w14:textId="77777777" w:rsidR="00395D05" w:rsidRPr="00784604" w:rsidRDefault="00395D05" w:rsidP="00DD6979">
      <w:pPr>
        <w:pStyle w:val="ListParagraph"/>
        <w:numPr>
          <w:ilvl w:val="0"/>
          <w:numId w:val="26"/>
        </w:numPr>
        <w:rPr>
          <w:b/>
          <w:lang w:val="en-GB"/>
        </w:rPr>
      </w:pPr>
      <w:r w:rsidRPr="00784604">
        <w:rPr>
          <w:b/>
          <w:lang w:val="en-GB"/>
        </w:rPr>
        <w:t>ESS3: Resource Efficiency and Pollution Prevention and Management</w:t>
      </w:r>
    </w:p>
    <w:p w14:paraId="114C6072" w14:textId="77777777" w:rsidR="00395D05" w:rsidRPr="00784604" w:rsidRDefault="00395D05" w:rsidP="00DD6979">
      <w:pPr>
        <w:pStyle w:val="ListParagraph"/>
        <w:numPr>
          <w:ilvl w:val="0"/>
          <w:numId w:val="26"/>
        </w:numPr>
        <w:rPr>
          <w:b/>
          <w:lang w:val="en-GB"/>
        </w:rPr>
      </w:pPr>
      <w:r w:rsidRPr="00784604">
        <w:rPr>
          <w:b/>
          <w:lang w:val="en-GB"/>
        </w:rPr>
        <w:t xml:space="preserve">ESS4: Community Health and Safety </w:t>
      </w:r>
    </w:p>
    <w:p w14:paraId="3A1C9FE6" w14:textId="77777777" w:rsidR="00395D05" w:rsidRPr="00784604" w:rsidRDefault="00395D05" w:rsidP="00DD6979">
      <w:pPr>
        <w:pStyle w:val="ListParagraph"/>
        <w:numPr>
          <w:ilvl w:val="0"/>
          <w:numId w:val="26"/>
        </w:numPr>
        <w:rPr>
          <w:lang w:val="en-GB"/>
        </w:rPr>
      </w:pPr>
      <w:r w:rsidRPr="00784604">
        <w:rPr>
          <w:lang w:val="en-GB"/>
        </w:rPr>
        <w:t xml:space="preserve">ESS5: Land Acquisition, Restrictions on Land </w:t>
      </w:r>
      <w:proofErr w:type="gramStart"/>
      <w:r w:rsidRPr="00784604">
        <w:rPr>
          <w:lang w:val="en-GB"/>
        </w:rPr>
        <w:t>Use</w:t>
      </w:r>
      <w:proofErr w:type="gramEnd"/>
      <w:r w:rsidRPr="00784604">
        <w:rPr>
          <w:lang w:val="en-GB"/>
        </w:rPr>
        <w:t xml:space="preserve"> and Involuntary Resettlement </w:t>
      </w:r>
    </w:p>
    <w:p w14:paraId="772F1404" w14:textId="77777777" w:rsidR="00395D05" w:rsidRPr="00784604" w:rsidRDefault="00395D05" w:rsidP="00DD6979">
      <w:pPr>
        <w:pStyle w:val="ListParagraph"/>
        <w:numPr>
          <w:ilvl w:val="0"/>
          <w:numId w:val="26"/>
        </w:numPr>
        <w:rPr>
          <w:b/>
          <w:lang w:val="en-GB"/>
        </w:rPr>
      </w:pPr>
      <w:r w:rsidRPr="00784604">
        <w:rPr>
          <w:b/>
          <w:lang w:val="en-GB"/>
        </w:rPr>
        <w:t>ESS6: Biodiversity Conservation and Sustainable Management of Living Natural Resources</w:t>
      </w:r>
    </w:p>
    <w:p w14:paraId="641FD902" w14:textId="77777777" w:rsidR="00395D05" w:rsidRPr="00784604" w:rsidRDefault="00395D05" w:rsidP="00DD6979">
      <w:pPr>
        <w:pStyle w:val="ListParagraph"/>
        <w:numPr>
          <w:ilvl w:val="0"/>
          <w:numId w:val="26"/>
        </w:numPr>
        <w:rPr>
          <w:lang w:val="en-GB"/>
        </w:rPr>
      </w:pPr>
      <w:r w:rsidRPr="00784604">
        <w:rPr>
          <w:lang w:val="en-GB"/>
        </w:rPr>
        <w:t xml:space="preserve">ESS7: Indigenous Peoples/Sub-Saharan African Historically Underserved Traditional Local Communities </w:t>
      </w:r>
    </w:p>
    <w:p w14:paraId="34D50FCC" w14:textId="77777777" w:rsidR="00395D05" w:rsidRPr="00784604" w:rsidRDefault="00395D05" w:rsidP="00DD6979">
      <w:pPr>
        <w:pStyle w:val="ListParagraph"/>
        <w:numPr>
          <w:ilvl w:val="0"/>
          <w:numId w:val="26"/>
        </w:numPr>
        <w:rPr>
          <w:b/>
          <w:bCs/>
          <w:lang w:val="en-GB"/>
        </w:rPr>
      </w:pPr>
      <w:r w:rsidRPr="00784604">
        <w:rPr>
          <w:b/>
          <w:bCs/>
          <w:lang w:val="en-GB"/>
        </w:rPr>
        <w:t>ESS8: Cultural Heritage</w:t>
      </w:r>
    </w:p>
    <w:p w14:paraId="6CCBD86D" w14:textId="77777777" w:rsidR="00395D05" w:rsidRPr="00784604" w:rsidRDefault="00395D05" w:rsidP="00DD6979">
      <w:pPr>
        <w:pStyle w:val="ListParagraph"/>
        <w:numPr>
          <w:ilvl w:val="0"/>
          <w:numId w:val="26"/>
        </w:numPr>
        <w:rPr>
          <w:lang w:val="en-GB"/>
        </w:rPr>
      </w:pPr>
      <w:r w:rsidRPr="00784604">
        <w:rPr>
          <w:lang w:val="en-GB"/>
        </w:rPr>
        <w:t xml:space="preserve">ESS9: Financial Intermediaries </w:t>
      </w:r>
    </w:p>
    <w:p w14:paraId="633ACD33" w14:textId="77777777" w:rsidR="00395D05" w:rsidRPr="00784604" w:rsidRDefault="00395D05" w:rsidP="00DD6979">
      <w:pPr>
        <w:pStyle w:val="ListParagraph"/>
        <w:numPr>
          <w:ilvl w:val="0"/>
          <w:numId w:val="26"/>
        </w:numPr>
        <w:rPr>
          <w:b/>
          <w:lang w:val="en-GB"/>
        </w:rPr>
      </w:pPr>
      <w:r w:rsidRPr="00784604">
        <w:rPr>
          <w:b/>
          <w:lang w:val="en-GB"/>
        </w:rPr>
        <w:t>ESS10: Stakeholder Engagement and Information Disclosure</w:t>
      </w:r>
    </w:p>
    <w:p w14:paraId="61DF0441" w14:textId="4713AC66" w:rsidR="00395D05" w:rsidRDefault="00395D05" w:rsidP="0017280D">
      <w:pPr>
        <w:rPr>
          <w:lang w:val="en-GB"/>
        </w:rPr>
      </w:pPr>
      <w:r w:rsidRPr="00784604">
        <w:rPr>
          <w:lang w:val="en-GB"/>
        </w:rPr>
        <w:t xml:space="preserve">The </w:t>
      </w:r>
      <w:r w:rsidR="0017280D" w:rsidRPr="00784604">
        <w:rPr>
          <w:lang w:val="en-GB"/>
        </w:rPr>
        <w:t>seven</w:t>
      </w:r>
      <w:r w:rsidRPr="00784604">
        <w:rPr>
          <w:lang w:val="en-GB"/>
        </w:rPr>
        <w:t xml:space="preserve"> bolded ESSs</w:t>
      </w:r>
      <w:r w:rsidR="008405A1" w:rsidRPr="00784604">
        <w:rPr>
          <w:lang w:val="en-GB"/>
        </w:rPr>
        <w:t>—</w:t>
      </w:r>
      <w:r w:rsidRPr="00784604">
        <w:rPr>
          <w:lang w:val="en-GB"/>
        </w:rPr>
        <w:t>ESS1, 2, 3, 4</w:t>
      </w:r>
      <w:r w:rsidR="0017280D" w:rsidRPr="00784604">
        <w:rPr>
          <w:lang w:val="en-GB"/>
        </w:rPr>
        <w:t>,</w:t>
      </w:r>
      <w:r w:rsidRPr="00784604">
        <w:rPr>
          <w:lang w:val="en-GB"/>
        </w:rPr>
        <w:t xml:space="preserve"> 6</w:t>
      </w:r>
      <w:r w:rsidR="0017280D" w:rsidRPr="00784604">
        <w:rPr>
          <w:lang w:val="en-GB"/>
        </w:rPr>
        <w:t>, 8</w:t>
      </w:r>
      <w:r w:rsidRPr="00784604">
        <w:rPr>
          <w:lang w:val="en-GB"/>
        </w:rPr>
        <w:t xml:space="preserve"> and 10</w:t>
      </w:r>
      <w:r w:rsidR="008405A1" w:rsidRPr="00784604">
        <w:rPr>
          <w:lang w:val="en-GB"/>
        </w:rPr>
        <w:t>—</w:t>
      </w:r>
      <w:r w:rsidR="00355664" w:rsidRPr="00784604">
        <w:rPr>
          <w:lang w:val="en-GB"/>
        </w:rPr>
        <w:t xml:space="preserve">are currently deemed applicable </w:t>
      </w:r>
      <w:r w:rsidRPr="00784604">
        <w:rPr>
          <w:lang w:val="en-GB"/>
        </w:rPr>
        <w:t xml:space="preserve">to Project activities and are guiding implementation proportionally. The objectives of the relevant ESSs are laid out section </w:t>
      </w:r>
      <w:r w:rsidR="00C71EA1" w:rsidRPr="00784604">
        <w:rPr>
          <w:lang w:val="en-GB"/>
        </w:rPr>
        <w:t>4.6</w:t>
      </w:r>
      <w:r w:rsidRPr="00784604">
        <w:rPr>
          <w:lang w:val="en-GB"/>
        </w:rPr>
        <w:t xml:space="preserve"> on Gap Assessment of International Objectives and National Requirements. </w:t>
      </w:r>
      <w:proofErr w:type="gramStart"/>
      <w:r w:rsidR="00203E9D" w:rsidRPr="00784604">
        <w:rPr>
          <w:lang w:val="en-GB"/>
        </w:rPr>
        <w:t>In the event that</w:t>
      </w:r>
      <w:proofErr w:type="gramEnd"/>
      <w:r w:rsidR="00203E9D" w:rsidRPr="00784604">
        <w:rPr>
          <w:lang w:val="en-GB"/>
        </w:rPr>
        <w:t xml:space="preserve"> ESS</w:t>
      </w:r>
      <w:r w:rsidR="00E70025" w:rsidRPr="00784604">
        <w:rPr>
          <w:lang w:val="en-GB"/>
        </w:rPr>
        <w:t xml:space="preserve"> </w:t>
      </w:r>
      <w:r w:rsidR="00203E9D" w:rsidRPr="00784604">
        <w:rPr>
          <w:lang w:val="en-GB"/>
        </w:rPr>
        <w:t xml:space="preserve">5, </w:t>
      </w:r>
      <w:r w:rsidR="00E70025" w:rsidRPr="00784604">
        <w:rPr>
          <w:lang w:val="en-GB"/>
        </w:rPr>
        <w:t xml:space="preserve">7 or 9 becomes relevant, the measures in both the South Africa </w:t>
      </w:r>
      <w:r w:rsidR="00291DFF" w:rsidRPr="00784604">
        <w:rPr>
          <w:lang w:val="en-GB"/>
        </w:rPr>
        <w:t xml:space="preserve">laws and the provisions in </w:t>
      </w:r>
      <w:r w:rsidR="00230222" w:rsidRPr="00784604">
        <w:rPr>
          <w:lang w:val="en-GB"/>
        </w:rPr>
        <w:t>ESS 5,7 or 9</w:t>
      </w:r>
      <w:r w:rsidR="00D619CA" w:rsidRPr="00784604">
        <w:rPr>
          <w:lang w:val="en-GB"/>
        </w:rPr>
        <w:t xml:space="preserve"> will be adopted for this project. </w:t>
      </w:r>
    </w:p>
    <w:p w14:paraId="58C9912E" w14:textId="77777777" w:rsidR="00566A9D" w:rsidRPr="00784604" w:rsidRDefault="00566A9D" w:rsidP="0017280D">
      <w:pPr>
        <w:rPr>
          <w:lang w:val="en-GB"/>
        </w:rPr>
      </w:pPr>
    </w:p>
    <w:p w14:paraId="46F650DF" w14:textId="77777777" w:rsidR="00395D05" w:rsidRPr="00784604" w:rsidRDefault="00395D05" w:rsidP="00D12D38">
      <w:pPr>
        <w:pStyle w:val="Heading3"/>
        <w:rPr>
          <w:lang w:val="en-GB"/>
        </w:rPr>
      </w:pPr>
      <w:bookmarkStart w:id="67" w:name="_Toc24861700"/>
      <w:bookmarkStart w:id="68" w:name="_Toc456866469"/>
      <w:bookmarkStart w:id="69" w:name="_Toc112566950"/>
      <w:r w:rsidRPr="00784604">
        <w:rPr>
          <w:lang w:val="en-GB"/>
        </w:rPr>
        <w:t>World Bank Group’s Environmental, Health and Safety Guidelines</w:t>
      </w:r>
      <w:bookmarkEnd w:id="67"/>
      <w:bookmarkEnd w:id="68"/>
      <w:bookmarkEnd w:id="69"/>
    </w:p>
    <w:p w14:paraId="1BB3C7E9" w14:textId="48DC50C7" w:rsidR="00395D05" w:rsidRPr="00784604" w:rsidRDefault="00395D05" w:rsidP="00676CE8">
      <w:pPr>
        <w:rPr>
          <w:spacing w:val="-4"/>
          <w:lang w:val="en-GB"/>
        </w:rPr>
      </w:pPr>
      <w:r w:rsidRPr="00784604">
        <w:rPr>
          <w:lang w:val="en-GB"/>
        </w:rPr>
        <w:t xml:space="preserve">The World Bank Group Environment, Health and Safety guidelines are technical reference documents with general and industry-specific examples of Good International Industry Practice. </w:t>
      </w:r>
      <w:r w:rsidR="00820A08" w:rsidRPr="00784604">
        <w:rPr>
          <w:lang w:val="en-GB"/>
        </w:rPr>
        <w:t xml:space="preserve"> </w:t>
      </w:r>
      <w:r w:rsidRPr="00784604">
        <w:rPr>
          <w:spacing w:val="-4"/>
          <w:lang w:val="en-GB"/>
        </w:rPr>
        <w:t>During the identification and evaluation of environment and social risks and impacts required in accordance with ESS1</w:t>
      </w:r>
      <w:r w:rsidR="00402C78" w:rsidRPr="00784604">
        <w:rPr>
          <w:spacing w:val="-4"/>
          <w:lang w:val="en-GB"/>
        </w:rPr>
        <w:t xml:space="preserve"> and ESS2</w:t>
      </w:r>
      <w:r w:rsidRPr="00784604">
        <w:rPr>
          <w:spacing w:val="-4"/>
          <w:lang w:val="en-GB"/>
        </w:rPr>
        <w:t xml:space="preserve">, there may be need to recommend alternative (higher or lower) levels or measures, which become </w:t>
      </w:r>
      <w:r w:rsidR="003F269E" w:rsidRPr="00784604">
        <w:rPr>
          <w:spacing w:val="-4"/>
          <w:lang w:val="en-GB"/>
        </w:rPr>
        <w:t>sub-project specific</w:t>
      </w:r>
      <w:r w:rsidRPr="00784604">
        <w:rPr>
          <w:spacing w:val="-4"/>
          <w:lang w:val="en-GB"/>
        </w:rPr>
        <w:t xml:space="preserve"> </w:t>
      </w:r>
      <w:r w:rsidRPr="00784604">
        <w:rPr>
          <w:spacing w:val="-4"/>
          <w:lang w:val="en-GB"/>
        </w:rPr>
        <w:lastRenderedPageBreak/>
        <w:t xml:space="preserve">requirements. If less stringent levels or measures than those provided in the Guidelines are appropriate, in view of specific circumstances, a full and detailed justification for any proposed alternatives is needed as part of the site-specific assessment. Where South Africa regulations differ from the levels and measures presented in the Guidelines, activities are expected to achieve whichever is more stringent. </w:t>
      </w:r>
    </w:p>
    <w:p w14:paraId="5B08F302" w14:textId="0E8E842F" w:rsidR="00395D05" w:rsidRPr="00784604" w:rsidRDefault="00395D05" w:rsidP="00676CE8">
      <w:pPr>
        <w:rPr>
          <w:lang w:val="en-GB"/>
        </w:rPr>
      </w:pPr>
      <w:r w:rsidRPr="00784604">
        <w:rPr>
          <w:lang w:val="en-GB"/>
        </w:rPr>
        <w:t>The Project will apply the General Guidelines, which require (</w:t>
      </w:r>
      <w:proofErr w:type="spellStart"/>
      <w:r w:rsidRPr="00784604">
        <w:rPr>
          <w:lang w:val="en-GB"/>
        </w:rPr>
        <w:t>i</w:t>
      </w:r>
      <w:proofErr w:type="spellEnd"/>
      <w:r w:rsidRPr="00784604">
        <w:rPr>
          <w:lang w:val="en-GB"/>
        </w:rPr>
        <w:t>) the early identification of potential activity hazards and risks informing the site selection and design of activities; (ii) an activity risk management strategy which reduces risks to human health and the environment by preventing irreversible and/or significant impacts, eliminating hazards, and reducing and minimizing remaining impacts; and (iii) the preparedness of workers and communities to deal with accidents. Specific guidelines may apply to activities and mitigation measures, as relevant are included in s</w:t>
      </w:r>
      <w:r w:rsidR="003F269E" w:rsidRPr="00784604">
        <w:rPr>
          <w:lang w:val="en-GB"/>
        </w:rPr>
        <w:t xml:space="preserve">ub-project </w:t>
      </w:r>
      <w:r w:rsidRPr="00784604">
        <w:rPr>
          <w:lang w:val="en-GB"/>
        </w:rPr>
        <w:t xml:space="preserve">specific ESMPs. </w:t>
      </w:r>
    </w:p>
    <w:p w14:paraId="0E907B41" w14:textId="14C51616" w:rsidR="00FE1A1F" w:rsidRPr="00784604" w:rsidRDefault="00FE1A1F" w:rsidP="00395D05">
      <w:pPr>
        <w:rPr>
          <w:lang w:val="en-GB"/>
        </w:rPr>
        <w:sectPr w:rsidR="00FE1A1F" w:rsidRPr="00784604" w:rsidSect="002D0338">
          <w:pgSz w:w="11900" w:h="16820"/>
          <w:pgMar w:top="1440" w:right="1440" w:bottom="1440" w:left="1440" w:header="720" w:footer="720" w:gutter="0"/>
          <w:cols w:space="720"/>
        </w:sectPr>
      </w:pPr>
    </w:p>
    <w:p w14:paraId="7D45A504" w14:textId="1AF02127" w:rsidR="00395D05" w:rsidRPr="00784604" w:rsidRDefault="00882A12" w:rsidP="00882A12">
      <w:pPr>
        <w:pStyle w:val="Heading2"/>
        <w:rPr>
          <w:lang w:val="en-GB"/>
        </w:rPr>
      </w:pPr>
      <w:bookmarkStart w:id="70" w:name="_Toc112566951"/>
      <w:r w:rsidRPr="00784604">
        <w:rPr>
          <w:lang w:val="en-GB"/>
        </w:rPr>
        <w:lastRenderedPageBreak/>
        <w:t xml:space="preserve">Gap Assessment of </w:t>
      </w:r>
      <w:r w:rsidR="00EF5C38" w:rsidRPr="00784604">
        <w:rPr>
          <w:lang w:val="en-GB"/>
        </w:rPr>
        <w:t xml:space="preserve">World Bank </w:t>
      </w:r>
      <w:r w:rsidRPr="00784604">
        <w:rPr>
          <w:lang w:val="en-GB"/>
        </w:rPr>
        <w:t>and National Requirements</w:t>
      </w:r>
      <w:bookmarkEnd w:id="70"/>
    </w:p>
    <w:p w14:paraId="12A27831" w14:textId="54AFB2C0" w:rsidR="00882A12" w:rsidRPr="00784604" w:rsidRDefault="00882A12" w:rsidP="00882A12">
      <w:pPr>
        <w:rPr>
          <w:lang w:val="en-GB"/>
        </w:rPr>
      </w:pPr>
      <w:r w:rsidRPr="00784604">
        <w:rPr>
          <w:lang w:val="en-GB"/>
        </w:rPr>
        <w:t>The following table provides the overview, using the World Bank’s Environmental and Social Standards as the organizing principle to integrate the Project’s approach with the relevant laws and regulation.</w:t>
      </w:r>
    </w:p>
    <w:p w14:paraId="4CDE990D" w14:textId="77777777" w:rsidR="00F17760" w:rsidRPr="00784604" w:rsidRDefault="00F17760" w:rsidP="00882A12">
      <w:pPr>
        <w:rPr>
          <w:lang w:val="en-GB"/>
        </w:rPr>
      </w:pPr>
    </w:p>
    <w:p w14:paraId="79CA4814" w14:textId="4F39CFF4" w:rsidR="00882A12" w:rsidRPr="00784604" w:rsidRDefault="00CF0B9B" w:rsidP="00882A12">
      <w:pPr>
        <w:pStyle w:val="Caption"/>
        <w:tabs>
          <w:tab w:val="left" w:pos="1134"/>
        </w:tabs>
        <w:ind w:left="1134" w:hanging="1134"/>
        <w:rPr>
          <w:lang w:val="en-GB"/>
        </w:rPr>
      </w:pPr>
      <w:bookmarkStart w:id="71" w:name="_Toc434754347"/>
      <w:r w:rsidRPr="00784604">
        <w:rPr>
          <w:lang w:val="en-GB"/>
        </w:rPr>
        <w:t xml:space="preserve">Table </w:t>
      </w:r>
      <w:r w:rsidR="00E01EB5" w:rsidRPr="00784604">
        <w:rPr>
          <w:lang w:val="en-GB"/>
        </w:rPr>
        <w:t>2</w:t>
      </w:r>
      <w:r w:rsidR="00882A12" w:rsidRPr="00784604">
        <w:rPr>
          <w:lang w:val="en-GB"/>
        </w:rPr>
        <w:t xml:space="preserve">: Gap Assessment of Environmental and Social </w:t>
      </w:r>
      <w:bookmarkEnd w:id="71"/>
      <w:r w:rsidR="00882A12" w:rsidRPr="00784604">
        <w:rPr>
          <w:lang w:val="en-GB"/>
        </w:rPr>
        <w:t>Approaches</w:t>
      </w:r>
    </w:p>
    <w:tbl>
      <w:tblPr>
        <w:tblStyle w:val="TableGrid"/>
        <w:tblW w:w="14395" w:type="dxa"/>
        <w:tblLook w:val="04A0" w:firstRow="1" w:lastRow="0" w:firstColumn="1" w:lastColumn="0" w:noHBand="0" w:noVBand="1"/>
      </w:tblPr>
      <w:tblGrid>
        <w:gridCol w:w="3235"/>
        <w:gridCol w:w="3728"/>
        <w:gridCol w:w="4086"/>
        <w:gridCol w:w="3346"/>
      </w:tblGrid>
      <w:tr w:rsidR="00C82C04" w:rsidRPr="00784604" w14:paraId="4CD9537B" w14:textId="6A6C7331" w:rsidTr="00C80B3E">
        <w:trPr>
          <w:tblHeader/>
        </w:trPr>
        <w:tc>
          <w:tcPr>
            <w:tcW w:w="3235" w:type="dxa"/>
            <w:shd w:val="clear" w:color="auto" w:fill="4F81BD" w:themeFill="accent1"/>
          </w:tcPr>
          <w:p w14:paraId="603C103D" w14:textId="7E07363F" w:rsidR="00882A12" w:rsidRPr="00784604" w:rsidRDefault="00882A12" w:rsidP="00D31678">
            <w:pPr>
              <w:rPr>
                <w:b/>
                <w:lang w:val="en-GB"/>
              </w:rPr>
            </w:pPr>
            <w:r w:rsidRPr="00784604">
              <w:rPr>
                <w:b/>
                <w:lang w:val="en-GB"/>
              </w:rPr>
              <w:t>ESS Objectives</w:t>
            </w:r>
          </w:p>
        </w:tc>
        <w:tc>
          <w:tcPr>
            <w:tcW w:w="3728" w:type="dxa"/>
            <w:shd w:val="clear" w:color="auto" w:fill="4F81BD" w:themeFill="accent1"/>
          </w:tcPr>
          <w:p w14:paraId="7B47E06E" w14:textId="7FBEC330" w:rsidR="00882A12" w:rsidRPr="00784604" w:rsidRDefault="00D31678" w:rsidP="00D31678">
            <w:pPr>
              <w:rPr>
                <w:lang w:val="en-GB"/>
              </w:rPr>
            </w:pPr>
            <w:r w:rsidRPr="00784604">
              <w:rPr>
                <w:rFonts w:eastAsia="Times New Roman" w:cs="Arial"/>
                <w:b/>
                <w:spacing w:val="8"/>
                <w:lang w:val="en-GB" w:eastAsia="de-DE"/>
              </w:rPr>
              <w:t>South African</w:t>
            </w:r>
            <w:r w:rsidR="00882A12" w:rsidRPr="00784604">
              <w:rPr>
                <w:rFonts w:eastAsia="Times New Roman" w:cs="Arial"/>
                <w:b/>
                <w:spacing w:val="8"/>
                <w:lang w:val="en-GB" w:eastAsia="de-DE"/>
              </w:rPr>
              <w:t xml:space="preserve"> National Laws and Regulations</w:t>
            </w:r>
          </w:p>
        </w:tc>
        <w:tc>
          <w:tcPr>
            <w:tcW w:w="0" w:type="auto"/>
            <w:shd w:val="clear" w:color="auto" w:fill="4F81BD" w:themeFill="accent1"/>
          </w:tcPr>
          <w:p w14:paraId="0F79C7DC" w14:textId="50654D94" w:rsidR="00882A12" w:rsidRPr="00784604" w:rsidRDefault="00D31678" w:rsidP="00D31678">
            <w:pPr>
              <w:rPr>
                <w:lang w:val="en-GB"/>
              </w:rPr>
            </w:pPr>
            <w:r w:rsidRPr="00784604">
              <w:rPr>
                <w:rFonts w:cs="Arial"/>
                <w:b/>
                <w:spacing w:val="8"/>
                <w:lang w:val="en-GB"/>
              </w:rPr>
              <w:t>Project</w:t>
            </w:r>
            <w:r w:rsidR="00882A12" w:rsidRPr="00784604">
              <w:rPr>
                <w:rFonts w:cs="Arial"/>
                <w:b/>
                <w:spacing w:val="8"/>
                <w:lang w:val="en-GB"/>
              </w:rPr>
              <w:t xml:space="preserve"> Approach to Align National and </w:t>
            </w:r>
            <w:r w:rsidR="00AE565C" w:rsidRPr="00784604">
              <w:rPr>
                <w:rFonts w:cs="Arial"/>
                <w:b/>
                <w:spacing w:val="8"/>
                <w:lang w:val="en-GB"/>
              </w:rPr>
              <w:t xml:space="preserve">World Bank </w:t>
            </w:r>
            <w:r w:rsidR="00882A12" w:rsidRPr="00784604">
              <w:rPr>
                <w:rFonts w:cs="Arial"/>
                <w:b/>
                <w:spacing w:val="8"/>
                <w:lang w:val="en-GB"/>
              </w:rPr>
              <w:t>Requirements</w:t>
            </w:r>
          </w:p>
        </w:tc>
        <w:tc>
          <w:tcPr>
            <w:tcW w:w="3346" w:type="dxa"/>
            <w:shd w:val="clear" w:color="auto" w:fill="4F81BD" w:themeFill="accent1"/>
          </w:tcPr>
          <w:p w14:paraId="4DF50BFA" w14:textId="618946C2" w:rsidR="00882A12" w:rsidRPr="00784604" w:rsidRDefault="00882A12" w:rsidP="00D31678">
            <w:pPr>
              <w:rPr>
                <w:lang w:val="en-GB"/>
              </w:rPr>
            </w:pPr>
            <w:r w:rsidRPr="00784604">
              <w:rPr>
                <w:rFonts w:eastAsia="Times New Roman" w:cs="Arial"/>
                <w:b/>
                <w:spacing w:val="8"/>
                <w:lang w:val="en-GB" w:eastAsia="de-DE"/>
              </w:rPr>
              <w:t>Relevant Safeguard Instrument</w:t>
            </w:r>
          </w:p>
        </w:tc>
      </w:tr>
      <w:tr w:rsidR="00882A12" w:rsidRPr="00784604" w14:paraId="5061F5FD" w14:textId="14954A81" w:rsidTr="00C80B3E">
        <w:tc>
          <w:tcPr>
            <w:tcW w:w="14395" w:type="dxa"/>
            <w:gridSpan w:val="4"/>
            <w:shd w:val="clear" w:color="auto" w:fill="C6D9F1" w:themeFill="text2" w:themeFillTint="33"/>
          </w:tcPr>
          <w:p w14:paraId="48647178" w14:textId="5E55972C" w:rsidR="00882A12" w:rsidRPr="00784604" w:rsidRDefault="00882A12" w:rsidP="00D31678">
            <w:pPr>
              <w:rPr>
                <w:lang w:val="en-GB"/>
              </w:rPr>
            </w:pPr>
            <w:r w:rsidRPr="00784604">
              <w:rPr>
                <w:rFonts w:cs="Arial"/>
                <w:b/>
                <w:spacing w:val="8"/>
                <w:lang w:val="en-GB"/>
              </w:rPr>
              <w:t>ESS1: Assessment and Management of Environmental and Social Risks and Impacts</w:t>
            </w:r>
          </w:p>
        </w:tc>
      </w:tr>
      <w:tr w:rsidR="00C82C04" w:rsidRPr="00784604" w14:paraId="212F3D67" w14:textId="26A92DE1" w:rsidTr="00C80B3E">
        <w:tc>
          <w:tcPr>
            <w:tcW w:w="3235" w:type="dxa"/>
          </w:tcPr>
          <w:p w14:paraId="5926CC3E" w14:textId="4CEC540F" w:rsidR="00882A12" w:rsidRPr="00784604" w:rsidRDefault="00882A12" w:rsidP="00D31678">
            <w:pPr>
              <w:rPr>
                <w:sz w:val="19"/>
                <w:szCs w:val="19"/>
                <w:lang w:val="en-GB"/>
              </w:rPr>
            </w:pPr>
            <w:r w:rsidRPr="00784604">
              <w:rPr>
                <w:rFonts w:cs="Calibri"/>
                <w:sz w:val="19"/>
                <w:szCs w:val="19"/>
                <w:lang w:val="en-GB"/>
              </w:rPr>
              <w:t>Identify, assess, evaluate, and manage environment and social risks and impacts</w:t>
            </w:r>
            <w:r w:rsidR="00C80B3E" w:rsidRPr="00784604">
              <w:rPr>
                <w:rFonts w:cs="Calibri"/>
                <w:sz w:val="19"/>
                <w:szCs w:val="19"/>
                <w:lang w:val="en-GB"/>
              </w:rPr>
              <w:t>.</w:t>
            </w:r>
          </w:p>
        </w:tc>
        <w:tc>
          <w:tcPr>
            <w:tcW w:w="3728" w:type="dxa"/>
          </w:tcPr>
          <w:p w14:paraId="40763E7D" w14:textId="22EEB424" w:rsidR="00882A12" w:rsidRPr="00784604" w:rsidRDefault="00D31678" w:rsidP="00D31678">
            <w:pPr>
              <w:rPr>
                <w:b/>
                <w:spacing w:val="8"/>
                <w:sz w:val="19"/>
                <w:szCs w:val="19"/>
                <w:lang w:val="en-GB"/>
              </w:rPr>
            </w:pPr>
            <w:r w:rsidRPr="00784604">
              <w:rPr>
                <w:rFonts w:cs="Calibri"/>
                <w:sz w:val="19"/>
                <w:szCs w:val="19"/>
                <w:lang w:val="en-GB"/>
              </w:rPr>
              <w:t>NEMA</w:t>
            </w:r>
            <w:r w:rsidR="00882A12" w:rsidRPr="00784604">
              <w:rPr>
                <w:rFonts w:cs="Calibri"/>
                <w:sz w:val="19"/>
                <w:szCs w:val="19"/>
                <w:lang w:val="en-GB"/>
              </w:rPr>
              <w:t xml:space="preserve"> requires mandatory review of environmental impact and mitigation plans if projects are assessed to have significant adverse impact.</w:t>
            </w:r>
          </w:p>
        </w:tc>
        <w:tc>
          <w:tcPr>
            <w:tcW w:w="0" w:type="auto"/>
          </w:tcPr>
          <w:p w14:paraId="134824B1" w14:textId="2FD87567" w:rsidR="00882A12" w:rsidRPr="00784604" w:rsidRDefault="00882A12" w:rsidP="003E6268">
            <w:pPr>
              <w:rPr>
                <w:rFonts w:cs="Calibri"/>
                <w:sz w:val="19"/>
                <w:szCs w:val="19"/>
                <w:lang w:val="en-GB"/>
              </w:rPr>
            </w:pPr>
            <w:r w:rsidRPr="00784604">
              <w:rPr>
                <w:rFonts w:cs="Calibri"/>
                <w:sz w:val="19"/>
                <w:szCs w:val="19"/>
                <w:lang w:val="en-GB"/>
              </w:rPr>
              <w:t xml:space="preserve">The </w:t>
            </w:r>
            <w:r w:rsidR="00D31678" w:rsidRPr="00784604">
              <w:rPr>
                <w:rFonts w:cs="Calibri"/>
                <w:sz w:val="19"/>
                <w:szCs w:val="19"/>
                <w:lang w:val="en-GB"/>
              </w:rPr>
              <w:t>South African framework</w:t>
            </w:r>
            <w:r w:rsidRPr="00784604">
              <w:rPr>
                <w:rFonts w:cs="Calibri"/>
                <w:sz w:val="19"/>
                <w:szCs w:val="19"/>
                <w:lang w:val="en-GB"/>
              </w:rPr>
              <w:t xml:space="preserve"> is extensive on environmental assessment </w:t>
            </w:r>
            <w:r w:rsidR="00D31678" w:rsidRPr="00784604">
              <w:rPr>
                <w:rFonts w:cs="Calibri"/>
                <w:sz w:val="19"/>
                <w:szCs w:val="19"/>
                <w:lang w:val="en-GB"/>
              </w:rPr>
              <w:t xml:space="preserve">and requires integration of social impact assessment. Through </w:t>
            </w:r>
            <w:r w:rsidR="003E6268" w:rsidRPr="00784604">
              <w:rPr>
                <w:rFonts w:cs="Calibri"/>
                <w:sz w:val="19"/>
                <w:szCs w:val="19"/>
                <w:lang w:val="en-GB"/>
              </w:rPr>
              <w:t>t</w:t>
            </w:r>
            <w:r w:rsidR="00D31678" w:rsidRPr="00784604">
              <w:rPr>
                <w:rFonts w:cs="Calibri"/>
                <w:sz w:val="19"/>
                <w:szCs w:val="19"/>
                <w:lang w:val="en-GB"/>
              </w:rPr>
              <w:t xml:space="preserve">he screening approach the Project will </w:t>
            </w:r>
            <w:r w:rsidR="003E6268" w:rsidRPr="00784604">
              <w:rPr>
                <w:rFonts w:cs="Calibri"/>
                <w:sz w:val="19"/>
                <w:szCs w:val="19"/>
                <w:lang w:val="en-GB"/>
              </w:rPr>
              <w:t>rate</w:t>
            </w:r>
            <w:r w:rsidR="00D31678" w:rsidRPr="00784604">
              <w:rPr>
                <w:rFonts w:cs="Calibri"/>
                <w:sz w:val="19"/>
                <w:szCs w:val="19"/>
                <w:lang w:val="en-GB"/>
              </w:rPr>
              <w:t xml:space="preserve"> the risk categorisation of low, moderate, </w:t>
            </w:r>
            <w:proofErr w:type="gramStart"/>
            <w:r w:rsidR="00D31678" w:rsidRPr="00784604">
              <w:rPr>
                <w:rFonts w:cs="Calibri"/>
                <w:sz w:val="19"/>
                <w:szCs w:val="19"/>
                <w:lang w:val="en-GB"/>
              </w:rPr>
              <w:t>substantial</w:t>
            </w:r>
            <w:proofErr w:type="gramEnd"/>
            <w:r w:rsidR="00D31678" w:rsidRPr="00784604">
              <w:rPr>
                <w:rFonts w:cs="Calibri"/>
                <w:sz w:val="19"/>
                <w:szCs w:val="19"/>
                <w:lang w:val="en-GB"/>
              </w:rPr>
              <w:t xml:space="preserve"> or high. Low risk projects due not require review under </w:t>
            </w:r>
            <w:r w:rsidR="003E6268" w:rsidRPr="00784604">
              <w:rPr>
                <w:rFonts w:cs="Calibri"/>
                <w:sz w:val="19"/>
                <w:szCs w:val="19"/>
                <w:lang w:val="en-GB"/>
              </w:rPr>
              <w:t>the South African EIA Regulations</w:t>
            </w:r>
            <w:r w:rsidR="00D31678" w:rsidRPr="00784604">
              <w:rPr>
                <w:rFonts w:cs="Calibri"/>
                <w:sz w:val="19"/>
                <w:szCs w:val="19"/>
                <w:lang w:val="en-GB"/>
              </w:rPr>
              <w:t xml:space="preserve">, while moderate risk projects require a Basic Assessment. Activities rated substantial or high will require development of ESIA. </w:t>
            </w:r>
          </w:p>
        </w:tc>
        <w:tc>
          <w:tcPr>
            <w:tcW w:w="3346" w:type="dxa"/>
          </w:tcPr>
          <w:p w14:paraId="0E43CCFD" w14:textId="59451991" w:rsidR="002F7C82" w:rsidRPr="00784604" w:rsidRDefault="00882A12" w:rsidP="00D31678">
            <w:pPr>
              <w:rPr>
                <w:rFonts w:cs="Calibri"/>
                <w:sz w:val="19"/>
                <w:szCs w:val="19"/>
                <w:lang w:val="en-GB"/>
              </w:rPr>
            </w:pPr>
            <w:r w:rsidRPr="00784604">
              <w:rPr>
                <w:rFonts w:cs="Calibri"/>
                <w:b/>
                <w:sz w:val="19"/>
                <w:szCs w:val="19"/>
                <w:lang w:val="en-GB"/>
              </w:rPr>
              <w:t>ESMF screening procedures</w:t>
            </w:r>
            <w:r w:rsidRPr="00784604">
              <w:rPr>
                <w:rFonts w:cs="Calibri"/>
                <w:sz w:val="19"/>
                <w:szCs w:val="19"/>
                <w:lang w:val="en-GB"/>
              </w:rPr>
              <w:t xml:space="preserve"> are aligned with national and international standards. </w:t>
            </w:r>
          </w:p>
          <w:p w14:paraId="10F8505A" w14:textId="302CBA3A" w:rsidR="00882A12" w:rsidRPr="00784604" w:rsidRDefault="002F7C82" w:rsidP="002F7C82">
            <w:pPr>
              <w:rPr>
                <w:sz w:val="19"/>
                <w:szCs w:val="19"/>
                <w:lang w:val="en-GB"/>
              </w:rPr>
            </w:pPr>
            <w:r w:rsidRPr="00784604">
              <w:rPr>
                <w:rFonts w:cs="Calibri"/>
                <w:sz w:val="19"/>
                <w:szCs w:val="19"/>
                <w:lang w:val="en-GB"/>
              </w:rPr>
              <w:t>Monitoring and reporting of the Project’s environmental and social performance will be made in accordance with the Project’s Environmental and Social Commitment Plan.</w:t>
            </w:r>
          </w:p>
        </w:tc>
      </w:tr>
      <w:tr w:rsidR="002F7C82" w:rsidRPr="00784604" w14:paraId="5EB71151" w14:textId="791E4DF3" w:rsidTr="00C80B3E">
        <w:tc>
          <w:tcPr>
            <w:tcW w:w="3235" w:type="dxa"/>
          </w:tcPr>
          <w:p w14:paraId="2C534E71" w14:textId="4351C7BC" w:rsidR="002F7C82" w:rsidRPr="00784604" w:rsidRDefault="002F7C82" w:rsidP="00D31678">
            <w:pPr>
              <w:rPr>
                <w:sz w:val="19"/>
                <w:szCs w:val="19"/>
                <w:lang w:val="en-GB"/>
              </w:rPr>
            </w:pPr>
            <w:r w:rsidRPr="00784604">
              <w:rPr>
                <w:sz w:val="19"/>
                <w:szCs w:val="19"/>
                <w:lang w:val="en-GB"/>
              </w:rPr>
              <w:t xml:space="preserve">Adopt a mitigation hierarchy: </w:t>
            </w:r>
          </w:p>
          <w:p w14:paraId="12F51D78" w14:textId="33685D93" w:rsidR="002F7C82" w:rsidRPr="00784604" w:rsidRDefault="002F7C82" w:rsidP="00DD6979">
            <w:pPr>
              <w:pStyle w:val="ListParagraph"/>
              <w:numPr>
                <w:ilvl w:val="0"/>
                <w:numId w:val="27"/>
              </w:numPr>
              <w:overflowPunct w:val="0"/>
              <w:autoSpaceDE w:val="0"/>
              <w:autoSpaceDN w:val="0"/>
              <w:adjustRightInd w:val="0"/>
              <w:textAlignment w:val="baseline"/>
              <w:rPr>
                <w:rFonts w:cs="Calibri"/>
                <w:sz w:val="19"/>
                <w:szCs w:val="19"/>
                <w:lang w:val="en-GB"/>
              </w:rPr>
            </w:pPr>
            <w:r w:rsidRPr="00784604">
              <w:rPr>
                <w:rFonts w:cs="Calibri"/>
                <w:sz w:val="19"/>
                <w:szCs w:val="19"/>
                <w:lang w:val="en-GB"/>
              </w:rPr>
              <w:t>Anticipate and avoid risks and impacts</w:t>
            </w:r>
          </w:p>
          <w:p w14:paraId="607844F5" w14:textId="7068C234" w:rsidR="002F7C82" w:rsidRPr="00784604" w:rsidRDefault="002F7C82" w:rsidP="00DD6979">
            <w:pPr>
              <w:pStyle w:val="ListParagraph"/>
              <w:numPr>
                <w:ilvl w:val="0"/>
                <w:numId w:val="27"/>
              </w:numPr>
              <w:overflowPunct w:val="0"/>
              <w:autoSpaceDE w:val="0"/>
              <w:autoSpaceDN w:val="0"/>
              <w:adjustRightInd w:val="0"/>
              <w:textAlignment w:val="baseline"/>
              <w:rPr>
                <w:rFonts w:cs="Calibri"/>
                <w:sz w:val="19"/>
                <w:szCs w:val="19"/>
                <w:lang w:val="en-GB"/>
              </w:rPr>
            </w:pPr>
            <w:r w:rsidRPr="00784604">
              <w:rPr>
                <w:rFonts w:cs="Calibri"/>
                <w:sz w:val="19"/>
                <w:szCs w:val="19"/>
                <w:lang w:val="en-GB"/>
              </w:rPr>
              <w:t xml:space="preserve">Where avoidance is not possible, minimize or reduce risks and impacts to acceptable levels </w:t>
            </w:r>
          </w:p>
          <w:p w14:paraId="00FA45F9" w14:textId="0BA3E8B2" w:rsidR="002F7C82" w:rsidRPr="00784604" w:rsidRDefault="002F7C82" w:rsidP="00DD6979">
            <w:pPr>
              <w:pStyle w:val="ListParagraph"/>
              <w:numPr>
                <w:ilvl w:val="0"/>
                <w:numId w:val="27"/>
              </w:numPr>
              <w:overflowPunct w:val="0"/>
              <w:autoSpaceDE w:val="0"/>
              <w:autoSpaceDN w:val="0"/>
              <w:adjustRightInd w:val="0"/>
              <w:textAlignment w:val="baseline"/>
              <w:rPr>
                <w:sz w:val="19"/>
                <w:szCs w:val="19"/>
                <w:lang w:val="en-GB"/>
              </w:rPr>
            </w:pPr>
            <w:r w:rsidRPr="00784604">
              <w:rPr>
                <w:rFonts w:cs="Calibri"/>
                <w:sz w:val="19"/>
                <w:szCs w:val="19"/>
                <w:lang w:val="en-GB"/>
              </w:rPr>
              <w:t xml:space="preserve">Once risks and impacts have been minimized or reduced, mitigate and </w:t>
            </w:r>
          </w:p>
          <w:p w14:paraId="1C5B0234" w14:textId="31EFAEDE" w:rsidR="002F7C82" w:rsidRPr="00784604" w:rsidRDefault="002F7C82" w:rsidP="00DD6979">
            <w:pPr>
              <w:pStyle w:val="ListParagraph"/>
              <w:numPr>
                <w:ilvl w:val="0"/>
                <w:numId w:val="27"/>
              </w:numPr>
              <w:overflowPunct w:val="0"/>
              <w:autoSpaceDE w:val="0"/>
              <w:autoSpaceDN w:val="0"/>
              <w:adjustRightInd w:val="0"/>
              <w:textAlignment w:val="baseline"/>
              <w:rPr>
                <w:sz w:val="19"/>
                <w:szCs w:val="19"/>
                <w:lang w:val="en-GB"/>
              </w:rPr>
            </w:pPr>
            <w:r w:rsidRPr="00784604">
              <w:rPr>
                <w:rFonts w:cs="Calibri"/>
                <w:sz w:val="19"/>
                <w:szCs w:val="19"/>
                <w:lang w:val="en-GB"/>
              </w:rPr>
              <w:t xml:space="preserve">Where significant residual impacts remain, compensate </w:t>
            </w:r>
            <w:proofErr w:type="gramStart"/>
            <w:r w:rsidRPr="00784604">
              <w:rPr>
                <w:rFonts w:cs="Calibri"/>
                <w:sz w:val="19"/>
                <w:szCs w:val="19"/>
                <w:lang w:val="en-GB"/>
              </w:rPr>
              <w:t>for</w:t>
            </w:r>
            <w:proofErr w:type="gramEnd"/>
            <w:r w:rsidRPr="00784604">
              <w:rPr>
                <w:rFonts w:cs="Calibri"/>
                <w:sz w:val="19"/>
                <w:szCs w:val="19"/>
                <w:lang w:val="en-GB"/>
              </w:rPr>
              <w:t xml:space="preserve"> or offset them, where technically and financially feasible</w:t>
            </w:r>
          </w:p>
        </w:tc>
        <w:tc>
          <w:tcPr>
            <w:tcW w:w="3728" w:type="dxa"/>
          </w:tcPr>
          <w:p w14:paraId="6A7046D4" w14:textId="388FFEB3" w:rsidR="002F7C82" w:rsidRPr="00784604" w:rsidRDefault="002F7C82" w:rsidP="00D31678">
            <w:pPr>
              <w:rPr>
                <w:sz w:val="19"/>
                <w:szCs w:val="19"/>
                <w:lang w:val="en-GB"/>
              </w:rPr>
            </w:pPr>
            <w:r w:rsidRPr="00784604">
              <w:rPr>
                <w:sz w:val="19"/>
                <w:szCs w:val="19"/>
                <w:lang w:val="en-GB"/>
              </w:rPr>
              <w:t xml:space="preserve">Mitigation required under NEMA which is, in the case of the Project, is reviewed by the </w:t>
            </w:r>
            <w:r w:rsidR="006A4531" w:rsidRPr="00784604">
              <w:rPr>
                <w:sz w:val="19"/>
                <w:szCs w:val="19"/>
                <w:lang w:val="en-GB"/>
              </w:rPr>
              <w:t xml:space="preserve">DFFE or </w:t>
            </w:r>
            <w:r w:rsidR="009E4952" w:rsidRPr="00784604">
              <w:rPr>
                <w:sz w:val="19"/>
                <w:szCs w:val="19"/>
                <w:lang w:val="en-GB"/>
              </w:rPr>
              <w:t>Provincial environmental authority.</w:t>
            </w:r>
            <w:r w:rsidRPr="00784604">
              <w:rPr>
                <w:sz w:val="19"/>
                <w:szCs w:val="19"/>
                <w:lang w:val="en-GB"/>
              </w:rPr>
              <w:t xml:space="preserve"> For any residual impacts </w:t>
            </w:r>
            <w:r w:rsidR="006A4531" w:rsidRPr="00784604">
              <w:rPr>
                <w:sz w:val="19"/>
                <w:szCs w:val="19"/>
                <w:lang w:val="en-GB"/>
              </w:rPr>
              <w:t>DFFE</w:t>
            </w:r>
            <w:r w:rsidR="00345130" w:rsidRPr="00784604">
              <w:rPr>
                <w:sz w:val="19"/>
                <w:szCs w:val="19"/>
                <w:lang w:val="en-GB"/>
              </w:rPr>
              <w:t xml:space="preserve"> or DARDLEA</w:t>
            </w:r>
            <w:r w:rsidRPr="00784604">
              <w:rPr>
                <w:sz w:val="19"/>
                <w:szCs w:val="19"/>
                <w:lang w:val="en-GB"/>
              </w:rPr>
              <w:t xml:space="preserve"> can issue licenses related to pollution control, waste management or hazardous waste management subject to environmental impact statements and mitigation plan approval.</w:t>
            </w:r>
          </w:p>
          <w:p w14:paraId="705A125C" w14:textId="3FB09149" w:rsidR="002F7C82" w:rsidRPr="00784604" w:rsidRDefault="002F7C82" w:rsidP="00D31678">
            <w:pPr>
              <w:rPr>
                <w:sz w:val="19"/>
                <w:szCs w:val="19"/>
                <w:lang w:val="en-GB"/>
              </w:rPr>
            </w:pPr>
          </w:p>
          <w:p w14:paraId="4A7F45C3" w14:textId="4E5A4C09" w:rsidR="002F7C82" w:rsidRPr="00784604" w:rsidRDefault="002F7C82" w:rsidP="00D31678">
            <w:pPr>
              <w:rPr>
                <w:sz w:val="19"/>
                <w:szCs w:val="19"/>
                <w:lang w:val="en-GB"/>
              </w:rPr>
            </w:pPr>
          </w:p>
          <w:p w14:paraId="7923C746" w14:textId="6CA0D465" w:rsidR="002F7C82" w:rsidRPr="00784604" w:rsidRDefault="002F7C82" w:rsidP="00C80B3E">
            <w:pPr>
              <w:rPr>
                <w:sz w:val="19"/>
                <w:szCs w:val="19"/>
                <w:lang w:val="en-GB"/>
              </w:rPr>
            </w:pPr>
          </w:p>
          <w:p w14:paraId="71010C37" w14:textId="503E9EFA" w:rsidR="002F7C82" w:rsidRPr="00784604" w:rsidRDefault="002F7C82" w:rsidP="00C80B3E">
            <w:pPr>
              <w:tabs>
                <w:tab w:val="left" w:pos="2680"/>
              </w:tabs>
              <w:rPr>
                <w:sz w:val="19"/>
                <w:szCs w:val="19"/>
                <w:lang w:val="en-GB"/>
              </w:rPr>
            </w:pPr>
            <w:r w:rsidRPr="00784604">
              <w:rPr>
                <w:sz w:val="19"/>
                <w:szCs w:val="19"/>
                <w:lang w:val="en-GB"/>
              </w:rPr>
              <w:tab/>
            </w:r>
          </w:p>
        </w:tc>
        <w:tc>
          <w:tcPr>
            <w:tcW w:w="0" w:type="auto"/>
            <w:vMerge w:val="restart"/>
          </w:tcPr>
          <w:p w14:paraId="280D8F78" w14:textId="45AA18BD" w:rsidR="002F7C82" w:rsidRPr="00784604" w:rsidRDefault="002F7C82" w:rsidP="00D31678">
            <w:pPr>
              <w:rPr>
                <w:sz w:val="19"/>
                <w:szCs w:val="19"/>
                <w:lang w:val="en-GB"/>
              </w:rPr>
            </w:pPr>
            <w:r w:rsidRPr="00784604">
              <w:rPr>
                <w:sz w:val="19"/>
                <w:szCs w:val="19"/>
                <w:lang w:val="en-GB"/>
              </w:rPr>
              <w:t xml:space="preserve">South African law requires comprehensive mitigation plans in place to prevent, reduce and manage environmental impacts but is silent on social impact. The </w:t>
            </w:r>
            <w:r w:rsidR="0093716F" w:rsidRPr="00784604">
              <w:rPr>
                <w:sz w:val="19"/>
                <w:szCs w:val="19"/>
                <w:lang w:val="en-GB"/>
              </w:rPr>
              <w:t>Component C sub-project</w:t>
            </w:r>
            <w:r w:rsidRPr="00784604">
              <w:rPr>
                <w:sz w:val="19"/>
                <w:szCs w:val="19"/>
                <w:lang w:val="en-GB"/>
              </w:rPr>
              <w:t xml:space="preserve"> approach will provide comprehensive mitigation of environmental and social risks, guided by the ESMF. </w:t>
            </w:r>
          </w:p>
        </w:tc>
        <w:tc>
          <w:tcPr>
            <w:tcW w:w="3346" w:type="dxa"/>
            <w:vMerge w:val="restart"/>
          </w:tcPr>
          <w:p w14:paraId="2B45BBFF" w14:textId="224603FF" w:rsidR="002F7C82" w:rsidRPr="00784604" w:rsidRDefault="002F7C82" w:rsidP="00D31678">
            <w:pPr>
              <w:rPr>
                <w:sz w:val="19"/>
                <w:szCs w:val="19"/>
                <w:lang w:val="en-GB"/>
              </w:rPr>
            </w:pPr>
            <w:r w:rsidRPr="00784604">
              <w:rPr>
                <w:sz w:val="19"/>
                <w:szCs w:val="19"/>
                <w:lang w:val="en-GB"/>
              </w:rPr>
              <w:t xml:space="preserve">Participatory community engagement will contribute to identification of mitigation measures. </w:t>
            </w:r>
          </w:p>
          <w:p w14:paraId="2D49F177" w14:textId="73141052" w:rsidR="002F7C82" w:rsidRPr="00784604" w:rsidRDefault="002F7C82" w:rsidP="00D31678">
            <w:pPr>
              <w:rPr>
                <w:sz w:val="19"/>
                <w:szCs w:val="19"/>
                <w:lang w:val="en-GB"/>
              </w:rPr>
            </w:pPr>
          </w:p>
          <w:p w14:paraId="08C1352E" w14:textId="1ADD6234" w:rsidR="002F7C82" w:rsidRPr="00784604" w:rsidRDefault="002F7C82" w:rsidP="00D31678">
            <w:pPr>
              <w:rPr>
                <w:sz w:val="19"/>
                <w:szCs w:val="19"/>
                <w:lang w:val="en-GB"/>
              </w:rPr>
            </w:pPr>
            <w:r w:rsidRPr="00784604">
              <w:rPr>
                <w:sz w:val="19"/>
                <w:szCs w:val="19"/>
                <w:lang w:val="en-GB"/>
              </w:rPr>
              <w:t xml:space="preserve">Standard mitigation measures are included in the </w:t>
            </w:r>
            <w:r w:rsidRPr="00784604">
              <w:rPr>
                <w:b/>
                <w:sz w:val="19"/>
                <w:szCs w:val="19"/>
                <w:lang w:val="en-GB"/>
              </w:rPr>
              <w:t>ESMF</w:t>
            </w:r>
            <w:r w:rsidRPr="00784604">
              <w:rPr>
                <w:sz w:val="19"/>
                <w:szCs w:val="19"/>
                <w:lang w:val="en-GB"/>
              </w:rPr>
              <w:t xml:space="preserve">. </w:t>
            </w:r>
          </w:p>
          <w:p w14:paraId="7721DC1B" w14:textId="3A0D142C" w:rsidR="002F7C82" w:rsidRPr="00784604" w:rsidRDefault="002F7C82" w:rsidP="00D31678">
            <w:pPr>
              <w:rPr>
                <w:sz w:val="19"/>
                <w:szCs w:val="19"/>
                <w:lang w:val="en-GB"/>
              </w:rPr>
            </w:pPr>
          </w:p>
          <w:p w14:paraId="244AA560" w14:textId="3C112752" w:rsidR="002F7C82" w:rsidRPr="00784604" w:rsidRDefault="002F7C82" w:rsidP="000A7F24">
            <w:pPr>
              <w:rPr>
                <w:sz w:val="19"/>
                <w:szCs w:val="19"/>
                <w:lang w:val="en-GB"/>
              </w:rPr>
            </w:pPr>
            <w:r w:rsidRPr="00784604">
              <w:rPr>
                <w:sz w:val="19"/>
                <w:szCs w:val="19"/>
                <w:lang w:val="en-GB"/>
              </w:rPr>
              <w:t xml:space="preserve">Activities with moderate risk classification will require a site specific </w:t>
            </w:r>
            <w:r w:rsidRPr="00784604">
              <w:rPr>
                <w:b/>
                <w:bCs/>
                <w:sz w:val="19"/>
                <w:szCs w:val="19"/>
                <w:lang w:val="en-GB"/>
              </w:rPr>
              <w:t>ESMP</w:t>
            </w:r>
            <w:r w:rsidRPr="00784604">
              <w:rPr>
                <w:sz w:val="19"/>
                <w:szCs w:val="19"/>
                <w:lang w:val="en-GB"/>
              </w:rPr>
              <w:t xml:space="preserve">. Activities with substantial or high risks are subject to further review and if approved for funding, will require the development of an </w:t>
            </w:r>
            <w:r w:rsidRPr="00784604">
              <w:rPr>
                <w:b/>
                <w:bCs/>
                <w:sz w:val="19"/>
                <w:szCs w:val="19"/>
                <w:lang w:val="en-GB"/>
              </w:rPr>
              <w:t>ESIA</w:t>
            </w:r>
            <w:r w:rsidRPr="00784604">
              <w:rPr>
                <w:sz w:val="19"/>
                <w:szCs w:val="19"/>
                <w:lang w:val="en-GB"/>
              </w:rPr>
              <w:t xml:space="preserve">. </w:t>
            </w:r>
          </w:p>
        </w:tc>
      </w:tr>
      <w:tr w:rsidR="002F7C82" w:rsidRPr="00784604" w14:paraId="6C809DE1" w14:textId="4CDB229D" w:rsidTr="00C80B3E">
        <w:tc>
          <w:tcPr>
            <w:tcW w:w="3235" w:type="dxa"/>
          </w:tcPr>
          <w:p w14:paraId="3020282B" w14:textId="3D526D58" w:rsidR="002F7C82" w:rsidRPr="00784604" w:rsidRDefault="002F7C82" w:rsidP="00D31678">
            <w:pPr>
              <w:rPr>
                <w:sz w:val="19"/>
                <w:szCs w:val="19"/>
                <w:lang w:val="en-GB"/>
              </w:rPr>
            </w:pPr>
            <w:r w:rsidRPr="00784604">
              <w:rPr>
                <w:rFonts w:cs="Calibri"/>
                <w:sz w:val="19"/>
                <w:szCs w:val="19"/>
                <w:lang w:val="en-GB"/>
              </w:rPr>
              <w:t>Adopt differentiated measures so that adverse impacts do not fall disproportionately on the disadvantaged or vulnerable</w:t>
            </w:r>
          </w:p>
        </w:tc>
        <w:tc>
          <w:tcPr>
            <w:tcW w:w="3728" w:type="dxa"/>
          </w:tcPr>
          <w:p w14:paraId="5CB1C7FF" w14:textId="5E96CDFF" w:rsidR="002F7C82" w:rsidRPr="00784604" w:rsidRDefault="002F7C82" w:rsidP="00D31678">
            <w:pPr>
              <w:rPr>
                <w:sz w:val="19"/>
                <w:szCs w:val="19"/>
                <w:lang w:val="en-GB"/>
              </w:rPr>
            </w:pPr>
            <w:r w:rsidRPr="00784604">
              <w:rPr>
                <w:rFonts w:cs="Calibri"/>
                <w:sz w:val="19"/>
                <w:szCs w:val="19"/>
                <w:lang w:val="en-GB"/>
              </w:rPr>
              <w:t>South African law has equal protections embedded in the country’s legal framework.</w:t>
            </w:r>
            <w:r w:rsidRPr="00784604">
              <w:rPr>
                <w:sz w:val="19"/>
                <w:szCs w:val="19"/>
                <w:lang w:val="en-GB"/>
              </w:rPr>
              <w:t xml:space="preserve"> </w:t>
            </w:r>
          </w:p>
        </w:tc>
        <w:tc>
          <w:tcPr>
            <w:tcW w:w="0" w:type="auto"/>
            <w:vMerge/>
          </w:tcPr>
          <w:p w14:paraId="2B525B54" w14:textId="213BBBA8" w:rsidR="002F7C82" w:rsidRPr="00784604" w:rsidRDefault="002F7C82" w:rsidP="00D31678">
            <w:pPr>
              <w:rPr>
                <w:sz w:val="19"/>
                <w:szCs w:val="19"/>
                <w:lang w:val="en-GB"/>
              </w:rPr>
            </w:pPr>
          </w:p>
        </w:tc>
        <w:tc>
          <w:tcPr>
            <w:tcW w:w="3346" w:type="dxa"/>
            <w:vMerge/>
          </w:tcPr>
          <w:p w14:paraId="11866941" w14:textId="0B9ACDF0" w:rsidR="002F7C82" w:rsidRPr="00784604" w:rsidRDefault="002F7C82" w:rsidP="00D31678">
            <w:pPr>
              <w:rPr>
                <w:sz w:val="19"/>
                <w:szCs w:val="19"/>
                <w:lang w:val="en-GB"/>
              </w:rPr>
            </w:pPr>
          </w:p>
        </w:tc>
      </w:tr>
      <w:tr w:rsidR="00C82C04" w:rsidRPr="00784604" w14:paraId="09659AFA" w14:textId="66F38C74" w:rsidTr="00C80B3E">
        <w:tc>
          <w:tcPr>
            <w:tcW w:w="3235" w:type="dxa"/>
          </w:tcPr>
          <w:p w14:paraId="1D35B494" w14:textId="532FBC5B" w:rsidR="00882A12" w:rsidRPr="00784604" w:rsidRDefault="00882A12" w:rsidP="00D31678">
            <w:pPr>
              <w:rPr>
                <w:rFonts w:cs="Calibri"/>
                <w:sz w:val="19"/>
                <w:szCs w:val="19"/>
                <w:lang w:val="en-GB"/>
              </w:rPr>
            </w:pPr>
            <w:r w:rsidRPr="00784604">
              <w:rPr>
                <w:rFonts w:cs="Calibri"/>
                <w:sz w:val="19"/>
                <w:szCs w:val="19"/>
                <w:lang w:val="en-GB"/>
              </w:rPr>
              <w:lastRenderedPageBreak/>
              <w:t xml:space="preserve">Utilize national environmental and social institutions, systems, laws, </w:t>
            </w:r>
            <w:proofErr w:type="gramStart"/>
            <w:r w:rsidRPr="00784604">
              <w:rPr>
                <w:rFonts w:cs="Calibri"/>
                <w:sz w:val="19"/>
                <w:szCs w:val="19"/>
                <w:lang w:val="en-GB"/>
              </w:rPr>
              <w:t>regulations</w:t>
            </w:r>
            <w:proofErr w:type="gramEnd"/>
            <w:r w:rsidRPr="00784604">
              <w:rPr>
                <w:rFonts w:cs="Calibri"/>
                <w:sz w:val="19"/>
                <w:szCs w:val="19"/>
                <w:lang w:val="en-GB"/>
              </w:rPr>
              <w:t xml:space="preserve"> and procedures where appropriate</w:t>
            </w:r>
            <w:r w:rsidR="00C80B3E" w:rsidRPr="00784604">
              <w:rPr>
                <w:rFonts w:cs="Calibri"/>
                <w:sz w:val="19"/>
                <w:szCs w:val="19"/>
                <w:lang w:val="en-GB"/>
              </w:rPr>
              <w:t>.</w:t>
            </w:r>
          </w:p>
        </w:tc>
        <w:tc>
          <w:tcPr>
            <w:tcW w:w="3728" w:type="dxa"/>
          </w:tcPr>
          <w:p w14:paraId="305D64B6" w14:textId="646128B2" w:rsidR="00882A12" w:rsidRPr="00784604" w:rsidRDefault="000A7F24" w:rsidP="000A7F24">
            <w:pPr>
              <w:rPr>
                <w:sz w:val="19"/>
                <w:szCs w:val="19"/>
                <w:lang w:val="en-GB"/>
              </w:rPr>
            </w:pPr>
            <w:r w:rsidRPr="00784604">
              <w:rPr>
                <w:sz w:val="19"/>
                <w:szCs w:val="19"/>
                <w:lang w:val="en-GB"/>
              </w:rPr>
              <w:t xml:space="preserve">NEMA does not require monitoring of </w:t>
            </w:r>
            <w:r w:rsidR="00312A0A" w:rsidRPr="00784604">
              <w:rPr>
                <w:sz w:val="19"/>
                <w:szCs w:val="19"/>
                <w:lang w:val="en-GB"/>
              </w:rPr>
              <w:t>activities, which</w:t>
            </w:r>
            <w:r w:rsidRPr="00784604">
              <w:rPr>
                <w:sz w:val="19"/>
                <w:szCs w:val="19"/>
                <w:lang w:val="en-GB"/>
              </w:rPr>
              <w:t xml:space="preserve"> are considered low risk. </w:t>
            </w:r>
          </w:p>
        </w:tc>
        <w:tc>
          <w:tcPr>
            <w:tcW w:w="0" w:type="auto"/>
          </w:tcPr>
          <w:p w14:paraId="09ED76E2" w14:textId="2740A6F6" w:rsidR="00882A12" w:rsidRPr="00784604" w:rsidRDefault="00882A12" w:rsidP="000A7F24">
            <w:pPr>
              <w:rPr>
                <w:sz w:val="19"/>
                <w:szCs w:val="19"/>
                <w:lang w:val="en-GB"/>
              </w:rPr>
            </w:pPr>
            <w:r w:rsidRPr="00784604">
              <w:rPr>
                <w:sz w:val="19"/>
                <w:szCs w:val="19"/>
                <w:lang w:val="en-GB"/>
              </w:rPr>
              <w:t>Where required, ESMPs</w:t>
            </w:r>
            <w:r w:rsidR="000A7F24" w:rsidRPr="00784604">
              <w:rPr>
                <w:sz w:val="19"/>
                <w:szCs w:val="19"/>
                <w:lang w:val="en-GB"/>
              </w:rPr>
              <w:t xml:space="preserve"> and ESIAs, including Basic Assessment and Scoping Reports as required by NEMA </w:t>
            </w:r>
            <w:r w:rsidRPr="00784604">
              <w:rPr>
                <w:sz w:val="19"/>
                <w:szCs w:val="19"/>
                <w:lang w:val="en-GB"/>
              </w:rPr>
              <w:t>will be shared with</w:t>
            </w:r>
            <w:r w:rsidR="000A7F24" w:rsidRPr="00784604">
              <w:rPr>
                <w:sz w:val="19"/>
                <w:szCs w:val="19"/>
                <w:lang w:val="en-GB"/>
              </w:rPr>
              <w:t xml:space="preserve"> Provincial officials in Environmental Affairs</w:t>
            </w:r>
            <w:r w:rsidRPr="00784604">
              <w:rPr>
                <w:sz w:val="19"/>
                <w:szCs w:val="19"/>
                <w:lang w:val="en-GB"/>
              </w:rPr>
              <w:t xml:space="preserve"> for review and approval.</w:t>
            </w:r>
          </w:p>
        </w:tc>
        <w:tc>
          <w:tcPr>
            <w:tcW w:w="3346" w:type="dxa"/>
          </w:tcPr>
          <w:p w14:paraId="75F66AA1" w14:textId="7EC85861" w:rsidR="00882A12" w:rsidRPr="00784604" w:rsidRDefault="00882A12" w:rsidP="000A7F24">
            <w:pPr>
              <w:rPr>
                <w:sz w:val="19"/>
                <w:szCs w:val="19"/>
                <w:lang w:val="en-GB"/>
              </w:rPr>
            </w:pPr>
            <w:r w:rsidRPr="00784604">
              <w:rPr>
                <w:b/>
                <w:sz w:val="19"/>
                <w:szCs w:val="19"/>
                <w:lang w:val="en-GB"/>
              </w:rPr>
              <w:t>Site specific ESMP</w:t>
            </w:r>
            <w:r w:rsidR="000A7F24" w:rsidRPr="00784604">
              <w:rPr>
                <w:b/>
                <w:sz w:val="19"/>
                <w:szCs w:val="19"/>
                <w:lang w:val="en-GB"/>
              </w:rPr>
              <w:t>, ESIA, Basic Assessment and Scoping Reports,</w:t>
            </w:r>
            <w:r w:rsidRPr="00784604">
              <w:rPr>
                <w:sz w:val="19"/>
                <w:szCs w:val="19"/>
                <w:lang w:val="en-GB"/>
              </w:rPr>
              <w:t xml:space="preserve"> where needed.</w:t>
            </w:r>
          </w:p>
        </w:tc>
      </w:tr>
      <w:tr w:rsidR="00C82C04" w:rsidRPr="00784604" w14:paraId="1816A382" w14:textId="35227230" w:rsidTr="00C80B3E">
        <w:tc>
          <w:tcPr>
            <w:tcW w:w="3235" w:type="dxa"/>
          </w:tcPr>
          <w:p w14:paraId="19F71F4C" w14:textId="550A99A9" w:rsidR="00882A12" w:rsidRPr="00784604" w:rsidRDefault="00882A12" w:rsidP="00D31678">
            <w:pPr>
              <w:rPr>
                <w:rFonts w:cs="Calibri"/>
                <w:sz w:val="19"/>
                <w:szCs w:val="19"/>
                <w:lang w:val="en-GB"/>
              </w:rPr>
            </w:pPr>
            <w:r w:rsidRPr="00784604">
              <w:rPr>
                <w:rFonts w:cs="Calibri"/>
                <w:sz w:val="19"/>
                <w:szCs w:val="19"/>
                <w:lang w:val="en-GB"/>
              </w:rPr>
              <w:t>Promote improved environmental and social performance, in ways which recognize and enhance Borrower capacity</w:t>
            </w:r>
            <w:r w:rsidR="00C80B3E" w:rsidRPr="00784604">
              <w:rPr>
                <w:rFonts w:cs="Calibri"/>
                <w:sz w:val="19"/>
                <w:szCs w:val="19"/>
                <w:lang w:val="en-GB"/>
              </w:rPr>
              <w:t>.</w:t>
            </w:r>
            <w:r w:rsidRPr="00784604">
              <w:rPr>
                <w:rFonts w:cs="Calibri"/>
                <w:sz w:val="19"/>
                <w:szCs w:val="19"/>
                <w:lang w:val="en-GB"/>
              </w:rPr>
              <w:t xml:space="preserve"> </w:t>
            </w:r>
          </w:p>
        </w:tc>
        <w:tc>
          <w:tcPr>
            <w:tcW w:w="3728" w:type="dxa"/>
          </w:tcPr>
          <w:p w14:paraId="38785C1C" w14:textId="20B7268A" w:rsidR="00882A12" w:rsidRPr="00784604" w:rsidRDefault="000A7F24" w:rsidP="005346F9">
            <w:pPr>
              <w:rPr>
                <w:sz w:val="19"/>
                <w:szCs w:val="19"/>
                <w:lang w:val="en-GB"/>
              </w:rPr>
            </w:pPr>
            <w:r w:rsidRPr="00784604">
              <w:rPr>
                <w:sz w:val="19"/>
                <w:szCs w:val="19"/>
                <w:lang w:val="en-GB"/>
              </w:rPr>
              <w:t xml:space="preserve">South African law requires equitable and </w:t>
            </w:r>
            <w:r w:rsidRPr="00784604">
              <w:rPr>
                <w:rFonts w:cs="Calibri"/>
                <w:sz w:val="19"/>
                <w:szCs w:val="19"/>
                <w:lang w:val="en-GB"/>
              </w:rPr>
              <w:t>sustainable use of resources</w:t>
            </w:r>
            <w:r w:rsidR="005346F9" w:rsidRPr="00784604">
              <w:rPr>
                <w:rFonts w:cs="Calibri"/>
                <w:sz w:val="19"/>
                <w:szCs w:val="19"/>
                <w:lang w:val="en-GB"/>
              </w:rPr>
              <w:t>. The South African Constitution sets out the right of all to an environment that is not harmful to their health or well-being and to have the environment protected for the benefit of present and future generations</w:t>
            </w:r>
          </w:p>
        </w:tc>
        <w:tc>
          <w:tcPr>
            <w:tcW w:w="0" w:type="auto"/>
          </w:tcPr>
          <w:p w14:paraId="7C726C2B" w14:textId="28687E9D" w:rsidR="00882A12" w:rsidRPr="00784604" w:rsidRDefault="007B0305" w:rsidP="001E36B4">
            <w:pPr>
              <w:rPr>
                <w:sz w:val="19"/>
                <w:szCs w:val="19"/>
                <w:lang w:val="en-GB"/>
              </w:rPr>
            </w:pPr>
            <w:r w:rsidRPr="00784604">
              <w:rPr>
                <w:sz w:val="19"/>
                <w:szCs w:val="19"/>
                <w:lang w:val="en-GB"/>
              </w:rPr>
              <w:t xml:space="preserve">Component C </w:t>
            </w:r>
            <w:r w:rsidR="000A7F24" w:rsidRPr="00784604">
              <w:rPr>
                <w:sz w:val="19"/>
                <w:szCs w:val="19"/>
                <w:lang w:val="en-GB"/>
              </w:rPr>
              <w:t>will promote efficiency and sustainability in environmental and social performance</w:t>
            </w:r>
            <w:r w:rsidR="00CF791F" w:rsidRPr="00784604">
              <w:rPr>
                <w:sz w:val="19"/>
                <w:szCs w:val="19"/>
                <w:lang w:val="en-GB"/>
              </w:rPr>
              <w:t xml:space="preserve"> as a core principle embedded in </w:t>
            </w:r>
            <w:r w:rsidRPr="00784604">
              <w:rPr>
                <w:sz w:val="19"/>
                <w:szCs w:val="19"/>
                <w:lang w:val="en-GB"/>
              </w:rPr>
              <w:t>sub-project</w:t>
            </w:r>
            <w:r w:rsidR="00CF791F" w:rsidRPr="00784604">
              <w:rPr>
                <w:sz w:val="19"/>
                <w:szCs w:val="19"/>
                <w:lang w:val="en-GB"/>
              </w:rPr>
              <w:t xml:space="preserve"> design.</w:t>
            </w:r>
            <w:r w:rsidR="000A7F24" w:rsidRPr="00784604">
              <w:rPr>
                <w:sz w:val="19"/>
                <w:szCs w:val="19"/>
                <w:lang w:val="en-GB"/>
              </w:rPr>
              <w:t xml:space="preserve"> </w:t>
            </w:r>
            <w:r w:rsidR="00882A12" w:rsidRPr="00784604">
              <w:rPr>
                <w:sz w:val="19"/>
                <w:szCs w:val="19"/>
                <w:lang w:val="en-GB"/>
              </w:rPr>
              <w:t xml:space="preserve">  </w:t>
            </w:r>
          </w:p>
        </w:tc>
        <w:tc>
          <w:tcPr>
            <w:tcW w:w="3346" w:type="dxa"/>
          </w:tcPr>
          <w:p w14:paraId="4CACB132" w14:textId="7B52DE2E" w:rsidR="00882A12" w:rsidRPr="00784604" w:rsidRDefault="00882A12" w:rsidP="00D31678">
            <w:pPr>
              <w:rPr>
                <w:sz w:val="19"/>
                <w:szCs w:val="19"/>
                <w:lang w:val="en-GB"/>
              </w:rPr>
            </w:pPr>
            <w:r w:rsidRPr="00784604">
              <w:rPr>
                <w:sz w:val="19"/>
                <w:szCs w:val="19"/>
                <w:lang w:val="en-GB"/>
              </w:rPr>
              <w:t xml:space="preserve">The principle is embedded in the ESMF approach to enhance local capacity. </w:t>
            </w:r>
          </w:p>
        </w:tc>
      </w:tr>
      <w:tr w:rsidR="00882A12" w:rsidRPr="00784604" w14:paraId="7AAC91D8" w14:textId="0125C927" w:rsidTr="00C80B3E">
        <w:tc>
          <w:tcPr>
            <w:tcW w:w="14395" w:type="dxa"/>
            <w:gridSpan w:val="4"/>
            <w:shd w:val="clear" w:color="auto" w:fill="C6D9F1" w:themeFill="text2" w:themeFillTint="33"/>
          </w:tcPr>
          <w:p w14:paraId="378B6B9F" w14:textId="1E56C08E" w:rsidR="00882A12" w:rsidRPr="00784604" w:rsidRDefault="00882A12" w:rsidP="00D31678">
            <w:pPr>
              <w:rPr>
                <w:lang w:val="en-GB"/>
              </w:rPr>
            </w:pPr>
            <w:r w:rsidRPr="00784604">
              <w:rPr>
                <w:rFonts w:cs="Arial"/>
                <w:b/>
                <w:spacing w:val="8"/>
                <w:lang w:val="en-GB"/>
              </w:rPr>
              <w:t>ESS2: Labour and Working Conditions</w:t>
            </w:r>
          </w:p>
        </w:tc>
      </w:tr>
      <w:tr w:rsidR="00C82C04" w:rsidRPr="00784604" w14:paraId="0177D0C8" w14:textId="5D6616C1" w:rsidTr="00C80B3E">
        <w:tc>
          <w:tcPr>
            <w:tcW w:w="3235" w:type="dxa"/>
          </w:tcPr>
          <w:p w14:paraId="4963F890" w14:textId="2EA8D762" w:rsidR="00882A12" w:rsidRPr="00784604" w:rsidRDefault="00882A12" w:rsidP="00D31678">
            <w:pPr>
              <w:rPr>
                <w:sz w:val="19"/>
                <w:szCs w:val="19"/>
                <w:lang w:val="en-GB"/>
              </w:rPr>
            </w:pPr>
            <w:r w:rsidRPr="00784604">
              <w:rPr>
                <w:rFonts w:cs="Calibri"/>
                <w:sz w:val="19"/>
                <w:szCs w:val="19"/>
                <w:lang w:val="en-GB"/>
              </w:rPr>
              <w:t>Promote safety and health at wor</w:t>
            </w:r>
            <w:r w:rsidR="005346F9" w:rsidRPr="00784604">
              <w:rPr>
                <w:rFonts w:cs="Calibri"/>
                <w:sz w:val="19"/>
                <w:szCs w:val="19"/>
                <w:lang w:val="en-GB"/>
              </w:rPr>
              <w:t>k</w:t>
            </w:r>
            <w:r w:rsidR="00C80B3E" w:rsidRPr="00784604">
              <w:rPr>
                <w:rFonts w:cs="Calibri"/>
                <w:sz w:val="19"/>
                <w:szCs w:val="19"/>
                <w:lang w:val="en-GB"/>
              </w:rPr>
              <w:t>.</w:t>
            </w:r>
          </w:p>
        </w:tc>
        <w:tc>
          <w:tcPr>
            <w:tcW w:w="3728" w:type="dxa"/>
          </w:tcPr>
          <w:p w14:paraId="1B439823" w14:textId="095CBE82" w:rsidR="00882A12" w:rsidRPr="00784604" w:rsidRDefault="005E7C2A" w:rsidP="005E7C2A">
            <w:pPr>
              <w:rPr>
                <w:sz w:val="19"/>
                <w:szCs w:val="19"/>
                <w:lang w:val="en-GB"/>
              </w:rPr>
            </w:pPr>
            <w:r w:rsidRPr="00784604">
              <w:rPr>
                <w:rFonts w:cs="Calibri"/>
                <w:sz w:val="19"/>
                <w:szCs w:val="19"/>
                <w:lang w:val="en-GB"/>
              </w:rPr>
              <w:t xml:space="preserve">The Occupational Health and Safety Act </w:t>
            </w:r>
            <w:r w:rsidR="00882A12" w:rsidRPr="00784604">
              <w:rPr>
                <w:rFonts w:cs="Calibri"/>
                <w:sz w:val="19"/>
                <w:szCs w:val="19"/>
                <w:lang w:val="en-GB"/>
              </w:rPr>
              <w:t>outlines requirements to ensure health and safety conditions in the workplace, and the related articles has broad provisions related to safety in construction as well as training related to occupational health and safety.</w:t>
            </w:r>
          </w:p>
        </w:tc>
        <w:tc>
          <w:tcPr>
            <w:tcW w:w="0" w:type="auto"/>
          </w:tcPr>
          <w:p w14:paraId="0B3038CE" w14:textId="014996C9" w:rsidR="00882A12" w:rsidRPr="00784604" w:rsidRDefault="00211F8D" w:rsidP="00D31678">
            <w:pPr>
              <w:pageBreakBefore/>
              <w:ind w:left="74"/>
              <w:rPr>
                <w:rFonts w:cs="Calibri"/>
                <w:sz w:val="19"/>
                <w:szCs w:val="19"/>
                <w:lang w:val="en-GB"/>
              </w:rPr>
            </w:pPr>
            <w:r w:rsidRPr="00784604">
              <w:rPr>
                <w:rFonts w:cs="Calibri"/>
                <w:sz w:val="19"/>
                <w:szCs w:val="19"/>
                <w:lang w:val="en-GB"/>
              </w:rPr>
              <w:t xml:space="preserve">South African labour law </w:t>
            </w:r>
            <w:r w:rsidR="00882A12" w:rsidRPr="00784604">
              <w:rPr>
                <w:rFonts w:cs="Calibri"/>
                <w:sz w:val="19"/>
                <w:szCs w:val="19"/>
                <w:lang w:val="en-GB"/>
              </w:rPr>
              <w:t xml:space="preserve">outlines broad principles for safety and health that are consistent with ESS2, and the ILO Core Labour Standards. </w:t>
            </w:r>
            <w:r w:rsidRPr="00784604">
              <w:rPr>
                <w:rFonts w:cs="Calibri"/>
                <w:sz w:val="19"/>
                <w:szCs w:val="19"/>
                <w:lang w:val="en-GB"/>
              </w:rPr>
              <w:t>In addition, the</w:t>
            </w:r>
            <w:r w:rsidR="00882A12" w:rsidRPr="00784604">
              <w:rPr>
                <w:rFonts w:cs="Calibri"/>
                <w:sz w:val="19"/>
                <w:szCs w:val="19"/>
                <w:lang w:val="en-GB"/>
              </w:rPr>
              <w:t xml:space="preserve"> Wo</w:t>
            </w:r>
            <w:r w:rsidR="00493A80" w:rsidRPr="00784604">
              <w:rPr>
                <w:rFonts w:cs="Calibri"/>
                <w:sz w:val="19"/>
                <w:szCs w:val="19"/>
                <w:lang w:val="en-GB"/>
              </w:rPr>
              <w:t>r</w:t>
            </w:r>
            <w:r w:rsidR="00882A12" w:rsidRPr="00784604">
              <w:rPr>
                <w:rFonts w:cs="Calibri"/>
                <w:sz w:val="19"/>
                <w:szCs w:val="19"/>
                <w:lang w:val="en-GB"/>
              </w:rPr>
              <w:t xml:space="preserve">ld Bank Group Occupational </w:t>
            </w:r>
            <w:proofErr w:type="gramStart"/>
            <w:r w:rsidR="00882A12" w:rsidRPr="00784604">
              <w:rPr>
                <w:rFonts w:cs="Calibri"/>
                <w:sz w:val="19"/>
                <w:szCs w:val="19"/>
                <w:lang w:val="en-GB"/>
              </w:rPr>
              <w:t>Health</w:t>
            </w:r>
            <w:proofErr w:type="gramEnd"/>
            <w:r w:rsidR="00882A12" w:rsidRPr="00784604">
              <w:rPr>
                <w:rFonts w:cs="Calibri"/>
                <w:sz w:val="19"/>
                <w:szCs w:val="19"/>
                <w:lang w:val="en-GB"/>
              </w:rPr>
              <w:t xml:space="preserve"> and Safety Guidelines</w:t>
            </w:r>
            <w:r w:rsidR="00882A12" w:rsidRPr="00784604">
              <w:rPr>
                <w:rStyle w:val="FootnoteReference"/>
                <w:rFonts w:cs="Calibri"/>
                <w:sz w:val="19"/>
                <w:szCs w:val="19"/>
                <w:lang w:val="en-GB"/>
              </w:rPr>
              <w:footnoteReference w:id="3"/>
            </w:r>
            <w:r w:rsidR="00882A12" w:rsidRPr="00784604">
              <w:rPr>
                <w:rFonts w:cs="Calibri"/>
                <w:sz w:val="19"/>
                <w:szCs w:val="19"/>
                <w:lang w:val="en-GB"/>
              </w:rPr>
              <w:t xml:space="preserve"> provide detailed guidance that </w:t>
            </w:r>
            <w:r w:rsidRPr="00784604">
              <w:rPr>
                <w:rFonts w:cs="Calibri"/>
                <w:sz w:val="19"/>
                <w:szCs w:val="19"/>
                <w:lang w:val="en-GB"/>
              </w:rPr>
              <w:t xml:space="preserve">will be referenced where relevant related to: </w:t>
            </w:r>
          </w:p>
          <w:p w14:paraId="53FFF241" w14:textId="738E545E" w:rsidR="00882A12" w:rsidRPr="00784604" w:rsidRDefault="00882A12" w:rsidP="00DD6979">
            <w:pPr>
              <w:pStyle w:val="ListParagraph"/>
              <w:pageBreakBefore/>
              <w:numPr>
                <w:ilvl w:val="0"/>
                <w:numId w:val="28"/>
              </w:numPr>
              <w:rPr>
                <w:rFonts w:cs="Calibri"/>
                <w:sz w:val="19"/>
                <w:szCs w:val="19"/>
                <w:lang w:val="en-GB"/>
              </w:rPr>
            </w:pPr>
            <w:r w:rsidRPr="00784604">
              <w:rPr>
                <w:rFonts w:cs="Calibri"/>
                <w:sz w:val="19"/>
                <w:szCs w:val="19"/>
                <w:lang w:val="en-GB"/>
              </w:rPr>
              <w:t>General Facility Design and Operation (2.1)</w:t>
            </w:r>
          </w:p>
          <w:p w14:paraId="1CFD8307" w14:textId="71EE17FA" w:rsidR="00882A12" w:rsidRPr="00784604" w:rsidRDefault="00882A12" w:rsidP="00DD6979">
            <w:pPr>
              <w:pStyle w:val="ListParagraph"/>
              <w:pageBreakBefore/>
              <w:numPr>
                <w:ilvl w:val="0"/>
                <w:numId w:val="28"/>
              </w:numPr>
              <w:rPr>
                <w:rFonts w:cs="Calibri"/>
                <w:sz w:val="19"/>
                <w:szCs w:val="19"/>
                <w:lang w:val="en-GB"/>
              </w:rPr>
            </w:pPr>
            <w:r w:rsidRPr="00784604">
              <w:rPr>
                <w:rFonts w:cs="Calibri"/>
                <w:sz w:val="19"/>
                <w:szCs w:val="19"/>
                <w:lang w:val="en-GB"/>
              </w:rPr>
              <w:t>Communication and Training (2.2)</w:t>
            </w:r>
          </w:p>
          <w:p w14:paraId="44986E19" w14:textId="561AC74F" w:rsidR="00882A12" w:rsidRPr="00784604" w:rsidRDefault="00882A12" w:rsidP="00DD6979">
            <w:pPr>
              <w:pStyle w:val="ListParagraph"/>
              <w:pageBreakBefore/>
              <w:numPr>
                <w:ilvl w:val="0"/>
                <w:numId w:val="28"/>
              </w:numPr>
              <w:rPr>
                <w:rFonts w:cs="Calibri"/>
                <w:sz w:val="19"/>
                <w:szCs w:val="19"/>
                <w:lang w:val="en-GB"/>
              </w:rPr>
            </w:pPr>
            <w:r w:rsidRPr="00784604">
              <w:rPr>
                <w:rFonts w:cs="Calibri"/>
                <w:sz w:val="19"/>
                <w:szCs w:val="19"/>
                <w:lang w:val="en-GB"/>
              </w:rPr>
              <w:t>Physical Hazards (2.3)</w:t>
            </w:r>
          </w:p>
          <w:p w14:paraId="26C484A8" w14:textId="5C5CF458" w:rsidR="00882A12" w:rsidRPr="00784604" w:rsidRDefault="00882A12" w:rsidP="00DD6979">
            <w:pPr>
              <w:pStyle w:val="ListParagraph"/>
              <w:pageBreakBefore/>
              <w:numPr>
                <w:ilvl w:val="0"/>
                <w:numId w:val="28"/>
              </w:numPr>
              <w:rPr>
                <w:rFonts w:cs="Calibri"/>
                <w:sz w:val="19"/>
                <w:szCs w:val="19"/>
                <w:lang w:val="en-GB"/>
              </w:rPr>
            </w:pPr>
            <w:r w:rsidRPr="00784604">
              <w:rPr>
                <w:rFonts w:cs="Calibri"/>
                <w:sz w:val="19"/>
                <w:szCs w:val="19"/>
                <w:lang w:val="en-GB"/>
              </w:rPr>
              <w:t>Chemical Hazards (2.4)</w:t>
            </w:r>
          </w:p>
          <w:p w14:paraId="5C21F71F" w14:textId="7516BB38" w:rsidR="00882A12" w:rsidRPr="00784604" w:rsidRDefault="00882A12" w:rsidP="00DD6979">
            <w:pPr>
              <w:pStyle w:val="ListParagraph"/>
              <w:pageBreakBefore/>
              <w:numPr>
                <w:ilvl w:val="0"/>
                <w:numId w:val="28"/>
              </w:numPr>
              <w:rPr>
                <w:rFonts w:cs="Calibri"/>
                <w:sz w:val="19"/>
                <w:szCs w:val="19"/>
                <w:lang w:val="en-GB"/>
              </w:rPr>
            </w:pPr>
            <w:r w:rsidRPr="00784604">
              <w:rPr>
                <w:rFonts w:cs="Calibri"/>
                <w:sz w:val="19"/>
                <w:szCs w:val="19"/>
                <w:lang w:val="en-GB"/>
              </w:rPr>
              <w:t>Personal Protective Equipment (2.7)</w:t>
            </w:r>
          </w:p>
          <w:p w14:paraId="1E125527" w14:textId="041938BA" w:rsidR="00882A12" w:rsidRPr="00784604" w:rsidRDefault="00882A12" w:rsidP="00DD6979">
            <w:pPr>
              <w:pStyle w:val="ListParagraph"/>
              <w:pageBreakBefore/>
              <w:numPr>
                <w:ilvl w:val="0"/>
                <w:numId w:val="28"/>
              </w:numPr>
              <w:rPr>
                <w:rFonts w:cs="Calibri"/>
                <w:sz w:val="19"/>
                <w:szCs w:val="19"/>
                <w:lang w:val="en-GB"/>
              </w:rPr>
            </w:pPr>
            <w:r w:rsidRPr="00784604">
              <w:rPr>
                <w:rFonts w:cs="Calibri"/>
                <w:sz w:val="19"/>
                <w:szCs w:val="19"/>
                <w:lang w:val="en-GB"/>
              </w:rPr>
              <w:t>Monitoring (2.9)</w:t>
            </w:r>
          </w:p>
          <w:p w14:paraId="40597A6E" w14:textId="56A1E1E7" w:rsidR="00882A12" w:rsidRPr="00784604" w:rsidRDefault="00882A12" w:rsidP="00D31678">
            <w:pPr>
              <w:rPr>
                <w:sz w:val="19"/>
                <w:szCs w:val="19"/>
                <w:lang w:val="en-GB"/>
              </w:rPr>
            </w:pPr>
          </w:p>
        </w:tc>
        <w:tc>
          <w:tcPr>
            <w:tcW w:w="3346" w:type="dxa"/>
          </w:tcPr>
          <w:p w14:paraId="43BAAFD1" w14:textId="1FE1612E" w:rsidR="00882A12" w:rsidRPr="00784604" w:rsidRDefault="00882A12" w:rsidP="00D31678">
            <w:pPr>
              <w:pageBreakBefore/>
              <w:ind w:left="74"/>
              <w:rPr>
                <w:rFonts w:cs="Calibri"/>
                <w:sz w:val="19"/>
                <w:szCs w:val="19"/>
                <w:lang w:val="en-GB"/>
              </w:rPr>
            </w:pPr>
            <w:r w:rsidRPr="00784604">
              <w:rPr>
                <w:rFonts w:cs="Calibri"/>
                <w:sz w:val="19"/>
                <w:szCs w:val="19"/>
                <w:lang w:val="en-GB"/>
              </w:rPr>
              <w:t xml:space="preserve">During the scoping and screening of activities’ environment and social risks and impacts </w:t>
            </w:r>
            <w:r w:rsidR="00211F8D" w:rsidRPr="00784604">
              <w:rPr>
                <w:rFonts w:cs="Calibri"/>
                <w:sz w:val="19"/>
                <w:szCs w:val="19"/>
                <w:lang w:val="en-GB"/>
              </w:rPr>
              <w:t>the Project</w:t>
            </w:r>
            <w:r w:rsidRPr="00784604">
              <w:rPr>
                <w:rFonts w:cs="Calibri"/>
                <w:sz w:val="19"/>
                <w:szCs w:val="19"/>
                <w:lang w:val="en-GB"/>
              </w:rPr>
              <w:t xml:space="preserve"> will determine which of the standard mitigation measures in </w:t>
            </w:r>
            <w:r w:rsidR="00211F8D" w:rsidRPr="00784604">
              <w:rPr>
                <w:rFonts w:cs="Calibri"/>
                <w:b/>
                <w:sz w:val="19"/>
                <w:szCs w:val="19"/>
                <w:lang w:val="en-GB"/>
              </w:rPr>
              <w:t>ESMF</w:t>
            </w:r>
            <w:r w:rsidRPr="00784604">
              <w:rPr>
                <w:rFonts w:cs="Calibri"/>
                <w:b/>
                <w:sz w:val="19"/>
                <w:szCs w:val="19"/>
                <w:lang w:val="en-GB"/>
              </w:rPr>
              <w:t xml:space="preserve"> </w:t>
            </w:r>
            <w:r w:rsidRPr="00784604">
              <w:rPr>
                <w:rFonts w:cs="Calibri"/>
                <w:sz w:val="19"/>
                <w:szCs w:val="19"/>
                <w:lang w:val="en-GB"/>
              </w:rPr>
              <w:t xml:space="preserve">are proportional to health and safety and apply. </w:t>
            </w:r>
          </w:p>
          <w:p w14:paraId="6BF7C74E" w14:textId="2459E260" w:rsidR="00882A12" w:rsidRPr="00784604" w:rsidRDefault="00882A12" w:rsidP="00D31678">
            <w:pPr>
              <w:pageBreakBefore/>
              <w:ind w:left="74"/>
              <w:rPr>
                <w:rFonts w:cs="Calibri"/>
                <w:sz w:val="19"/>
                <w:szCs w:val="19"/>
                <w:lang w:val="en-GB"/>
              </w:rPr>
            </w:pPr>
          </w:p>
          <w:p w14:paraId="1BA5E822" w14:textId="3547B8E2" w:rsidR="00882A12" w:rsidRPr="00784604" w:rsidRDefault="00882A12" w:rsidP="00D31678">
            <w:pPr>
              <w:pageBreakBefore/>
              <w:ind w:left="74"/>
              <w:rPr>
                <w:rFonts w:cs="Calibri"/>
                <w:sz w:val="19"/>
                <w:szCs w:val="19"/>
                <w:lang w:val="en-GB"/>
              </w:rPr>
            </w:pPr>
            <w:r w:rsidRPr="00784604">
              <w:rPr>
                <w:rFonts w:cs="Calibri"/>
                <w:sz w:val="19"/>
                <w:szCs w:val="19"/>
                <w:lang w:val="en-GB"/>
              </w:rPr>
              <w:t xml:space="preserve">Where </w:t>
            </w:r>
            <w:r w:rsidR="00211F8D" w:rsidRPr="00784604">
              <w:rPr>
                <w:rFonts w:cs="Calibri"/>
                <w:sz w:val="19"/>
                <w:szCs w:val="19"/>
                <w:lang w:val="en-GB"/>
              </w:rPr>
              <w:t>the risk of an</w:t>
            </w:r>
            <w:r w:rsidRPr="00784604">
              <w:rPr>
                <w:rFonts w:cs="Calibri"/>
                <w:sz w:val="19"/>
                <w:szCs w:val="19"/>
                <w:lang w:val="en-GB"/>
              </w:rPr>
              <w:t xml:space="preserve"> activity is rated </w:t>
            </w:r>
            <w:r w:rsidR="00211F8D" w:rsidRPr="00784604">
              <w:rPr>
                <w:rFonts w:cs="Calibri"/>
                <w:sz w:val="19"/>
                <w:szCs w:val="19"/>
                <w:lang w:val="en-GB"/>
              </w:rPr>
              <w:t xml:space="preserve">moderate, </w:t>
            </w:r>
            <w:proofErr w:type="gramStart"/>
            <w:r w:rsidR="00211F8D" w:rsidRPr="00784604">
              <w:rPr>
                <w:rFonts w:cs="Calibri"/>
                <w:sz w:val="19"/>
                <w:szCs w:val="19"/>
                <w:lang w:val="en-GB"/>
              </w:rPr>
              <w:t>substantial</w:t>
            </w:r>
            <w:proofErr w:type="gramEnd"/>
            <w:r w:rsidR="00211F8D" w:rsidRPr="00784604">
              <w:rPr>
                <w:rFonts w:cs="Calibri"/>
                <w:sz w:val="19"/>
                <w:szCs w:val="19"/>
                <w:lang w:val="en-GB"/>
              </w:rPr>
              <w:t xml:space="preserve"> or high</w:t>
            </w:r>
            <w:r w:rsidRPr="00784604">
              <w:rPr>
                <w:rFonts w:cs="Calibri"/>
                <w:sz w:val="19"/>
                <w:szCs w:val="19"/>
                <w:lang w:val="en-GB"/>
              </w:rPr>
              <w:t xml:space="preserve"> there may be a need to include higher levels or measures to mitigate site-specific risks and </w:t>
            </w:r>
            <w:r w:rsidR="003E6268" w:rsidRPr="00784604">
              <w:rPr>
                <w:rFonts w:cs="Calibri"/>
                <w:sz w:val="19"/>
                <w:szCs w:val="19"/>
                <w:lang w:val="en-GB"/>
              </w:rPr>
              <w:t>impacts, which</w:t>
            </w:r>
            <w:r w:rsidR="00211F8D" w:rsidRPr="00784604">
              <w:rPr>
                <w:rFonts w:cs="Calibri"/>
                <w:sz w:val="19"/>
                <w:szCs w:val="19"/>
                <w:lang w:val="en-GB"/>
              </w:rPr>
              <w:t xml:space="preserve"> will be stipulated in associated </w:t>
            </w:r>
            <w:r w:rsidR="00211F8D" w:rsidRPr="00784604">
              <w:rPr>
                <w:rFonts w:cs="Calibri"/>
                <w:b/>
                <w:sz w:val="19"/>
                <w:szCs w:val="19"/>
                <w:lang w:val="en-GB"/>
              </w:rPr>
              <w:t>ESMPs and/or ESIAs</w:t>
            </w:r>
            <w:r w:rsidRPr="00784604">
              <w:rPr>
                <w:rFonts w:cs="Calibri"/>
                <w:sz w:val="19"/>
                <w:szCs w:val="19"/>
                <w:lang w:val="en-GB"/>
              </w:rPr>
              <w:t xml:space="preserve">. </w:t>
            </w:r>
          </w:p>
          <w:p w14:paraId="46C7304D" w14:textId="1B8C8A8C" w:rsidR="00882A12" w:rsidRPr="00784604" w:rsidRDefault="00882A12" w:rsidP="00D31678">
            <w:pPr>
              <w:pageBreakBefore/>
              <w:ind w:left="74"/>
              <w:rPr>
                <w:rFonts w:cs="Calibri"/>
                <w:sz w:val="19"/>
                <w:szCs w:val="19"/>
                <w:lang w:val="en-GB"/>
              </w:rPr>
            </w:pPr>
          </w:p>
          <w:p w14:paraId="6294CC8B" w14:textId="25B7E2E6" w:rsidR="00882A12" w:rsidRPr="00784604" w:rsidRDefault="000F0D8F" w:rsidP="00211F8D">
            <w:pPr>
              <w:pageBreakBefore/>
              <w:ind w:left="74"/>
              <w:rPr>
                <w:rFonts w:cs="Calibri"/>
                <w:sz w:val="19"/>
                <w:szCs w:val="19"/>
                <w:lang w:val="en-GB"/>
              </w:rPr>
            </w:pPr>
            <w:r w:rsidRPr="00784604">
              <w:rPr>
                <w:rFonts w:cs="Calibri"/>
                <w:sz w:val="19"/>
                <w:szCs w:val="19"/>
                <w:lang w:val="en-GB"/>
              </w:rPr>
              <w:t>Implementing agencies including any c</w:t>
            </w:r>
            <w:r w:rsidR="00882A12" w:rsidRPr="00784604">
              <w:rPr>
                <w:rFonts w:cs="Calibri"/>
                <w:sz w:val="19"/>
                <w:szCs w:val="19"/>
                <w:lang w:val="en-GB"/>
              </w:rPr>
              <w:t>ontractors</w:t>
            </w:r>
            <w:r w:rsidRPr="00784604">
              <w:rPr>
                <w:rFonts w:cs="Calibri"/>
                <w:sz w:val="19"/>
                <w:szCs w:val="19"/>
                <w:lang w:val="en-GB"/>
              </w:rPr>
              <w:t xml:space="preserve"> and </w:t>
            </w:r>
            <w:r w:rsidR="00882A12" w:rsidRPr="00784604">
              <w:rPr>
                <w:rFonts w:cs="Calibri"/>
                <w:sz w:val="19"/>
                <w:szCs w:val="19"/>
                <w:lang w:val="en-GB"/>
              </w:rPr>
              <w:t>sub-contractors</w:t>
            </w:r>
            <w:r w:rsidRPr="00784604">
              <w:rPr>
                <w:rFonts w:cs="Calibri"/>
                <w:sz w:val="19"/>
                <w:szCs w:val="19"/>
                <w:lang w:val="en-GB"/>
              </w:rPr>
              <w:t xml:space="preserve"> </w:t>
            </w:r>
            <w:r w:rsidR="00882A12" w:rsidRPr="00784604">
              <w:rPr>
                <w:rFonts w:cs="Calibri"/>
                <w:sz w:val="19"/>
                <w:szCs w:val="19"/>
                <w:lang w:val="en-GB"/>
              </w:rPr>
              <w:t xml:space="preserve">engaged by </w:t>
            </w:r>
            <w:r w:rsidR="00211F8D" w:rsidRPr="00784604">
              <w:rPr>
                <w:rFonts w:cs="Calibri"/>
                <w:sz w:val="19"/>
                <w:szCs w:val="19"/>
                <w:lang w:val="en-GB"/>
              </w:rPr>
              <w:t>the Project</w:t>
            </w:r>
            <w:r w:rsidRPr="00784604">
              <w:rPr>
                <w:rFonts w:cs="Calibri"/>
                <w:sz w:val="19"/>
                <w:szCs w:val="19"/>
                <w:lang w:val="en-GB"/>
              </w:rPr>
              <w:t xml:space="preserve"> under Component C</w:t>
            </w:r>
            <w:r w:rsidR="00882A12" w:rsidRPr="00784604">
              <w:rPr>
                <w:rFonts w:cs="Calibri"/>
                <w:sz w:val="19"/>
                <w:szCs w:val="19"/>
                <w:lang w:val="en-GB"/>
              </w:rPr>
              <w:t xml:space="preserve"> must maintain accurate records of occupational accidents, </w:t>
            </w:r>
            <w:r w:rsidR="00882A12" w:rsidRPr="00784604">
              <w:rPr>
                <w:rFonts w:cs="Calibri"/>
                <w:sz w:val="19"/>
                <w:szCs w:val="19"/>
                <w:lang w:val="en-GB"/>
              </w:rPr>
              <w:lastRenderedPageBreak/>
              <w:t xml:space="preserve">diseases, including environmental or social incidents. </w:t>
            </w:r>
          </w:p>
        </w:tc>
      </w:tr>
      <w:tr w:rsidR="00C82C04" w:rsidRPr="00784604" w14:paraId="23C6C75C" w14:textId="7FFC969F" w:rsidTr="00C80B3E">
        <w:tc>
          <w:tcPr>
            <w:tcW w:w="3235" w:type="dxa"/>
          </w:tcPr>
          <w:p w14:paraId="6C914BCA" w14:textId="2065E8A1" w:rsidR="00882A12" w:rsidRPr="00784604" w:rsidRDefault="00882A12" w:rsidP="00D31678">
            <w:pPr>
              <w:rPr>
                <w:rFonts w:cs="Calibri"/>
                <w:sz w:val="19"/>
                <w:szCs w:val="19"/>
                <w:lang w:val="en-GB"/>
              </w:rPr>
            </w:pPr>
            <w:r w:rsidRPr="00784604">
              <w:rPr>
                <w:rFonts w:cs="Calibri"/>
                <w:sz w:val="19"/>
                <w:szCs w:val="19"/>
                <w:lang w:val="en-GB"/>
              </w:rPr>
              <w:lastRenderedPageBreak/>
              <w:t>Promote the fair treatment, non-discrimination, and equal opportunity of workers</w:t>
            </w:r>
            <w:r w:rsidR="00C80B3E" w:rsidRPr="00784604">
              <w:rPr>
                <w:rFonts w:cs="Calibri"/>
                <w:sz w:val="19"/>
                <w:szCs w:val="19"/>
                <w:lang w:val="en-GB"/>
              </w:rPr>
              <w:t>.</w:t>
            </w:r>
          </w:p>
        </w:tc>
        <w:tc>
          <w:tcPr>
            <w:tcW w:w="3728" w:type="dxa"/>
            <w:vMerge w:val="restart"/>
          </w:tcPr>
          <w:p w14:paraId="5C1C5C55" w14:textId="36199224" w:rsidR="00882A12" w:rsidRPr="00784604" w:rsidRDefault="00D97EBD" w:rsidP="00D31678">
            <w:pPr>
              <w:rPr>
                <w:rFonts w:cs="Calibri"/>
                <w:sz w:val="19"/>
                <w:szCs w:val="19"/>
                <w:lang w:val="en-GB"/>
              </w:rPr>
            </w:pPr>
            <w:r w:rsidRPr="00784604">
              <w:rPr>
                <w:rFonts w:cs="Calibri"/>
                <w:sz w:val="19"/>
                <w:szCs w:val="19"/>
                <w:lang w:val="en-GB"/>
              </w:rPr>
              <w:t>The Promotion of Equality and Prevention of Unfair Discrimination Act</w:t>
            </w:r>
            <w:r w:rsidR="008D3539" w:rsidRPr="00784604">
              <w:rPr>
                <w:rFonts w:cs="Calibri"/>
                <w:sz w:val="19"/>
                <w:szCs w:val="19"/>
                <w:lang w:val="en-GB"/>
              </w:rPr>
              <w:t xml:space="preserve"> provides the right to equality, disbands discrimination and the Employment Equity Act promotes equity in the workplace. </w:t>
            </w:r>
          </w:p>
        </w:tc>
        <w:tc>
          <w:tcPr>
            <w:tcW w:w="0" w:type="auto"/>
          </w:tcPr>
          <w:p w14:paraId="470EFE99" w14:textId="7B8A514D" w:rsidR="00882A12" w:rsidRPr="00784604" w:rsidRDefault="008D3539" w:rsidP="008D3539">
            <w:pPr>
              <w:rPr>
                <w:sz w:val="19"/>
                <w:szCs w:val="19"/>
                <w:lang w:val="en-GB"/>
              </w:rPr>
            </w:pPr>
            <w:r w:rsidRPr="00784604">
              <w:rPr>
                <w:rFonts w:cs="Calibri"/>
                <w:sz w:val="19"/>
                <w:szCs w:val="19"/>
                <w:lang w:val="en-GB"/>
              </w:rPr>
              <w:t>The Project will, in accordance with ESS2 and National Laws,</w:t>
            </w:r>
            <w:r w:rsidR="00882A12" w:rsidRPr="00784604">
              <w:rPr>
                <w:rFonts w:cs="Calibri"/>
                <w:sz w:val="19"/>
                <w:szCs w:val="19"/>
                <w:lang w:val="en-GB"/>
              </w:rPr>
              <w:t xml:space="preserve"> recruit a diverse workforce and ensure that contractors</w:t>
            </w:r>
            <w:r w:rsidR="00173B7E" w:rsidRPr="00784604">
              <w:rPr>
                <w:rFonts w:cs="Calibri"/>
                <w:sz w:val="19"/>
                <w:szCs w:val="19"/>
                <w:lang w:val="en-GB"/>
              </w:rPr>
              <w:t xml:space="preserve"> and sub-project workers</w:t>
            </w:r>
            <w:r w:rsidR="00882A12" w:rsidRPr="00784604">
              <w:rPr>
                <w:rFonts w:cs="Calibri"/>
                <w:sz w:val="19"/>
                <w:szCs w:val="19"/>
                <w:lang w:val="en-GB"/>
              </w:rPr>
              <w:t xml:space="preserve"> have equal protections in place. </w:t>
            </w:r>
            <w:r w:rsidRPr="00784604">
              <w:rPr>
                <w:rFonts w:cs="Calibri"/>
                <w:sz w:val="19"/>
                <w:szCs w:val="19"/>
                <w:lang w:val="en-GB"/>
              </w:rPr>
              <w:t xml:space="preserve">The Project will provide oversight </w:t>
            </w:r>
            <w:r w:rsidR="00882A12" w:rsidRPr="00784604">
              <w:rPr>
                <w:rFonts w:cs="Calibri"/>
                <w:sz w:val="19"/>
                <w:szCs w:val="19"/>
                <w:lang w:val="en-GB"/>
              </w:rPr>
              <w:t xml:space="preserve">to ensure that there is no discrimination or harassment with respect to any aspects of the employment relationship, including recruitment and hiring, compensation (including wages and benefits), working conditions and terms of employment, including based on gender, age, </w:t>
            </w:r>
            <w:proofErr w:type="gramStart"/>
            <w:r w:rsidR="00882A12" w:rsidRPr="00784604">
              <w:rPr>
                <w:rFonts w:cs="Calibri"/>
                <w:sz w:val="19"/>
                <w:szCs w:val="19"/>
                <w:lang w:val="en-GB"/>
              </w:rPr>
              <w:t>race</w:t>
            </w:r>
            <w:proofErr w:type="gramEnd"/>
            <w:r w:rsidR="00882A12" w:rsidRPr="00784604">
              <w:rPr>
                <w:rFonts w:cs="Calibri"/>
                <w:sz w:val="19"/>
                <w:szCs w:val="19"/>
                <w:lang w:val="en-GB"/>
              </w:rPr>
              <w:t xml:space="preserve"> or ability based.</w:t>
            </w:r>
          </w:p>
        </w:tc>
        <w:tc>
          <w:tcPr>
            <w:tcW w:w="3346" w:type="dxa"/>
          </w:tcPr>
          <w:p w14:paraId="254A05A1" w14:textId="28E3ACF2" w:rsidR="00882A12" w:rsidRPr="00784604" w:rsidRDefault="00816F75" w:rsidP="00862C82">
            <w:pPr>
              <w:ind w:left="72"/>
              <w:rPr>
                <w:rFonts w:cs="Calibri"/>
                <w:sz w:val="19"/>
                <w:szCs w:val="19"/>
                <w:lang w:val="en-GB"/>
              </w:rPr>
            </w:pPr>
            <w:r w:rsidRPr="00784604">
              <w:rPr>
                <w:rFonts w:cs="Calibri"/>
                <w:sz w:val="19"/>
                <w:szCs w:val="19"/>
                <w:lang w:val="en-GB"/>
              </w:rPr>
              <w:t>Labour</w:t>
            </w:r>
            <w:r w:rsidR="00882A12" w:rsidRPr="00784604">
              <w:rPr>
                <w:rFonts w:cs="Calibri"/>
                <w:sz w:val="19"/>
                <w:szCs w:val="19"/>
                <w:lang w:val="en-GB"/>
              </w:rPr>
              <w:t xml:space="preserve"> </w:t>
            </w:r>
            <w:r w:rsidRPr="00784604">
              <w:rPr>
                <w:rFonts w:cs="Calibri"/>
                <w:sz w:val="19"/>
                <w:szCs w:val="19"/>
                <w:lang w:val="en-GB"/>
              </w:rPr>
              <w:t>manage</w:t>
            </w:r>
            <w:r w:rsidR="00882A12" w:rsidRPr="00784604">
              <w:rPr>
                <w:rFonts w:cs="Calibri"/>
                <w:sz w:val="19"/>
                <w:szCs w:val="19"/>
                <w:lang w:val="en-GB"/>
              </w:rPr>
              <w:t>ment procedures</w:t>
            </w:r>
            <w:r w:rsidRPr="00784604">
              <w:rPr>
                <w:rFonts w:cs="Calibri"/>
                <w:sz w:val="19"/>
                <w:szCs w:val="19"/>
                <w:lang w:val="en-GB"/>
              </w:rPr>
              <w:t xml:space="preserve"> are provided in Section </w:t>
            </w:r>
            <w:r w:rsidR="00862C82" w:rsidRPr="00784604">
              <w:rPr>
                <w:rFonts w:cs="Calibri"/>
                <w:sz w:val="19"/>
                <w:szCs w:val="19"/>
                <w:lang w:val="en-GB"/>
              </w:rPr>
              <w:t>6</w:t>
            </w:r>
            <w:r w:rsidRPr="00784604">
              <w:rPr>
                <w:rFonts w:cs="Calibri"/>
                <w:sz w:val="19"/>
                <w:szCs w:val="19"/>
                <w:lang w:val="en-GB"/>
              </w:rPr>
              <w:t xml:space="preserve"> of the ESMF and</w:t>
            </w:r>
            <w:r w:rsidR="00882A12" w:rsidRPr="00784604">
              <w:rPr>
                <w:rFonts w:cs="Calibri"/>
                <w:sz w:val="19"/>
                <w:szCs w:val="19"/>
                <w:lang w:val="en-GB"/>
              </w:rPr>
              <w:t xml:space="preserve"> reflected in the </w:t>
            </w:r>
            <w:r w:rsidR="00211F8D" w:rsidRPr="00784604">
              <w:rPr>
                <w:rFonts w:cs="Calibri"/>
                <w:sz w:val="19"/>
                <w:szCs w:val="19"/>
                <w:lang w:val="en-GB"/>
              </w:rPr>
              <w:t xml:space="preserve">standard mitigation measures in the </w:t>
            </w:r>
            <w:r w:rsidR="00882A12" w:rsidRPr="00784604">
              <w:rPr>
                <w:rFonts w:cs="Calibri"/>
                <w:sz w:val="19"/>
                <w:szCs w:val="19"/>
                <w:lang w:val="en-GB"/>
              </w:rPr>
              <w:t xml:space="preserve">ESMF. Recruitment of any </w:t>
            </w:r>
            <w:r w:rsidR="008C5CFD" w:rsidRPr="00784604">
              <w:rPr>
                <w:rFonts w:cs="Calibri"/>
                <w:sz w:val="19"/>
                <w:szCs w:val="19"/>
                <w:lang w:val="en-GB"/>
              </w:rPr>
              <w:t>Component C</w:t>
            </w:r>
            <w:r w:rsidR="003D0F6A" w:rsidRPr="00784604">
              <w:rPr>
                <w:rFonts w:cs="Calibri"/>
                <w:sz w:val="19"/>
                <w:szCs w:val="19"/>
                <w:lang w:val="en-GB"/>
              </w:rPr>
              <w:t xml:space="preserve"> Project and</w:t>
            </w:r>
            <w:r w:rsidR="008C5CFD" w:rsidRPr="00784604">
              <w:rPr>
                <w:rFonts w:cs="Calibri"/>
                <w:sz w:val="19"/>
                <w:szCs w:val="19"/>
                <w:lang w:val="en-GB"/>
              </w:rPr>
              <w:t xml:space="preserve"> sub-project</w:t>
            </w:r>
            <w:r w:rsidR="00882A12" w:rsidRPr="00784604">
              <w:rPr>
                <w:rFonts w:cs="Calibri"/>
                <w:sz w:val="19"/>
                <w:szCs w:val="19"/>
                <w:lang w:val="en-GB"/>
              </w:rPr>
              <w:t xml:space="preserve"> related staff </w:t>
            </w:r>
            <w:r w:rsidR="00A451CC" w:rsidRPr="00784604">
              <w:rPr>
                <w:rFonts w:cs="Calibri"/>
                <w:sz w:val="19"/>
                <w:szCs w:val="19"/>
                <w:lang w:val="en-GB"/>
              </w:rPr>
              <w:t>must promote</w:t>
            </w:r>
            <w:r w:rsidR="00882A12" w:rsidRPr="00784604">
              <w:rPr>
                <w:rFonts w:cs="Calibri"/>
                <w:sz w:val="19"/>
                <w:szCs w:val="19"/>
                <w:lang w:val="en-GB"/>
              </w:rPr>
              <w:t xml:space="preserve"> non-discrimination</w:t>
            </w:r>
            <w:r w:rsidR="00A451CC" w:rsidRPr="00784604">
              <w:rPr>
                <w:rFonts w:cs="Calibri"/>
                <w:sz w:val="19"/>
                <w:szCs w:val="19"/>
                <w:lang w:val="en-GB"/>
              </w:rPr>
              <w:t xml:space="preserve">, fair </w:t>
            </w:r>
            <w:proofErr w:type="gramStart"/>
            <w:r w:rsidR="00A451CC" w:rsidRPr="00784604">
              <w:rPr>
                <w:rFonts w:cs="Calibri"/>
                <w:sz w:val="19"/>
                <w:szCs w:val="19"/>
                <w:lang w:val="en-GB"/>
              </w:rPr>
              <w:t>t</w:t>
            </w:r>
            <w:r w:rsidR="00875016" w:rsidRPr="00784604">
              <w:rPr>
                <w:rFonts w:cs="Calibri"/>
                <w:sz w:val="19"/>
                <w:szCs w:val="19"/>
                <w:lang w:val="en-GB"/>
              </w:rPr>
              <w:t>reatment</w:t>
            </w:r>
            <w:proofErr w:type="gramEnd"/>
            <w:r w:rsidR="00875016" w:rsidRPr="00784604">
              <w:rPr>
                <w:rFonts w:cs="Calibri"/>
                <w:sz w:val="19"/>
                <w:szCs w:val="19"/>
                <w:lang w:val="en-GB"/>
              </w:rPr>
              <w:t xml:space="preserve"> and equal opportunity</w:t>
            </w:r>
            <w:r w:rsidR="00882A12" w:rsidRPr="00784604">
              <w:rPr>
                <w:rFonts w:cs="Calibri"/>
                <w:sz w:val="19"/>
                <w:szCs w:val="19"/>
                <w:lang w:val="en-GB"/>
              </w:rPr>
              <w:t>.</w:t>
            </w:r>
          </w:p>
        </w:tc>
      </w:tr>
      <w:tr w:rsidR="00C82C04" w:rsidRPr="00784604" w14:paraId="3B0886C5" w14:textId="21C694DD" w:rsidTr="00C80B3E">
        <w:tc>
          <w:tcPr>
            <w:tcW w:w="3235" w:type="dxa"/>
          </w:tcPr>
          <w:p w14:paraId="1BDACE0B" w14:textId="447A8465" w:rsidR="00882A12" w:rsidRPr="00784604" w:rsidRDefault="00882A12" w:rsidP="00D31678">
            <w:pPr>
              <w:rPr>
                <w:sz w:val="19"/>
                <w:szCs w:val="19"/>
                <w:lang w:val="en-GB"/>
              </w:rPr>
            </w:pPr>
            <w:r w:rsidRPr="00784604">
              <w:rPr>
                <w:rFonts w:cs="Calibri"/>
                <w:sz w:val="19"/>
                <w:szCs w:val="19"/>
                <w:lang w:val="en-GB"/>
              </w:rPr>
              <w:t>Protect workers, with emphasis on vulnerable workers</w:t>
            </w:r>
            <w:r w:rsidR="00C80B3E" w:rsidRPr="00784604">
              <w:rPr>
                <w:rFonts w:cs="Calibri"/>
                <w:sz w:val="19"/>
                <w:szCs w:val="19"/>
                <w:lang w:val="en-GB"/>
              </w:rPr>
              <w:t>.</w:t>
            </w:r>
          </w:p>
        </w:tc>
        <w:tc>
          <w:tcPr>
            <w:tcW w:w="3728" w:type="dxa"/>
            <w:vMerge/>
          </w:tcPr>
          <w:p w14:paraId="341F499F" w14:textId="29EBC3F4" w:rsidR="00882A12" w:rsidRPr="00784604" w:rsidRDefault="00882A12" w:rsidP="00D31678">
            <w:pPr>
              <w:rPr>
                <w:sz w:val="19"/>
                <w:szCs w:val="19"/>
                <w:lang w:val="en-GB"/>
              </w:rPr>
            </w:pPr>
          </w:p>
        </w:tc>
        <w:tc>
          <w:tcPr>
            <w:tcW w:w="0" w:type="auto"/>
          </w:tcPr>
          <w:p w14:paraId="2F58397F" w14:textId="7BB22E08" w:rsidR="00882A12" w:rsidRPr="00784604" w:rsidRDefault="008D3539" w:rsidP="00D31678">
            <w:pPr>
              <w:rPr>
                <w:rFonts w:cs="Calibri"/>
                <w:sz w:val="19"/>
                <w:szCs w:val="19"/>
                <w:lang w:val="en-GB"/>
              </w:rPr>
            </w:pPr>
            <w:r w:rsidRPr="00784604">
              <w:rPr>
                <w:rFonts w:cs="Calibri"/>
                <w:sz w:val="19"/>
                <w:szCs w:val="19"/>
                <w:lang w:val="en-GB"/>
              </w:rPr>
              <w:t xml:space="preserve">The </w:t>
            </w:r>
            <w:r w:rsidR="007E4702" w:rsidRPr="00784604">
              <w:rPr>
                <w:rFonts w:cs="Calibri"/>
                <w:sz w:val="19"/>
                <w:szCs w:val="19"/>
                <w:lang w:val="en-GB"/>
              </w:rPr>
              <w:t>EJTEP</w:t>
            </w:r>
            <w:r w:rsidR="00882A12" w:rsidRPr="00784604">
              <w:rPr>
                <w:rFonts w:cs="Calibri"/>
                <w:sz w:val="19"/>
                <w:szCs w:val="19"/>
                <w:lang w:val="en-GB"/>
              </w:rPr>
              <w:t xml:space="preserve"> will ensure that there is induction of all workers, whether directly employed or through contractors, and establish:</w:t>
            </w:r>
          </w:p>
          <w:p w14:paraId="66A283B8" w14:textId="158A85E1" w:rsidR="00882A12" w:rsidRPr="00784604" w:rsidRDefault="00882A12" w:rsidP="00DD6979">
            <w:pPr>
              <w:pStyle w:val="ListParagraph"/>
              <w:numPr>
                <w:ilvl w:val="0"/>
                <w:numId w:val="29"/>
              </w:numPr>
              <w:rPr>
                <w:rFonts w:cs="Calibri"/>
                <w:sz w:val="19"/>
                <w:szCs w:val="19"/>
                <w:lang w:val="en-GB"/>
              </w:rPr>
            </w:pPr>
            <w:r w:rsidRPr="00784604">
              <w:rPr>
                <w:rFonts w:cs="Calibri"/>
                <w:sz w:val="19"/>
                <w:szCs w:val="19"/>
                <w:lang w:val="en-GB"/>
              </w:rPr>
              <w:t>Equal opportunities for employment</w:t>
            </w:r>
          </w:p>
          <w:p w14:paraId="03A407BC" w14:textId="7E3ED66F" w:rsidR="00882A12" w:rsidRPr="00784604" w:rsidRDefault="00882A12" w:rsidP="00DD6979">
            <w:pPr>
              <w:pStyle w:val="ListParagraph"/>
              <w:numPr>
                <w:ilvl w:val="0"/>
                <w:numId w:val="29"/>
              </w:numPr>
              <w:rPr>
                <w:rFonts w:cs="Calibri"/>
                <w:sz w:val="19"/>
                <w:szCs w:val="19"/>
                <w:lang w:val="en-GB"/>
              </w:rPr>
            </w:pPr>
            <w:r w:rsidRPr="00784604">
              <w:rPr>
                <w:rFonts w:cs="Calibri"/>
                <w:sz w:val="19"/>
                <w:szCs w:val="19"/>
                <w:lang w:val="en-GB"/>
              </w:rPr>
              <w:t>Contract rights and conditions, including salary, overtime, grievance</w:t>
            </w:r>
          </w:p>
          <w:p w14:paraId="46C95B43" w14:textId="5A69A067" w:rsidR="00882A12" w:rsidRPr="00784604" w:rsidRDefault="00882A12" w:rsidP="00DD6979">
            <w:pPr>
              <w:pStyle w:val="ListParagraph"/>
              <w:numPr>
                <w:ilvl w:val="0"/>
                <w:numId w:val="29"/>
              </w:numPr>
              <w:rPr>
                <w:rFonts w:cs="Calibri"/>
                <w:sz w:val="19"/>
                <w:szCs w:val="19"/>
                <w:lang w:val="en-GB"/>
              </w:rPr>
            </w:pPr>
            <w:r w:rsidRPr="00784604">
              <w:rPr>
                <w:rFonts w:cs="Calibri"/>
                <w:sz w:val="19"/>
                <w:szCs w:val="19"/>
                <w:lang w:val="en-GB"/>
              </w:rPr>
              <w:t>Workplace conduct/Code of Conduct</w:t>
            </w:r>
          </w:p>
          <w:p w14:paraId="35BEFA5F" w14:textId="081C87A5" w:rsidR="00882A12" w:rsidRPr="00784604" w:rsidRDefault="00882A12" w:rsidP="00DD6979">
            <w:pPr>
              <w:pStyle w:val="ListParagraph"/>
              <w:numPr>
                <w:ilvl w:val="0"/>
                <w:numId w:val="29"/>
              </w:numPr>
              <w:rPr>
                <w:rFonts w:cs="Calibri"/>
                <w:sz w:val="19"/>
                <w:szCs w:val="19"/>
                <w:lang w:val="en-GB"/>
              </w:rPr>
            </w:pPr>
            <w:r w:rsidRPr="00784604">
              <w:rPr>
                <w:rFonts w:cs="Calibri"/>
                <w:sz w:val="19"/>
                <w:szCs w:val="19"/>
                <w:lang w:val="en-GB"/>
              </w:rPr>
              <w:t>Register of all workers, including age and contract conditions</w:t>
            </w:r>
          </w:p>
          <w:p w14:paraId="7A97F0F7" w14:textId="498C8BC0" w:rsidR="00882A12" w:rsidRPr="00784604" w:rsidRDefault="00882A12" w:rsidP="00DD6979">
            <w:pPr>
              <w:pStyle w:val="ListParagraph"/>
              <w:numPr>
                <w:ilvl w:val="0"/>
                <w:numId w:val="29"/>
              </w:numPr>
              <w:rPr>
                <w:rFonts w:cs="Calibri"/>
                <w:sz w:val="19"/>
                <w:szCs w:val="19"/>
                <w:lang w:val="en-GB"/>
              </w:rPr>
            </w:pPr>
            <w:r w:rsidRPr="00784604">
              <w:rPr>
                <w:rFonts w:cs="Calibri"/>
                <w:sz w:val="19"/>
                <w:szCs w:val="19"/>
                <w:lang w:val="en-GB"/>
              </w:rPr>
              <w:t>Worker grievance system</w:t>
            </w:r>
          </w:p>
          <w:p w14:paraId="3204277F" w14:textId="628968B7" w:rsidR="00882A12" w:rsidRPr="00784604" w:rsidRDefault="00882A12" w:rsidP="00DD6979">
            <w:pPr>
              <w:pStyle w:val="ListParagraph"/>
              <w:numPr>
                <w:ilvl w:val="0"/>
                <w:numId w:val="29"/>
              </w:numPr>
              <w:rPr>
                <w:rFonts w:cs="Calibri"/>
                <w:sz w:val="19"/>
                <w:szCs w:val="19"/>
                <w:lang w:val="en-GB"/>
              </w:rPr>
            </w:pPr>
            <w:r w:rsidRPr="00784604">
              <w:rPr>
                <w:rFonts w:cs="Calibri"/>
                <w:sz w:val="19"/>
                <w:szCs w:val="19"/>
                <w:lang w:val="en-GB"/>
              </w:rPr>
              <w:t xml:space="preserve">Health and safety policy based on </w:t>
            </w:r>
            <w:r w:rsidR="007E4702" w:rsidRPr="00784604">
              <w:rPr>
                <w:rFonts w:cs="Calibri"/>
                <w:sz w:val="19"/>
                <w:szCs w:val="19"/>
                <w:lang w:val="en-GB"/>
              </w:rPr>
              <w:t xml:space="preserve">WBG EHS </w:t>
            </w:r>
            <w:r w:rsidRPr="00784604">
              <w:rPr>
                <w:rFonts w:cs="Calibri"/>
                <w:sz w:val="19"/>
                <w:szCs w:val="19"/>
                <w:lang w:val="en-GB"/>
              </w:rPr>
              <w:t>guidelines, provision of PPE where needed</w:t>
            </w:r>
          </w:p>
          <w:p w14:paraId="646BFF0A" w14:textId="1B190202" w:rsidR="00882A12" w:rsidRPr="00784604" w:rsidRDefault="00882A12" w:rsidP="00DD6979">
            <w:pPr>
              <w:pStyle w:val="ListParagraph"/>
              <w:numPr>
                <w:ilvl w:val="0"/>
                <w:numId w:val="29"/>
              </w:numPr>
              <w:rPr>
                <w:sz w:val="19"/>
                <w:szCs w:val="19"/>
                <w:lang w:val="en-GB"/>
              </w:rPr>
            </w:pPr>
            <w:r w:rsidRPr="00784604">
              <w:rPr>
                <w:rFonts w:cs="Calibri"/>
                <w:sz w:val="19"/>
                <w:szCs w:val="19"/>
                <w:lang w:val="en-GB"/>
              </w:rPr>
              <w:t>Health surveillance, record injuries and near misses</w:t>
            </w:r>
          </w:p>
        </w:tc>
        <w:tc>
          <w:tcPr>
            <w:tcW w:w="3346" w:type="dxa"/>
          </w:tcPr>
          <w:p w14:paraId="659C5F7F" w14:textId="7A29F4FC" w:rsidR="00882A12" w:rsidRPr="00784604" w:rsidRDefault="00882A12" w:rsidP="008D3539">
            <w:pPr>
              <w:rPr>
                <w:sz w:val="19"/>
                <w:szCs w:val="19"/>
                <w:lang w:val="en-GB"/>
              </w:rPr>
            </w:pPr>
            <w:r w:rsidRPr="00784604">
              <w:rPr>
                <w:rFonts w:cs="Calibri"/>
                <w:sz w:val="19"/>
                <w:szCs w:val="19"/>
                <w:lang w:val="en-GB"/>
              </w:rPr>
              <w:t xml:space="preserve">Incorporate labour management requirements in all </w:t>
            </w:r>
            <w:r w:rsidRPr="00784604">
              <w:rPr>
                <w:rFonts w:cs="Calibri"/>
                <w:b/>
                <w:sz w:val="19"/>
                <w:szCs w:val="19"/>
                <w:lang w:val="en-GB"/>
              </w:rPr>
              <w:t>procurement documents</w:t>
            </w:r>
            <w:r w:rsidRPr="00784604">
              <w:rPr>
                <w:rFonts w:cs="Calibri"/>
                <w:sz w:val="19"/>
                <w:szCs w:val="19"/>
                <w:lang w:val="en-GB"/>
              </w:rPr>
              <w:t xml:space="preserve"> to require adequate records and training of all workers engaged and associated with </w:t>
            </w:r>
            <w:r w:rsidR="008D3539" w:rsidRPr="00784604">
              <w:rPr>
                <w:rFonts w:cs="Calibri"/>
                <w:sz w:val="19"/>
                <w:szCs w:val="19"/>
                <w:lang w:val="en-GB"/>
              </w:rPr>
              <w:t xml:space="preserve">the </w:t>
            </w:r>
            <w:r w:rsidR="006615D4" w:rsidRPr="00784604">
              <w:rPr>
                <w:rFonts w:cs="Calibri"/>
                <w:sz w:val="19"/>
                <w:szCs w:val="19"/>
                <w:lang w:val="en-GB"/>
              </w:rPr>
              <w:t>Component C p</w:t>
            </w:r>
            <w:r w:rsidR="008D3539" w:rsidRPr="00784604">
              <w:rPr>
                <w:rFonts w:cs="Calibri"/>
                <w:sz w:val="19"/>
                <w:szCs w:val="19"/>
                <w:lang w:val="en-GB"/>
              </w:rPr>
              <w:t>roject</w:t>
            </w:r>
            <w:r w:rsidR="006615D4" w:rsidRPr="00784604">
              <w:rPr>
                <w:rFonts w:cs="Calibri"/>
                <w:sz w:val="19"/>
                <w:szCs w:val="19"/>
                <w:lang w:val="en-GB"/>
              </w:rPr>
              <w:t xml:space="preserve"> and sub-projects</w:t>
            </w:r>
            <w:r w:rsidRPr="00784604">
              <w:rPr>
                <w:rFonts w:cs="Calibri"/>
                <w:sz w:val="19"/>
                <w:szCs w:val="19"/>
                <w:lang w:val="en-GB"/>
              </w:rPr>
              <w:t>.</w:t>
            </w:r>
            <w:r w:rsidR="008D3539" w:rsidRPr="00784604">
              <w:rPr>
                <w:rFonts w:cs="Calibri"/>
                <w:sz w:val="19"/>
                <w:szCs w:val="19"/>
                <w:lang w:val="en-GB"/>
              </w:rPr>
              <w:t xml:space="preserve"> </w:t>
            </w:r>
            <w:r w:rsidR="006615D4" w:rsidRPr="00784604">
              <w:rPr>
                <w:rFonts w:cs="Calibri"/>
                <w:sz w:val="19"/>
                <w:szCs w:val="19"/>
                <w:lang w:val="en-GB"/>
              </w:rPr>
              <w:t>Worke</w:t>
            </w:r>
            <w:r w:rsidR="008D3539" w:rsidRPr="00784604">
              <w:rPr>
                <w:rFonts w:cs="Calibri"/>
                <w:sz w:val="19"/>
                <w:szCs w:val="19"/>
                <w:lang w:val="en-GB"/>
              </w:rPr>
              <w:t>r’s</w:t>
            </w:r>
            <w:r w:rsidR="00816F75" w:rsidRPr="00784604">
              <w:rPr>
                <w:rFonts w:cs="Calibri"/>
                <w:sz w:val="19"/>
                <w:szCs w:val="19"/>
                <w:lang w:val="en-GB"/>
              </w:rPr>
              <w:t xml:space="preserve"> </w:t>
            </w:r>
            <w:r w:rsidR="008D3539" w:rsidRPr="00784604">
              <w:rPr>
                <w:rFonts w:cs="Calibri"/>
                <w:sz w:val="19"/>
                <w:szCs w:val="19"/>
                <w:lang w:val="en-GB"/>
              </w:rPr>
              <w:t>r</w:t>
            </w:r>
            <w:r w:rsidRPr="00784604">
              <w:rPr>
                <w:rFonts w:cs="Calibri"/>
                <w:sz w:val="19"/>
                <w:szCs w:val="19"/>
                <w:lang w:val="en-GB"/>
              </w:rPr>
              <w:t>ecords will be subject to supervision by</w:t>
            </w:r>
            <w:r w:rsidR="008D3539" w:rsidRPr="00784604">
              <w:rPr>
                <w:rFonts w:cs="Calibri"/>
                <w:sz w:val="19"/>
                <w:szCs w:val="19"/>
                <w:lang w:val="en-GB"/>
              </w:rPr>
              <w:t xml:space="preserve"> </w:t>
            </w:r>
            <w:r w:rsidR="002C179A" w:rsidRPr="00784604">
              <w:rPr>
                <w:rFonts w:cs="Calibri"/>
                <w:sz w:val="19"/>
                <w:szCs w:val="19"/>
                <w:lang w:val="en-GB"/>
              </w:rPr>
              <w:t>Eskom, JETO</w:t>
            </w:r>
            <w:r w:rsidRPr="00784604">
              <w:rPr>
                <w:rFonts w:cs="Calibri"/>
                <w:sz w:val="19"/>
                <w:szCs w:val="19"/>
                <w:lang w:val="en-GB"/>
              </w:rPr>
              <w:t xml:space="preserve"> </w:t>
            </w:r>
            <w:r w:rsidR="002C179A" w:rsidRPr="00784604">
              <w:rPr>
                <w:rFonts w:cs="Calibri"/>
                <w:sz w:val="19"/>
                <w:szCs w:val="19"/>
                <w:lang w:val="en-GB"/>
              </w:rPr>
              <w:t>and/or the Bank.</w:t>
            </w:r>
          </w:p>
        </w:tc>
      </w:tr>
      <w:tr w:rsidR="00C82C04" w:rsidRPr="00784604" w14:paraId="45208A65" w14:textId="34632F85" w:rsidTr="00C80B3E">
        <w:tc>
          <w:tcPr>
            <w:tcW w:w="3235" w:type="dxa"/>
          </w:tcPr>
          <w:p w14:paraId="5127022A" w14:textId="4372111F" w:rsidR="00882A12" w:rsidRPr="00784604" w:rsidRDefault="00882A12" w:rsidP="00D31678">
            <w:pPr>
              <w:rPr>
                <w:rFonts w:cs="Calibri"/>
                <w:sz w:val="19"/>
                <w:szCs w:val="19"/>
                <w:lang w:val="en-GB"/>
              </w:rPr>
            </w:pPr>
            <w:r w:rsidRPr="00784604">
              <w:rPr>
                <w:rFonts w:cs="Calibri"/>
                <w:sz w:val="19"/>
                <w:szCs w:val="19"/>
                <w:lang w:val="en-GB"/>
              </w:rPr>
              <w:t>Prevent the use of all forms of forced labour and child labour</w:t>
            </w:r>
            <w:r w:rsidR="00C80B3E" w:rsidRPr="00784604">
              <w:rPr>
                <w:rFonts w:cs="Calibri"/>
                <w:sz w:val="19"/>
                <w:szCs w:val="19"/>
                <w:lang w:val="en-GB"/>
              </w:rPr>
              <w:t>.</w:t>
            </w:r>
          </w:p>
        </w:tc>
        <w:tc>
          <w:tcPr>
            <w:tcW w:w="3728" w:type="dxa"/>
          </w:tcPr>
          <w:p w14:paraId="608AF3DA" w14:textId="27C35EEB" w:rsidR="00882A12" w:rsidRPr="00784604" w:rsidRDefault="008D3539" w:rsidP="008D3539">
            <w:pPr>
              <w:rPr>
                <w:rFonts w:cs="Calibri"/>
                <w:sz w:val="19"/>
                <w:szCs w:val="19"/>
                <w:lang w:val="en-GB"/>
              </w:rPr>
            </w:pPr>
            <w:r w:rsidRPr="00784604">
              <w:rPr>
                <w:rFonts w:cs="Calibri"/>
                <w:sz w:val="19"/>
                <w:szCs w:val="19"/>
                <w:lang w:val="en-GB"/>
              </w:rPr>
              <w:t xml:space="preserve">The South African Constitution states that no one may be subjected to slavery, servitude or forced labour. It further provides that children under 18 have a right to be protected from work that is exploitative, hazardous, inappropriate for their age, detrimental to their schooling, or detrimental to their social, physical, mental, spiritual, or moral development. The </w:t>
            </w:r>
            <w:r w:rsidRPr="00784604">
              <w:rPr>
                <w:rFonts w:cs="Calibri"/>
                <w:sz w:val="19"/>
                <w:szCs w:val="19"/>
                <w:lang w:val="en-GB"/>
              </w:rPr>
              <w:lastRenderedPageBreak/>
              <w:t xml:space="preserve">minimum age for work in South Africa is 15 years for non-hazardous engagement. </w:t>
            </w:r>
          </w:p>
        </w:tc>
        <w:tc>
          <w:tcPr>
            <w:tcW w:w="0" w:type="auto"/>
          </w:tcPr>
          <w:p w14:paraId="4DB9CFEE" w14:textId="4657B5D6" w:rsidR="00882A12" w:rsidRPr="00784604" w:rsidRDefault="00882A12" w:rsidP="00D31678">
            <w:pPr>
              <w:rPr>
                <w:rFonts w:cs="Calibri"/>
                <w:sz w:val="19"/>
                <w:szCs w:val="19"/>
                <w:lang w:val="en-GB"/>
              </w:rPr>
            </w:pPr>
            <w:r w:rsidRPr="00784604">
              <w:rPr>
                <w:rFonts w:cs="Calibri"/>
                <w:sz w:val="19"/>
                <w:szCs w:val="19"/>
                <w:lang w:val="en-GB"/>
              </w:rPr>
              <w:lastRenderedPageBreak/>
              <w:t xml:space="preserve">International and national labour protections are aligned in aspects related to child and forced labour. </w:t>
            </w:r>
            <w:r w:rsidR="005346F9" w:rsidRPr="00784604">
              <w:rPr>
                <w:rFonts w:cs="Calibri"/>
                <w:sz w:val="19"/>
                <w:szCs w:val="19"/>
                <w:lang w:val="en-GB"/>
              </w:rPr>
              <w:t>N</w:t>
            </w:r>
            <w:r w:rsidRPr="00784604">
              <w:rPr>
                <w:rFonts w:cs="Calibri"/>
                <w:sz w:val="19"/>
                <w:szCs w:val="19"/>
                <w:lang w:val="en-GB"/>
              </w:rPr>
              <w:t xml:space="preserve">o one under the age of 18 may be engaged in any Project activities. </w:t>
            </w:r>
          </w:p>
          <w:p w14:paraId="6C6AC037" w14:textId="2DE7AE9B" w:rsidR="00882A12" w:rsidRPr="00784604" w:rsidRDefault="00882A12" w:rsidP="00D31678">
            <w:pPr>
              <w:rPr>
                <w:sz w:val="19"/>
                <w:szCs w:val="19"/>
                <w:lang w:val="en-GB"/>
              </w:rPr>
            </w:pPr>
          </w:p>
        </w:tc>
        <w:tc>
          <w:tcPr>
            <w:tcW w:w="3346" w:type="dxa"/>
          </w:tcPr>
          <w:p w14:paraId="6A654101" w14:textId="1D775F48" w:rsidR="008D3539" w:rsidRPr="00784604" w:rsidRDefault="00882A12" w:rsidP="005346F9">
            <w:pPr>
              <w:rPr>
                <w:rFonts w:cs="Calibri"/>
                <w:sz w:val="19"/>
                <w:szCs w:val="19"/>
                <w:lang w:val="en-GB"/>
              </w:rPr>
            </w:pPr>
            <w:r w:rsidRPr="00784604">
              <w:rPr>
                <w:rFonts w:cs="Calibri"/>
                <w:sz w:val="19"/>
                <w:szCs w:val="19"/>
                <w:lang w:val="en-GB"/>
              </w:rPr>
              <w:t xml:space="preserve">The initial </w:t>
            </w:r>
            <w:r w:rsidRPr="00784604">
              <w:rPr>
                <w:rFonts w:cs="Calibri"/>
                <w:b/>
                <w:sz w:val="19"/>
                <w:szCs w:val="19"/>
                <w:lang w:val="en-GB"/>
              </w:rPr>
              <w:t>screening of risk and impact</w:t>
            </w:r>
            <w:r w:rsidRPr="00784604">
              <w:rPr>
                <w:rFonts w:cs="Calibri"/>
                <w:sz w:val="19"/>
                <w:szCs w:val="19"/>
                <w:lang w:val="en-GB"/>
              </w:rPr>
              <w:t xml:space="preserve"> must identify activities where anyone </w:t>
            </w:r>
            <w:r w:rsidR="00C82C04" w:rsidRPr="00784604">
              <w:rPr>
                <w:rFonts w:cs="Calibri"/>
                <w:sz w:val="19"/>
                <w:szCs w:val="19"/>
                <w:lang w:val="en-GB"/>
              </w:rPr>
              <w:t xml:space="preserve">below the age of </w:t>
            </w:r>
            <w:r w:rsidRPr="00784604">
              <w:rPr>
                <w:rFonts w:cs="Calibri"/>
                <w:sz w:val="19"/>
                <w:szCs w:val="19"/>
                <w:lang w:val="en-GB"/>
              </w:rPr>
              <w:t xml:space="preserve">18 </w:t>
            </w:r>
            <w:r w:rsidR="00C82C04" w:rsidRPr="00784604">
              <w:rPr>
                <w:rFonts w:cs="Calibri"/>
                <w:sz w:val="19"/>
                <w:szCs w:val="19"/>
                <w:lang w:val="en-GB"/>
              </w:rPr>
              <w:t xml:space="preserve">may </w:t>
            </w:r>
            <w:r w:rsidRPr="00784604">
              <w:rPr>
                <w:rFonts w:cs="Calibri"/>
                <w:sz w:val="19"/>
                <w:szCs w:val="19"/>
                <w:lang w:val="en-GB"/>
              </w:rPr>
              <w:t>participate</w:t>
            </w:r>
            <w:r w:rsidR="00C82C04" w:rsidRPr="00784604">
              <w:rPr>
                <w:rFonts w:cs="Calibri"/>
                <w:sz w:val="19"/>
                <w:szCs w:val="19"/>
                <w:lang w:val="en-GB"/>
              </w:rPr>
              <w:t xml:space="preserve">. All prospective persons employed under </w:t>
            </w:r>
            <w:r w:rsidR="002C179A" w:rsidRPr="00784604">
              <w:rPr>
                <w:rFonts w:cs="Calibri"/>
                <w:sz w:val="19"/>
                <w:szCs w:val="19"/>
                <w:lang w:val="en-GB"/>
              </w:rPr>
              <w:t>Component C</w:t>
            </w:r>
            <w:r w:rsidR="00C82C04" w:rsidRPr="00784604">
              <w:rPr>
                <w:rFonts w:cs="Calibri"/>
                <w:sz w:val="19"/>
                <w:szCs w:val="19"/>
                <w:lang w:val="en-GB"/>
              </w:rPr>
              <w:t xml:space="preserve"> must provide a copy of their National ID to verify age requirements.</w:t>
            </w:r>
            <w:r w:rsidRPr="00784604">
              <w:rPr>
                <w:rFonts w:cs="Calibri"/>
                <w:sz w:val="19"/>
                <w:szCs w:val="19"/>
                <w:lang w:val="en-GB"/>
              </w:rPr>
              <w:t xml:space="preserve"> </w:t>
            </w:r>
          </w:p>
          <w:p w14:paraId="279256D2" w14:textId="255DDE94" w:rsidR="008D3539" w:rsidRPr="00784604" w:rsidRDefault="008D3539" w:rsidP="005346F9">
            <w:pPr>
              <w:rPr>
                <w:rFonts w:cs="Calibri"/>
                <w:sz w:val="19"/>
                <w:szCs w:val="19"/>
                <w:lang w:val="en-GB"/>
              </w:rPr>
            </w:pPr>
          </w:p>
          <w:p w14:paraId="565CE741" w14:textId="64F2097F" w:rsidR="00882A12" w:rsidRPr="00784604" w:rsidRDefault="00882A12" w:rsidP="005346F9">
            <w:pPr>
              <w:rPr>
                <w:sz w:val="19"/>
                <w:szCs w:val="19"/>
                <w:lang w:val="en-GB"/>
              </w:rPr>
            </w:pPr>
            <w:r w:rsidRPr="00784604">
              <w:rPr>
                <w:rFonts w:cs="Calibri"/>
                <w:sz w:val="19"/>
                <w:szCs w:val="19"/>
                <w:lang w:val="en-GB"/>
              </w:rPr>
              <w:lastRenderedPageBreak/>
              <w:t>Workers age, regardless of the type of labour contributed, must be recorded by the respective employer and is subject to review</w:t>
            </w:r>
            <w:r w:rsidR="005346F9" w:rsidRPr="00784604">
              <w:rPr>
                <w:rFonts w:cs="Calibri"/>
                <w:sz w:val="19"/>
                <w:szCs w:val="19"/>
                <w:lang w:val="en-GB"/>
              </w:rPr>
              <w:t>.</w:t>
            </w:r>
          </w:p>
        </w:tc>
      </w:tr>
      <w:tr w:rsidR="00C82C04" w:rsidRPr="00784604" w14:paraId="55719E7A" w14:textId="469B3813" w:rsidTr="00C80B3E">
        <w:trPr>
          <w:trHeight w:val="485"/>
        </w:trPr>
        <w:tc>
          <w:tcPr>
            <w:tcW w:w="3235" w:type="dxa"/>
          </w:tcPr>
          <w:p w14:paraId="0C6A201B" w14:textId="0DC3546C" w:rsidR="00882A12" w:rsidRPr="00784604" w:rsidRDefault="00882A12" w:rsidP="00D31678">
            <w:pPr>
              <w:rPr>
                <w:rFonts w:cs="Calibri"/>
                <w:sz w:val="19"/>
                <w:szCs w:val="19"/>
                <w:lang w:val="en-GB"/>
              </w:rPr>
            </w:pPr>
            <w:r w:rsidRPr="00784604">
              <w:rPr>
                <w:rFonts w:cs="Calibri"/>
                <w:sz w:val="19"/>
                <w:szCs w:val="19"/>
                <w:lang w:val="en-GB"/>
              </w:rPr>
              <w:lastRenderedPageBreak/>
              <w:t>Support the principles of freedom of association and collective bargaining of workers in a manner consistent with national law</w:t>
            </w:r>
            <w:r w:rsidR="00C80B3E" w:rsidRPr="00784604">
              <w:rPr>
                <w:rFonts w:cs="Calibri"/>
                <w:sz w:val="19"/>
                <w:szCs w:val="19"/>
                <w:lang w:val="en-GB"/>
              </w:rPr>
              <w:t>.</w:t>
            </w:r>
          </w:p>
        </w:tc>
        <w:tc>
          <w:tcPr>
            <w:tcW w:w="3728" w:type="dxa"/>
          </w:tcPr>
          <w:p w14:paraId="5E5E765C" w14:textId="633C6DC8" w:rsidR="00882A12" w:rsidRPr="00784604" w:rsidRDefault="008D3539" w:rsidP="008D3539">
            <w:pPr>
              <w:rPr>
                <w:rFonts w:cs="Calibri"/>
                <w:sz w:val="19"/>
                <w:szCs w:val="19"/>
                <w:lang w:val="en-GB"/>
              </w:rPr>
            </w:pPr>
            <w:r w:rsidRPr="00784604">
              <w:rPr>
                <w:rFonts w:cs="Calibri"/>
                <w:sz w:val="19"/>
                <w:szCs w:val="19"/>
                <w:lang w:val="en-GB"/>
              </w:rPr>
              <w:t xml:space="preserve">The South African Constitution's Bill of Rights Section 18 establishes the right to freedom of association. </w:t>
            </w:r>
          </w:p>
        </w:tc>
        <w:tc>
          <w:tcPr>
            <w:tcW w:w="0" w:type="auto"/>
          </w:tcPr>
          <w:p w14:paraId="68EF9D5B" w14:textId="35918C9B" w:rsidR="00882A12" w:rsidRPr="00784604" w:rsidRDefault="00882A12" w:rsidP="00D31678">
            <w:pPr>
              <w:rPr>
                <w:rFonts w:cs="Calibri"/>
                <w:sz w:val="19"/>
                <w:szCs w:val="19"/>
                <w:lang w:val="en-GB"/>
              </w:rPr>
            </w:pPr>
            <w:r w:rsidRPr="00784604">
              <w:rPr>
                <w:rFonts w:cs="Calibri"/>
                <w:sz w:val="19"/>
                <w:szCs w:val="19"/>
                <w:lang w:val="en-GB"/>
              </w:rPr>
              <w:t xml:space="preserve">Worker organisations and/or unions and their representatives will be recognized through all employer/ employee relationship, as relevant. </w:t>
            </w:r>
          </w:p>
        </w:tc>
        <w:tc>
          <w:tcPr>
            <w:tcW w:w="3346" w:type="dxa"/>
          </w:tcPr>
          <w:p w14:paraId="4B74A884" w14:textId="13D3094C" w:rsidR="00882A12" w:rsidRPr="00784604" w:rsidRDefault="00882A12" w:rsidP="00D31678">
            <w:pPr>
              <w:rPr>
                <w:rFonts w:cs="Calibri"/>
                <w:sz w:val="19"/>
                <w:szCs w:val="19"/>
                <w:lang w:val="en-GB"/>
              </w:rPr>
            </w:pPr>
            <w:r w:rsidRPr="00784604">
              <w:rPr>
                <w:rFonts w:cs="Calibri"/>
                <w:sz w:val="19"/>
                <w:szCs w:val="19"/>
                <w:lang w:val="en-GB"/>
              </w:rPr>
              <w:t xml:space="preserve">Contract provisions and </w:t>
            </w:r>
            <w:r w:rsidR="003962C4" w:rsidRPr="00784604">
              <w:rPr>
                <w:rFonts w:cs="Calibri"/>
                <w:sz w:val="19"/>
                <w:szCs w:val="19"/>
                <w:lang w:val="en-GB"/>
              </w:rPr>
              <w:t xml:space="preserve">worker </w:t>
            </w:r>
            <w:r w:rsidRPr="00784604">
              <w:rPr>
                <w:rFonts w:cs="Calibri"/>
                <w:sz w:val="19"/>
                <w:szCs w:val="19"/>
                <w:lang w:val="en-GB"/>
              </w:rPr>
              <w:t xml:space="preserve">management must recognize the right to participate in and form worker associations. </w:t>
            </w:r>
          </w:p>
        </w:tc>
      </w:tr>
      <w:tr w:rsidR="00C82C04" w:rsidRPr="00784604" w14:paraId="32623B5D" w14:textId="0FD24D09" w:rsidTr="00A17C57">
        <w:trPr>
          <w:trHeight w:val="2159"/>
        </w:trPr>
        <w:tc>
          <w:tcPr>
            <w:tcW w:w="3235" w:type="dxa"/>
          </w:tcPr>
          <w:p w14:paraId="02D995F3" w14:textId="33246BE1" w:rsidR="00882A12" w:rsidRPr="00784604" w:rsidRDefault="00882A12" w:rsidP="00D31678">
            <w:pPr>
              <w:rPr>
                <w:rFonts w:cs="Calibri"/>
                <w:sz w:val="19"/>
                <w:szCs w:val="19"/>
                <w:lang w:val="en-GB"/>
              </w:rPr>
            </w:pPr>
            <w:r w:rsidRPr="00784604">
              <w:rPr>
                <w:rFonts w:cs="Calibri"/>
                <w:sz w:val="19"/>
                <w:szCs w:val="19"/>
                <w:lang w:val="en-GB"/>
              </w:rPr>
              <w:t>Provide workers with accessible means to raise workplace concerns</w:t>
            </w:r>
            <w:r w:rsidR="00C80B3E" w:rsidRPr="00784604">
              <w:rPr>
                <w:rFonts w:cs="Calibri"/>
                <w:sz w:val="19"/>
                <w:szCs w:val="19"/>
                <w:lang w:val="en-GB"/>
              </w:rPr>
              <w:t>.</w:t>
            </w:r>
          </w:p>
        </w:tc>
        <w:tc>
          <w:tcPr>
            <w:tcW w:w="3728" w:type="dxa"/>
          </w:tcPr>
          <w:p w14:paraId="705A46C5" w14:textId="3401C4EE" w:rsidR="00882A12" w:rsidRPr="00784604" w:rsidRDefault="00E553C2" w:rsidP="00D31678">
            <w:pPr>
              <w:rPr>
                <w:rFonts w:cs="Calibri"/>
                <w:sz w:val="19"/>
                <w:szCs w:val="19"/>
                <w:lang w:val="en-GB"/>
              </w:rPr>
            </w:pPr>
            <w:r w:rsidRPr="00784604">
              <w:rPr>
                <w:rFonts w:cs="Calibri"/>
                <w:sz w:val="19"/>
                <w:szCs w:val="19"/>
                <w:lang w:val="en-GB"/>
              </w:rPr>
              <w:t>The South African Constitution provisions for the Public Service Commission to investigate grievances of employees in the Public Services. The Labour Relations Act, Section 185, provides the right to not be unfairly dismissed or be subjected to unfair labour practices and outlines mechanism for addressing disputes and grievances that cannot be resolved in the workplace.</w:t>
            </w:r>
          </w:p>
        </w:tc>
        <w:tc>
          <w:tcPr>
            <w:tcW w:w="0" w:type="auto"/>
          </w:tcPr>
          <w:p w14:paraId="5259D5F3" w14:textId="277C885B" w:rsidR="00882A12" w:rsidRPr="00784604" w:rsidRDefault="00E553C2" w:rsidP="00E553C2">
            <w:pPr>
              <w:rPr>
                <w:rFonts w:cs="Calibri"/>
                <w:sz w:val="19"/>
                <w:szCs w:val="19"/>
                <w:lang w:val="en-GB"/>
              </w:rPr>
            </w:pPr>
            <w:r w:rsidRPr="00784604">
              <w:rPr>
                <w:rFonts w:cs="Calibri"/>
                <w:sz w:val="19"/>
                <w:szCs w:val="19"/>
                <w:lang w:val="en-GB"/>
              </w:rPr>
              <w:t>The Project and Project c</w:t>
            </w:r>
            <w:r w:rsidR="00882A12" w:rsidRPr="00784604">
              <w:rPr>
                <w:rFonts w:cs="Calibri"/>
                <w:sz w:val="19"/>
                <w:szCs w:val="19"/>
                <w:lang w:val="en-GB"/>
              </w:rPr>
              <w:t>ontractors must have work</w:t>
            </w:r>
            <w:r w:rsidRPr="00784604">
              <w:rPr>
                <w:rFonts w:cs="Calibri"/>
                <w:sz w:val="19"/>
                <w:szCs w:val="19"/>
                <w:lang w:val="en-GB"/>
              </w:rPr>
              <w:t>place procedures in place</w:t>
            </w:r>
            <w:r w:rsidR="00882A12" w:rsidRPr="00784604">
              <w:rPr>
                <w:rFonts w:cs="Calibri"/>
                <w:sz w:val="19"/>
                <w:szCs w:val="19"/>
                <w:lang w:val="en-GB"/>
              </w:rPr>
              <w:t>. Workers may</w:t>
            </w:r>
            <w:r w:rsidRPr="00784604">
              <w:rPr>
                <w:rFonts w:cs="Calibri"/>
                <w:sz w:val="19"/>
                <w:szCs w:val="19"/>
                <w:lang w:val="en-GB"/>
              </w:rPr>
              <w:t xml:space="preserve"> appeal determinations in accordance with the South African Labour Relations Act. </w:t>
            </w:r>
          </w:p>
        </w:tc>
        <w:tc>
          <w:tcPr>
            <w:tcW w:w="3346" w:type="dxa"/>
          </w:tcPr>
          <w:p w14:paraId="5B71A8B6" w14:textId="066A1909" w:rsidR="00882A12" w:rsidRPr="00784604" w:rsidRDefault="00882A12" w:rsidP="00E553C2">
            <w:pPr>
              <w:rPr>
                <w:rFonts w:cs="Calibri"/>
                <w:sz w:val="19"/>
                <w:szCs w:val="19"/>
                <w:lang w:val="en-GB"/>
              </w:rPr>
            </w:pPr>
            <w:r w:rsidRPr="00784604">
              <w:rPr>
                <w:rFonts w:cs="Calibri"/>
                <w:b/>
                <w:sz w:val="19"/>
                <w:szCs w:val="19"/>
                <w:lang w:val="en-GB"/>
              </w:rPr>
              <w:t>Contract provisions</w:t>
            </w:r>
            <w:r w:rsidRPr="00784604">
              <w:rPr>
                <w:rFonts w:cs="Calibri"/>
                <w:sz w:val="19"/>
                <w:szCs w:val="19"/>
                <w:lang w:val="en-GB"/>
              </w:rPr>
              <w:t xml:space="preserve"> should reflect grievance procedures in place by the contractor as </w:t>
            </w:r>
            <w:r w:rsidR="00E553C2" w:rsidRPr="00784604">
              <w:rPr>
                <w:rFonts w:cs="Calibri"/>
                <w:sz w:val="19"/>
                <w:szCs w:val="19"/>
                <w:lang w:val="en-GB"/>
              </w:rPr>
              <w:t>measures in place to appear through the Project</w:t>
            </w:r>
            <w:r w:rsidRPr="00784604">
              <w:rPr>
                <w:rFonts w:cs="Calibri"/>
                <w:sz w:val="19"/>
                <w:szCs w:val="19"/>
                <w:lang w:val="en-GB"/>
              </w:rPr>
              <w:t>. These mus</w:t>
            </w:r>
            <w:r w:rsidR="00E553C2" w:rsidRPr="00784604">
              <w:rPr>
                <w:rFonts w:cs="Calibri"/>
                <w:sz w:val="19"/>
                <w:szCs w:val="19"/>
                <w:lang w:val="en-GB"/>
              </w:rPr>
              <w:t>t be shared with workers at indu</w:t>
            </w:r>
            <w:r w:rsidRPr="00784604">
              <w:rPr>
                <w:rFonts w:cs="Calibri"/>
                <w:sz w:val="19"/>
                <w:szCs w:val="19"/>
                <w:lang w:val="en-GB"/>
              </w:rPr>
              <w:t>ction in workplace procedures.</w:t>
            </w:r>
          </w:p>
        </w:tc>
      </w:tr>
      <w:tr w:rsidR="00882A12" w:rsidRPr="00784604" w14:paraId="066DEEEC" w14:textId="273276E1" w:rsidTr="00C80B3E">
        <w:tc>
          <w:tcPr>
            <w:tcW w:w="14395" w:type="dxa"/>
            <w:gridSpan w:val="4"/>
            <w:shd w:val="clear" w:color="auto" w:fill="C6D9F1" w:themeFill="text2" w:themeFillTint="33"/>
          </w:tcPr>
          <w:p w14:paraId="7D8C322D" w14:textId="28A6EF2E" w:rsidR="00882A12" w:rsidRPr="00784604" w:rsidRDefault="00882A12" w:rsidP="00D31678">
            <w:pPr>
              <w:rPr>
                <w:rFonts w:cs="Calibri"/>
                <w:lang w:val="en-GB"/>
              </w:rPr>
            </w:pPr>
            <w:r w:rsidRPr="00784604">
              <w:rPr>
                <w:rFonts w:cs="Arial"/>
                <w:b/>
                <w:spacing w:val="8"/>
                <w:lang w:val="en-GB"/>
              </w:rPr>
              <w:t>ESS3: Resource Efficiency and Pollution Prevention and Management</w:t>
            </w:r>
          </w:p>
        </w:tc>
      </w:tr>
      <w:tr w:rsidR="00C82C04" w:rsidRPr="00784604" w14:paraId="24A61B25" w14:textId="7B33E8AE" w:rsidTr="00C80B3E">
        <w:tc>
          <w:tcPr>
            <w:tcW w:w="3235" w:type="dxa"/>
          </w:tcPr>
          <w:p w14:paraId="42738FE7" w14:textId="4EF5A760" w:rsidR="00A66D69" w:rsidRPr="00784604" w:rsidRDefault="00A66D69" w:rsidP="00D31678">
            <w:pPr>
              <w:rPr>
                <w:rFonts w:cs="Calibri"/>
                <w:sz w:val="19"/>
                <w:szCs w:val="19"/>
                <w:lang w:val="en-GB"/>
              </w:rPr>
            </w:pPr>
            <w:r w:rsidRPr="00784604">
              <w:rPr>
                <w:rFonts w:cs="Calibri"/>
                <w:sz w:val="19"/>
                <w:szCs w:val="19"/>
                <w:lang w:val="en-GB"/>
              </w:rPr>
              <w:t>Promote the sustainable use of resources, including energy, water, and raw materials</w:t>
            </w:r>
            <w:r w:rsidR="00343F2B" w:rsidRPr="00784604">
              <w:rPr>
                <w:rFonts w:cs="Calibri"/>
                <w:sz w:val="19"/>
                <w:szCs w:val="19"/>
                <w:lang w:val="en-GB"/>
              </w:rPr>
              <w:t>.</w:t>
            </w:r>
          </w:p>
        </w:tc>
        <w:tc>
          <w:tcPr>
            <w:tcW w:w="3728" w:type="dxa"/>
          </w:tcPr>
          <w:p w14:paraId="66646549" w14:textId="676B982D" w:rsidR="00A66D69" w:rsidRPr="00784604" w:rsidRDefault="00B04DF1" w:rsidP="00B04DF1">
            <w:pPr>
              <w:rPr>
                <w:rFonts w:cs="Calibri"/>
                <w:sz w:val="19"/>
                <w:szCs w:val="19"/>
                <w:lang w:val="en-GB"/>
              </w:rPr>
            </w:pPr>
            <w:r w:rsidRPr="00784604">
              <w:rPr>
                <w:rFonts w:cs="Calibri"/>
                <w:sz w:val="19"/>
                <w:szCs w:val="19"/>
                <w:lang w:val="en-GB"/>
              </w:rPr>
              <w:t>NEMA, Section 28, addresses duty of care and remediation of environmental damage, National Water Act specifically addresses</w:t>
            </w:r>
            <w:r w:rsidR="00A66D69" w:rsidRPr="00784604">
              <w:rPr>
                <w:rFonts w:cs="Calibri"/>
                <w:sz w:val="19"/>
                <w:szCs w:val="19"/>
                <w:lang w:val="en-GB"/>
              </w:rPr>
              <w:t xml:space="preserve"> the need to converse and manage water resources. </w:t>
            </w:r>
          </w:p>
        </w:tc>
        <w:tc>
          <w:tcPr>
            <w:tcW w:w="0" w:type="auto"/>
          </w:tcPr>
          <w:p w14:paraId="348E8F97" w14:textId="311BBD39" w:rsidR="00A66D69" w:rsidRPr="00784604" w:rsidRDefault="00A66D69" w:rsidP="00A66D69">
            <w:pPr>
              <w:rPr>
                <w:rFonts w:cs="Arial"/>
                <w:spacing w:val="8"/>
                <w:sz w:val="19"/>
                <w:szCs w:val="19"/>
                <w:lang w:val="en-GB"/>
              </w:rPr>
            </w:pPr>
            <w:r w:rsidRPr="00784604">
              <w:rPr>
                <w:rFonts w:cs="Calibri"/>
                <w:sz w:val="19"/>
                <w:szCs w:val="19"/>
                <w:lang w:val="en-GB"/>
              </w:rPr>
              <w:t xml:space="preserve">ESS3 has a wider reach than South African Law and will apply to the Project approach to ensuring resource efficiency and sustainable use of resource s required to implement activities. </w:t>
            </w:r>
          </w:p>
        </w:tc>
        <w:tc>
          <w:tcPr>
            <w:tcW w:w="3346" w:type="dxa"/>
            <w:vMerge w:val="restart"/>
          </w:tcPr>
          <w:p w14:paraId="5C27672D" w14:textId="1BEACE35" w:rsidR="00A66D69" w:rsidRPr="00784604" w:rsidRDefault="00A66D69" w:rsidP="00D31678">
            <w:pPr>
              <w:rPr>
                <w:rFonts w:cs="Calibri"/>
                <w:sz w:val="19"/>
                <w:szCs w:val="19"/>
                <w:lang w:val="en-GB"/>
              </w:rPr>
            </w:pPr>
            <w:r w:rsidRPr="00784604">
              <w:rPr>
                <w:rFonts w:cs="Calibri"/>
                <w:sz w:val="19"/>
                <w:szCs w:val="19"/>
                <w:lang w:val="en-GB"/>
              </w:rPr>
              <w:t xml:space="preserve">The standard mitigation </w:t>
            </w:r>
            <w:r w:rsidR="00B04DF1" w:rsidRPr="00784604">
              <w:rPr>
                <w:rFonts w:cs="Calibri"/>
                <w:sz w:val="19"/>
                <w:szCs w:val="19"/>
                <w:lang w:val="en-GB"/>
              </w:rPr>
              <w:t>measures, part of the ESMF, incorporate</w:t>
            </w:r>
            <w:r w:rsidRPr="00784604">
              <w:rPr>
                <w:rFonts w:cs="Calibri"/>
                <w:sz w:val="19"/>
                <w:szCs w:val="19"/>
                <w:lang w:val="en-GB"/>
              </w:rPr>
              <w:t xml:space="preserve"> resource efficiency and pollution prevention and management.</w:t>
            </w:r>
          </w:p>
          <w:p w14:paraId="6EAE0296" w14:textId="17312B79" w:rsidR="00A66D69" w:rsidRPr="00784604" w:rsidRDefault="00A66D69" w:rsidP="00A66D69">
            <w:pPr>
              <w:rPr>
                <w:rFonts w:cs="Calibri"/>
                <w:sz w:val="19"/>
                <w:szCs w:val="19"/>
                <w:lang w:val="en-GB"/>
              </w:rPr>
            </w:pPr>
            <w:r w:rsidRPr="00784604">
              <w:rPr>
                <w:rFonts w:cs="Calibri"/>
                <w:sz w:val="19"/>
                <w:szCs w:val="19"/>
                <w:lang w:val="en-GB"/>
              </w:rPr>
              <w:t>Where required, additional measures may be included in s</w:t>
            </w:r>
            <w:r w:rsidR="006251CE" w:rsidRPr="00784604">
              <w:rPr>
                <w:rFonts w:cs="Calibri"/>
                <w:sz w:val="19"/>
                <w:szCs w:val="19"/>
                <w:lang w:val="en-GB"/>
              </w:rPr>
              <w:t>ub-project</w:t>
            </w:r>
            <w:r w:rsidRPr="00784604">
              <w:rPr>
                <w:rFonts w:cs="Calibri"/>
                <w:sz w:val="19"/>
                <w:szCs w:val="19"/>
                <w:lang w:val="en-GB"/>
              </w:rPr>
              <w:t xml:space="preserve"> specific </w:t>
            </w:r>
            <w:r w:rsidRPr="00784604">
              <w:rPr>
                <w:rFonts w:cs="Calibri"/>
                <w:b/>
                <w:sz w:val="19"/>
                <w:szCs w:val="19"/>
                <w:lang w:val="en-GB"/>
              </w:rPr>
              <w:t>ESMP or ESIA,</w:t>
            </w:r>
            <w:r w:rsidRPr="00784604">
              <w:rPr>
                <w:rFonts w:cs="Calibri"/>
                <w:sz w:val="19"/>
                <w:szCs w:val="19"/>
                <w:lang w:val="en-GB"/>
              </w:rPr>
              <w:t xml:space="preserve"> where needed, will be guided by these principles.</w:t>
            </w:r>
          </w:p>
        </w:tc>
      </w:tr>
      <w:tr w:rsidR="00C82C04" w:rsidRPr="00784604" w14:paraId="79F4056F" w14:textId="0D7779FD" w:rsidTr="00C80B3E">
        <w:tc>
          <w:tcPr>
            <w:tcW w:w="3235" w:type="dxa"/>
          </w:tcPr>
          <w:p w14:paraId="136C2E97" w14:textId="66E8BC05" w:rsidR="00A66D69" w:rsidRPr="00784604" w:rsidRDefault="00A66D69" w:rsidP="00D31678">
            <w:pPr>
              <w:rPr>
                <w:rFonts w:cs="Calibri"/>
                <w:sz w:val="19"/>
                <w:szCs w:val="19"/>
                <w:lang w:val="en-GB"/>
              </w:rPr>
            </w:pPr>
            <w:r w:rsidRPr="00784604">
              <w:rPr>
                <w:rFonts w:cs="Calibri"/>
                <w:sz w:val="19"/>
                <w:szCs w:val="19"/>
                <w:lang w:val="en-GB"/>
              </w:rPr>
              <w:t>Avoid or minimize adverse impacts on human health and the environment caused by pollution from activities</w:t>
            </w:r>
            <w:r w:rsidR="00343F2B" w:rsidRPr="00784604">
              <w:rPr>
                <w:rFonts w:cs="Calibri"/>
                <w:sz w:val="19"/>
                <w:szCs w:val="19"/>
                <w:lang w:val="en-GB"/>
              </w:rPr>
              <w:t>.</w:t>
            </w:r>
          </w:p>
        </w:tc>
        <w:tc>
          <w:tcPr>
            <w:tcW w:w="3728" w:type="dxa"/>
          </w:tcPr>
          <w:p w14:paraId="384409A8" w14:textId="5886FA76" w:rsidR="00A66D69" w:rsidRPr="00784604" w:rsidRDefault="00A66D69" w:rsidP="00157CF4">
            <w:pPr>
              <w:rPr>
                <w:rFonts w:cs="Calibri"/>
                <w:sz w:val="19"/>
                <w:szCs w:val="19"/>
                <w:lang w:val="en-GB"/>
              </w:rPr>
            </w:pPr>
            <w:r w:rsidRPr="00784604">
              <w:rPr>
                <w:rFonts w:cs="Calibri"/>
                <w:sz w:val="19"/>
                <w:szCs w:val="19"/>
                <w:lang w:val="en-GB"/>
              </w:rPr>
              <w:t xml:space="preserve">A primary purpose of the South African Constitution, Labour, Social and Environmental Law is to protect the health of humans and the environment. </w:t>
            </w:r>
          </w:p>
        </w:tc>
        <w:tc>
          <w:tcPr>
            <w:tcW w:w="0" w:type="auto"/>
          </w:tcPr>
          <w:p w14:paraId="253351B7" w14:textId="2244959D" w:rsidR="00A66D69" w:rsidRPr="00784604" w:rsidRDefault="00A66D69" w:rsidP="00A66D69">
            <w:pPr>
              <w:rPr>
                <w:rFonts w:cs="Arial"/>
                <w:spacing w:val="8"/>
                <w:sz w:val="19"/>
                <w:szCs w:val="19"/>
                <w:lang w:val="en-GB"/>
              </w:rPr>
            </w:pPr>
            <w:r w:rsidRPr="00784604">
              <w:rPr>
                <w:rFonts w:cs="Calibri"/>
                <w:sz w:val="19"/>
                <w:szCs w:val="19"/>
                <w:lang w:val="en-GB"/>
              </w:rPr>
              <w:t>ESS3 and South African Law concur on the purpose of efforts to avoid and minimize impacts, as well as enhance livelihoods through active management.</w:t>
            </w:r>
          </w:p>
        </w:tc>
        <w:tc>
          <w:tcPr>
            <w:tcW w:w="3346" w:type="dxa"/>
            <w:vMerge/>
          </w:tcPr>
          <w:p w14:paraId="3CD2B199" w14:textId="3C2C604F" w:rsidR="00A66D69" w:rsidRPr="00784604" w:rsidRDefault="00A66D69" w:rsidP="00A33177">
            <w:pPr>
              <w:rPr>
                <w:rFonts w:cs="Calibri"/>
                <w:sz w:val="19"/>
                <w:szCs w:val="19"/>
                <w:lang w:val="en-GB"/>
              </w:rPr>
            </w:pPr>
          </w:p>
        </w:tc>
      </w:tr>
      <w:tr w:rsidR="00C82C04" w:rsidRPr="00784604" w14:paraId="477447D9" w14:textId="77EB4CDE" w:rsidTr="00C80B3E">
        <w:tc>
          <w:tcPr>
            <w:tcW w:w="3235" w:type="dxa"/>
          </w:tcPr>
          <w:p w14:paraId="21815EC6" w14:textId="2E28E0AB" w:rsidR="00A66D69" w:rsidRPr="00784604" w:rsidRDefault="00A66D69" w:rsidP="00D31678">
            <w:pPr>
              <w:rPr>
                <w:rFonts w:cs="Calibri"/>
                <w:sz w:val="19"/>
                <w:szCs w:val="19"/>
                <w:lang w:val="en-GB"/>
              </w:rPr>
            </w:pPr>
            <w:r w:rsidRPr="00784604">
              <w:rPr>
                <w:rFonts w:cs="Calibri"/>
                <w:sz w:val="19"/>
                <w:szCs w:val="19"/>
                <w:lang w:val="en-GB"/>
              </w:rPr>
              <w:t>Avoid or minimize project-related emissions of short and long-lived climate pollutants</w:t>
            </w:r>
            <w:r w:rsidR="00343F2B" w:rsidRPr="00784604">
              <w:rPr>
                <w:rFonts w:cs="Calibri"/>
                <w:sz w:val="19"/>
                <w:szCs w:val="19"/>
                <w:lang w:val="en-GB"/>
              </w:rPr>
              <w:t>.</w:t>
            </w:r>
          </w:p>
        </w:tc>
        <w:tc>
          <w:tcPr>
            <w:tcW w:w="3728" w:type="dxa"/>
          </w:tcPr>
          <w:p w14:paraId="7B1D97AF" w14:textId="353B9B4C" w:rsidR="00A66D69" w:rsidRPr="00784604" w:rsidRDefault="00A66D69" w:rsidP="00D31678">
            <w:pPr>
              <w:rPr>
                <w:rFonts w:cs="Calibri"/>
                <w:sz w:val="19"/>
                <w:szCs w:val="19"/>
                <w:lang w:val="en-GB"/>
              </w:rPr>
            </w:pPr>
            <w:r w:rsidRPr="00784604">
              <w:rPr>
                <w:rFonts w:cs="Calibri"/>
                <w:sz w:val="19"/>
                <w:szCs w:val="19"/>
                <w:lang w:val="en-GB"/>
              </w:rPr>
              <w:t xml:space="preserve">South African law requires best practicable environmental options to be adoption in relation to discharges or emissions. </w:t>
            </w:r>
          </w:p>
        </w:tc>
        <w:tc>
          <w:tcPr>
            <w:tcW w:w="0" w:type="auto"/>
          </w:tcPr>
          <w:p w14:paraId="395118E6" w14:textId="4AC171EC" w:rsidR="00A66D69" w:rsidRPr="00784604" w:rsidRDefault="00A66D69" w:rsidP="00A33177">
            <w:pPr>
              <w:rPr>
                <w:sz w:val="19"/>
                <w:szCs w:val="19"/>
                <w:lang w:val="en-GB"/>
              </w:rPr>
            </w:pPr>
            <w:r w:rsidRPr="00784604">
              <w:rPr>
                <w:sz w:val="19"/>
                <w:szCs w:val="19"/>
                <w:lang w:val="en-GB"/>
              </w:rPr>
              <w:t xml:space="preserve">ESS3 and South African Environment Law are equivalent. </w:t>
            </w:r>
          </w:p>
        </w:tc>
        <w:tc>
          <w:tcPr>
            <w:tcW w:w="3346" w:type="dxa"/>
            <w:vMerge/>
          </w:tcPr>
          <w:p w14:paraId="77350100" w14:textId="7A3C573A" w:rsidR="00A66D69" w:rsidRPr="00784604" w:rsidRDefault="00A66D69" w:rsidP="00D31678">
            <w:pPr>
              <w:rPr>
                <w:rFonts w:cs="Calibri"/>
                <w:sz w:val="19"/>
                <w:szCs w:val="19"/>
                <w:lang w:val="en-GB"/>
              </w:rPr>
            </w:pPr>
          </w:p>
        </w:tc>
      </w:tr>
      <w:tr w:rsidR="00C82C04" w:rsidRPr="00784604" w14:paraId="7949A08B" w14:textId="15E59F32" w:rsidTr="00C80B3E">
        <w:tc>
          <w:tcPr>
            <w:tcW w:w="3235" w:type="dxa"/>
          </w:tcPr>
          <w:p w14:paraId="52F52A92" w14:textId="6C47C8F7" w:rsidR="00A66D69" w:rsidRPr="00784604" w:rsidRDefault="00A66D69" w:rsidP="00D31678">
            <w:pPr>
              <w:rPr>
                <w:rFonts w:cs="Calibri"/>
                <w:sz w:val="19"/>
                <w:szCs w:val="19"/>
                <w:lang w:val="en-GB"/>
              </w:rPr>
            </w:pPr>
            <w:r w:rsidRPr="00784604">
              <w:rPr>
                <w:rFonts w:cs="Arial"/>
                <w:spacing w:val="8"/>
                <w:sz w:val="19"/>
                <w:szCs w:val="19"/>
                <w:lang w:val="en-GB"/>
              </w:rPr>
              <w:t>Avoid or minimize generation of hazardous and non-hazardous waste</w:t>
            </w:r>
            <w:r w:rsidR="00343F2B" w:rsidRPr="00784604">
              <w:rPr>
                <w:rFonts w:cs="Arial"/>
                <w:spacing w:val="8"/>
                <w:sz w:val="19"/>
                <w:szCs w:val="19"/>
                <w:lang w:val="en-GB"/>
              </w:rPr>
              <w:t>.</w:t>
            </w:r>
          </w:p>
        </w:tc>
        <w:tc>
          <w:tcPr>
            <w:tcW w:w="3728" w:type="dxa"/>
          </w:tcPr>
          <w:p w14:paraId="226EFB9B" w14:textId="5643F2AD" w:rsidR="00A66D69" w:rsidRPr="00784604" w:rsidRDefault="00A66D69" w:rsidP="00157CF4">
            <w:pPr>
              <w:rPr>
                <w:rFonts w:cs="Calibri"/>
                <w:sz w:val="19"/>
                <w:szCs w:val="19"/>
                <w:lang w:val="en-GB"/>
              </w:rPr>
            </w:pPr>
            <w:r w:rsidRPr="00784604">
              <w:rPr>
                <w:rFonts w:cs="Calibri"/>
                <w:sz w:val="19"/>
                <w:szCs w:val="19"/>
                <w:lang w:val="en-GB"/>
              </w:rPr>
              <w:t xml:space="preserve">Where hazardous waste is kept or utilized, a project proponent must obtain permit through the </w:t>
            </w:r>
            <w:r w:rsidR="00BB0F5B" w:rsidRPr="00784604">
              <w:rPr>
                <w:rFonts w:cs="Calibri"/>
                <w:sz w:val="19"/>
                <w:szCs w:val="19"/>
                <w:lang w:val="en-GB"/>
              </w:rPr>
              <w:t>Provincial environmental authority</w:t>
            </w:r>
          </w:p>
        </w:tc>
        <w:tc>
          <w:tcPr>
            <w:tcW w:w="0" w:type="auto"/>
          </w:tcPr>
          <w:p w14:paraId="16B7379D" w14:textId="48581400" w:rsidR="00A66D69" w:rsidRPr="00784604" w:rsidRDefault="00A66D69" w:rsidP="00157CF4">
            <w:pPr>
              <w:rPr>
                <w:sz w:val="19"/>
                <w:szCs w:val="19"/>
                <w:lang w:val="en-GB"/>
              </w:rPr>
            </w:pPr>
            <w:r w:rsidRPr="00784604">
              <w:rPr>
                <w:sz w:val="19"/>
                <w:szCs w:val="19"/>
                <w:lang w:val="en-GB"/>
              </w:rPr>
              <w:t xml:space="preserve">ESS3 and South African Environment Law have the equivalent intent to avoid or minimize hazardous and non-hazardous waste. </w:t>
            </w:r>
          </w:p>
        </w:tc>
        <w:tc>
          <w:tcPr>
            <w:tcW w:w="3346" w:type="dxa"/>
            <w:vMerge/>
          </w:tcPr>
          <w:p w14:paraId="0DDD2E65" w14:textId="760416A5" w:rsidR="00A66D69" w:rsidRPr="00784604" w:rsidRDefault="00A66D69" w:rsidP="00D31678">
            <w:pPr>
              <w:rPr>
                <w:rFonts w:cs="Calibri"/>
                <w:sz w:val="19"/>
                <w:szCs w:val="19"/>
                <w:lang w:val="en-GB"/>
              </w:rPr>
            </w:pPr>
          </w:p>
        </w:tc>
      </w:tr>
      <w:tr w:rsidR="00C82C04" w:rsidRPr="00784604" w14:paraId="4CE1C383" w14:textId="52403C1C" w:rsidTr="00C80B3E">
        <w:tc>
          <w:tcPr>
            <w:tcW w:w="3235" w:type="dxa"/>
          </w:tcPr>
          <w:p w14:paraId="18A0FC1E" w14:textId="50602D81" w:rsidR="00882A12" w:rsidRPr="00784604" w:rsidRDefault="00882A12" w:rsidP="00D31678">
            <w:pPr>
              <w:rPr>
                <w:rFonts w:cs="Calibri"/>
                <w:sz w:val="19"/>
                <w:szCs w:val="19"/>
                <w:lang w:val="en-GB"/>
              </w:rPr>
            </w:pPr>
            <w:r w:rsidRPr="00784604">
              <w:rPr>
                <w:rFonts w:cs="Calibri"/>
                <w:sz w:val="19"/>
                <w:szCs w:val="19"/>
                <w:lang w:val="en-GB"/>
              </w:rPr>
              <w:lastRenderedPageBreak/>
              <w:t>Minimize and manage the risks and impacts associated with pesticide use</w:t>
            </w:r>
            <w:r w:rsidR="00343F2B" w:rsidRPr="00784604">
              <w:rPr>
                <w:rFonts w:cs="Calibri"/>
                <w:sz w:val="19"/>
                <w:szCs w:val="19"/>
                <w:lang w:val="en-GB"/>
              </w:rPr>
              <w:t>.</w:t>
            </w:r>
          </w:p>
        </w:tc>
        <w:tc>
          <w:tcPr>
            <w:tcW w:w="3728" w:type="dxa"/>
          </w:tcPr>
          <w:p w14:paraId="72F4DC0B" w14:textId="44A54227" w:rsidR="00882A12" w:rsidRPr="00784604" w:rsidRDefault="00A33177" w:rsidP="00A33177">
            <w:pPr>
              <w:rPr>
                <w:rFonts w:cs="Calibri"/>
                <w:sz w:val="19"/>
                <w:szCs w:val="19"/>
                <w:lang w:val="en-GB"/>
              </w:rPr>
            </w:pPr>
            <w:r w:rsidRPr="00784604">
              <w:rPr>
                <w:rFonts w:cs="Calibri"/>
                <w:sz w:val="19"/>
                <w:szCs w:val="19"/>
                <w:lang w:val="en-GB"/>
              </w:rPr>
              <w:t>DEFF regulates the manufacture, distribution, sales, use and advertisement of pesticides. It derives this mandate from the Fertilizers, Farm Feeds, Agricultural Remedies and Stock Remedies Act, 1947.</w:t>
            </w:r>
          </w:p>
        </w:tc>
        <w:tc>
          <w:tcPr>
            <w:tcW w:w="0" w:type="auto"/>
          </w:tcPr>
          <w:p w14:paraId="36AA8756" w14:textId="6C083ADC" w:rsidR="00882A12" w:rsidRPr="00784604" w:rsidRDefault="00882A12" w:rsidP="00A33177">
            <w:pPr>
              <w:rPr>
                <w:sz w:val="19"/>
                <w:szCs w:val="19"/>
                <w:lang w:val="en-GB"/>
              </w:rPr>
            </w:pPr>
            <w:r w:rsidRPr="00784604">
              <w:rPr>
                <w:sz w:val="19"/>
                <w:szCs w:val="19"/>
                <w:lang w:val="en-GB"/>
              </w:rPr>
              <w:t xml:space="preserve">ESS3 and </w:t>
            </w:r>
            <w:r w:rsidR="00A33177" w:rsidRPr="00784604">
              <w:rPr>
                <w:sz w:val="19"/>
                <w:szCs w:val="19"/>
                <w:lang w:val="en-GB"/>
              </w:rPr>
              <w:t>South African</w:t>
            </w:r>
            <w:r w:rsidRPr="00784604">
              <w:rPr>
                <w:sz w:val="19"/>
                <w:szCs w:val="19"/>
                <w:lang w:val="en-GB"/>
              </w:rPr>
              <w:t xml:space="preserve"> Law have the equivalent intent to avoid or minimize use of pesticides. </w:t>
            </w:r>
          </w:p>
        </w:tc>
        <w:tc>
          <w:tcPr>
            <w:tcW w:w="3346" w:type="dxa"/>
          </w:tcPr>
          <w:p w14:paraId="4716B31A" w14:textId="360849D4" w:rsidR="00882A12" w:rsidRPr="00784604" w:rsidRDefault="00DB60B3" w:rsidP="00A33177">
            <w:pPr>
              <w:rPr>
                <w:rFonts w:cs="Calibri"/>
                <w:sz w:val="19"/>
                <w:szCs w:val="19"/>
                <w:lang w:val="en-GB"/>
              </w:rPr>
            </w:pPr>
            <w:r w:rsidRPr="00784604">
              <w:rPr>
                <w:rFonts w:cs="Calibri"/>
                <w:sz w:val="19"/>
                <w:szCs w:val="19"/>
                <w:lang w:val="en-GB"/>
              </w:rPr>
              <w:t xml:space="preserve">Where </w:t>
            </w:r>
            <w:r w:rsidR="00882A12" w:rsidRPr="00784604">
              <w:rPr>
                <w:rFonts w:cs="Calibri"/>
                <w:sz w:val="19"/>
                <w:szCs w:val="19"/>
                <w:lang w:val="en-GB"/>
              </w:rPr>
              <w:t>pesticide</w:t>
            </w:r>
            <w:r w:rsidRPr="00784604">
              <w:rPr>
                <w:rFonts w:cs="Calibri"/>
                <w:sz w:val="19"/>
                <w:szCs w:val="19"/>
                <w:lang w:val="en-GB"/>
              </w:rPr>
              <w:t xml:space="preserve"> will be</w:t>
            </w:r>
            <w:r w:rsidR="00882A12" w:rsidRPr="00784604">
              <w:rPr>
                <w:rFonts w:cs="Calibri"/>
                <w:sz w:val="19"/>
                <w:szCs w:val="19"/>
                <w:lang w:val="en-GB"/>
              </w:rPr>
              <w:t xml:space="preserve"> use</w:t>
            </w:r>
            <w:r w:rsidRPr="00784604">
              <w:rPr>
                <w:rFonts w:cs="Calibri"/>
                <w:sz w:val="19"/>
                <w:szCs w:val="19"/>
                <w:lang w:val="en-GB"/>
              </w:rPr>
              <w:t xml:space="preserve"> as part of the agricultural activities;</w:t>
            </w:r>
            <w:r w:rsidR="00882A12" w:rsidRPr="00784604">
              <w:rPr>
                <w:rFonts w:cs="Calibri"/>
                <w:sz w:val="19"/>
                <w:szCs w:val="19"/>
                <w:lang w:val="en-GB"/>
              </w:rPr>
              <w:t xml:space="preserve"> required for any activity a site-specific </w:t>
            </w:r>
            <w:r w:rsidR="00882A12" w:rsidRPr="00784604">
              <w:rPr>
                <w:rFonts w:cs="Calibri"/>
                <w:b/>
                <w:bCs/>
                <w:sz w:val="19"/>
                <w:szCs w:val="19"/>
                <w:lang w:val="en-GB"/>
              </w:rPr>
              <w:t xml:space="preserve">ESMP </w:t>
            </w:r>
            <w:r w:rsidR="20C79E0D" w:rsidRPr="00784604">
              <w:rPr>
                <w:rFonts w:cs="Calibri"/>
                <w:b/>
                <w:bCs/>
                <w:sz w:val="19"/>
                <w:szCs w:val="19"/>
                <w:lang w:val="en-GB"/>
              </w:rPr>
              <w:t xml:space="preserve">or ESIA </w:t>
            </w:r>
            <w:r w:rsidR="00882A12" w:rsidRPr="00784604">
              <w:rPr>
                <w:rFonts w:cs="Calibri"/>
                <w:sz w:val="19"/>
                <w:szCs w:val="19"/>
                <w:lang w:val="en-GB"/>
              </w:rPr>
              <w:t xml:space="preserve">will be developed. </w:t>
            </w:r>
          </w:p>
        </w:tc>
      </w:tr>
      <w:tr w:rsidR="00882A12" w:rsidRPr="00784604" w14:paraId="4FC6D33C" w14:textId="185CFC6E" w:rsidTr="00C80B3E">
        <w:tc>
          <w:tcPr>
            <w:tcW w:w="14395" w:type="dxa"/>
            <w:gridSpan w:val="4"/>
            <w:shd w:val="clear" w:color="auto" w:fill="C6D9F1" w:themeFill="text2" w:themeFillTint="33"/>
          </w:tcPr>
          <w:p w14:paraId="0C1654FB" w14:textId="3F681E3E" w:rsidR="00882A12" w:rsidRPr="00784604" w:rsidRDefault="00882A12" w:rsidP="00D31678">
            <w:pPr>
              <w:rPr>
                <w:rFonts w:cs="Calibri"/>
                <w:lang w:val="en-GB"/>
              </w:rPr>
            </w:pPr>
            <w:r w:rsidRPr="00784604">
              <w:rPr>
                <w:rFonts w:cs="Arial"/>
                <w:b/>
                <w:spacing w:val="8"/>
                <w:lang w:val="en-GB"/>
              </w:rPr>
              <w:t>ESS4: Community Health and Safety</w:t>
            </w:r>
          </w:p>
        </w:tc>
      </w:tr>
      <w:tr w:rsidR="00FD61B3" w:rsidRPr="00784604" w14:paraId="3B85CA47" w14:textId="7C7715EC" w:rsidTr="00343F2B">
        <w:trPr>
          <w:trHeight w:val="1151"/>
        </w:trPr>
        <w:tc>
          <w:tcPr>
            <w:tcW w:w="3235" w:type="dxa"/>
          </w:tcPr>
          <w:p w14:paraId="19A28B87" w14:textId="1745E467" w:rsidR="00FD61B3" w:rsidRPr="00784604" w:rsidRDefault="00FD61B3" w:rsidP="00D31678">
            <w:pPr>
              <w:rPr>
                <w:rFonts w:cs="Calibri"/>
                <w:sz w:val="19"/>
                <w:szCs w:val="19"/>
                <w:lang w:val="en-GB"/>
              </w:rPr>
            </w:pPr>
            <w:r w:rsidRPr="00784604">
              <w:rPr>
                <w:rFonts w:cs="Calibri"/>
                <w:sz w:val="19"/>
                <w:szCs w:val="19"/>
                <w:lang w:val="en-GB"/>
              </w:rPr>
              <w:t xml:space="preserve">Anticipate or avoid adverse impacts on the health and safety of activity-affected communities during activity </w:t>
            </w:r>
            <w:proofErr w:type="gramStart"/>
            <w:r w:rsidRPr="00784604">
              <w:rPr>
                <w:rFonts w:cs="Calibri"/>
                <w:sz w:val="19"/>
                <w:szCs w:val="19"/>
                <w:lang w:val="en-GB"/>
              </w:rPr>
              <w:t>life-cycle</w:t>
            </w:r>
            <w:proofErr w:type="gramEnd"/>
            <w:r w:rsidRPr="00784604">
              <w:rPr>
                <w:rFonts w:cs="Calibri"/>
                <w:sz w:val="19"/>
                <w:szCs w:val="19"/>
                <w:lang w:val="en-GB"/>
              </w:rPr>
              <w:t xml:space="preserve"> from routine and non-routine circumstances.</w:t>
            </w:r>
          </w:p>
        </w:tc>
        <w:tc>
          <w:tcPr>
            <w:tcW w:w="3728" w:type="dxa"/>
            <w:vMerge w:val="restart"/>
          </w:tcPr>
          <w:p w14:paraId="0BCF6EA5" w14:textId="1B98E28E" w:rsidR="00FD61B3" w:rsidRPr="00784604" w:rsidRDefault="00FD61B3" w:rsidP="00CD4ED4">
            <w:pPr>
              <w:rPr>
                <w:rFonts w:cs="Calibri"/>
                <w:sz w:val="19"/>
                <w:szCs w:val="19"/>
                <w:lang w:val="en-GB"/>
              </w:rPr>
            </w:pPr>
            <w:r w:rsidRPr="00784604">
              <w:rPr>
                <w:rFonts w:cs="Calibri"/>
                <w:sz w:val="19"/>
                <w:szCs w:val="19"/>
                <w:lang w:val="en-GB"/>
              </w:rPr>
              <w:t xml:space="preserve">The Constitution provides broad protection of people’s social rights and justice, including right to health care, food, </w:t>
            </w:r>
            <w:proofErr w:type="gramStart"/>
            <w:r w:rsidRPr="00784604">
              <w:rPr>
                <w:rFonts w:cs="Calibri"/>
                <w:sz w:val="19"/>
                <w:szCs w:val="19"/>
                <w:lang w:val="en-GB"/>
              </w:rPr>
              <w:t>water</w:t>
            </w:r>
            <w:proofErr w:type="gramEnd"/>
            <w:r w:rsidRPr="00784604">
              <w:rPr>
                <w:rFonts w:cs="Calibri"/>
                <w:sz w:val="19"/>
                <w:szCs w:val="19"/>
                <w:lang w:val="en-GB"/>
              </w:rPr>
              <w:t xml:space="preserve"> and social security. Labour Law provides protection for community health and safety through ensuring safe workplaces. </w:t>
            </w:r>
          </w:p>
        </w:tc>
        <w:tc>
          <w:tcPr>
            <w:tcW w:w="0" w:type="auto"/>
            <w:vMerge w:val="restart"/>
          </w:tcPr>
          <w:p w14:paraId="04E7EFAA" w14:textId="6259542E" w:rsidR="00FD61B3" w:rsidRPr="00784604" w:rsidRDefault="00FD61B3" w:rsidP="00CD4ED4">
            <w:pPr>
              <w:ind w:left="72"/>
              <w:rPr>
                <w:rFonts w:cs="Calibri"/>
                <w:sz w:val="19"/>
                <w:szCs w:val="19"/>
                <w:lang w:val="en-GB"/>
              </w:rPr>
            </w:pPr>
            <w:r w:rsidRPr="00784604">
              <w:rPr>
                <w:rFonts w:cs="Calibri"/>
                <w:sz w:val="19"/>
                <w:szCs w:val="19"/>
                <w:lang w:val="en-GB"/>
              </w:rPr>
              <w:t xml:space="preserve">ESS4 and the South African legislative framework provide broad protections of community health and safety. The World Bank Occupational Health and Safety guidelines can be referenced for specific and operational guidance for community health and safety related to: </w:t>
            </w:r>
          </w:p>
          <w:p w14:paraId="50E1FA3D" w14:textId="3A7A40ED" w:rsidR="00FD61B3" w:rsidRPr="00784604" w:rsidRDefault="00FD61B3" w:rsidP="00DD6979">
            <w:pPr>
              <w:pStyle w:val="ListParagraph"/>
              <w:pageBreakBefore/>
              <w:numPr>
                <w:ilvl w:val="0"/>
                <w:numId w:val="28"/>
              </w:numPr>
              <w:rPr>
                <w:rFonts w:cs="Calibri"/>
                <w:sz w:val="19"/>
                <w:szCs w:val="19"/>
                <w:lang w:val="en-GB"/>
              </w:rPr>
            </w:pPr>
            <w:r w:rsidRPr="00784604">
              <w:rPr>
                <w:rFonts w:cs="Calibri"/>
                <w:sz w:val="19"/>
                <w:szCs w:val="19"/>
                <w:lang w:val="en-GB"/>
              </w:rPr>
              <w:t>Water Quality and Availability (3.1)</w:t>
            </w:r>
          </w:p>
          <w:p w14:paraId="0849D9D2" w14:textId="7F198967" w:rsidR="00FD61B3" w:rsidRPr="00784604" w:rsidRDefault="00FD61B3" w:rsidP="00DD6979">
            <w:pPr>
              <w:pStyle w:val="ListParagraph"/>
              <w:pageBreakBefore/>
              <w:numPr>
                <w:ilvl w:val="0"/>
                <w:numId w:val="28"/>
              </w:numPr>
              <w:rPr>
                <w:rFonts w:cs="Calibri"/>
                <w:sz w:val="19"/>
                <w:szCs w:val="19"/>
                <w:lang w:val="en-GB"/>
              </w:rPr>
            </w:pPr>
            <w:r w:rsidRPr="00784604">
              <w:rPr>
                <w:rFonts w:cs="Calibri"/>
                <w:sz w:val="19"/>
                <w:szCs w:val="19"/>
                <w:lang w:val="en-GB"/>
              </w:rPr>
              <w:t>Structural Safety of Project Infrastructure (3.2)</w:t>
            </w:r>
          </w:p>
          <w:p w14:paraId="1435F0BC" w14:textId="11B9354C" w:rsidR="00FD61B3" w:rsidRPr="00784604" w:rsidRDefault="00FD61B3" w:rsidP="00DD6979">
            <w:pPr>
              <w:pStyle w:val="ListParagraph"/>
              <w:pageBreakBefore/>
              <w:numPr>
                <w:ilvl w:val="0"/>
                <w:numId w:val="28"/>
              </w:numPr>
              <w:rPr>
                <w:rFonts w:cs="Calibri"/>
                <w:sz w:val="19"/>
                <w:szCs w:val="19"/>
                <w:lang w:val="en-GB"/>
              </w:rPr>
            </w:pPr>
            <w:r w:rsidRPr="00784604">
              <w:rPr>
                <w:rFonts w:cs="Calibri"/>
                <w:sz w:val="19"/>
                <w:szCs w:val="19"/>
                <w:lang w:val="en-GB"/>
              </w:rPr>
              <w:t>Life and Fire Safety (3.3)</w:t>
            </w:r>
          </w:p>
          <w:p w14:paraId="74610C8C" w14:textId="093E6846" w:rsidR="00FD61B3" w:rsidRPr="00784604" w:rsidRDefault="00FD61B3" w:rsidP="00DD6979">
            <w:pPr>
              <w:pStyle w:val="ListParagraph"/>
              <w:pageBreakBefore/>
              <w:numPr>
                <w:ilvl w:val="0"/>
                <w:numId w:val="28"/>
              </w:numPr>
              <w:rPr>
                <w:rFonts w:cs="Calibri"/>
                <w:sz w:val="19"/>
                <w:szCs w:val="19"/>
                <w:lang w:val="en-GB"/>
              </w:rPr>
            </w:pPr>
            <w:r w:rsidRPr="00784604">
              <w:rPr>
                <w:rFonts w:cs="Calibri"/>
                <w:sz w:val="19"/>
                <w:szCs w:val="19"/>
                <w:lang w:val="en-GB"/>
              </w:rPr>
              <w:t xml:space="preserve">Traffic Safety (3.4) </w:t>
            </w:r>
          </w:p>
          <w:p w14:paraId="4A2B562A" w14:textId="3A32F9BB" w:rsidR="00FD61B3" w:rsidRPr="00784604" w:rsidRDefault="00FD61B3" w:rsidP="00DD6979">
            <w:pPr>
              <w:pStyle w:val="ListParagraph"/>
              <w:pageBreakBefore/>
              <w:numPr>
                <w:ilvl w:val="0"/>
                <w:numId w:val="28"/>
              </w:numPr>
              <w:rPr>
                <w:rFonts w:cs="Calibri"/>
                <w:sz w:val="19"/>
                <w:szCs w:val="19"/>
                <w:lang w:val="en-GB"/>
              </w:rPr>
            </w:pPr>
            <w:r w:rsidRPr="00784604">
              <w:rPr>
                <w:rFonts w:cs="Calibri"/>
                <w:sz w:val="19"/>
                <w:szCs w:val="19"/>
                <w:lang w:val="en-GB"/>
              </w:rPr>
              <w:t xml:space="preserve">Transport of Hazardous Materials (3.5) </w:t>
            </w:r>
          </w:p>
          <w:p w14:paraId="7B95541C" w14:textId="50A34C88" w:rsidR="00FD61B3" w:rsidRPr="00784604" w:rsidRDefault="00FD61B3" w:rsidP="00DD6979">
            <w:pPr>
              <w:pStyle w:val="ListParagraph"/>
              <w:pageBreakBefore/>
              <w:numPr>
                <w:ilvl w:val="0"/>
                <w:numId w:val="28"/>
              </w:numPr>
              <w:rPr>
                <w:rFonts w:cs="Calibri"/>
                <w:sz w:val="19"/>
                <w:szCs w:val="19"/>
                <w:lang w:val="en-GB"/>
              </w:rPr>
            </w:pPr>
            <w:r w:rsidRPr="00784604">
              <w:rPr>
                <w:rFonts w:cs="Calibri"/>
                <w:sz w:val="19"/>
                <w:szCs w:val="19"/>
                <w:lang w:val="en-GB"/>
              </w:rPr>
              <w:t xml:space="preserve">Disease Prevention (3.6) </w:t>
            </w:r>
          </w:p>
          <w:p w14:paraId="2E2E6D8E" w14:textId="77777777" w:rsidR="00FD61B3" w:rsidRPr="00784604" w:rsidRDefault="00FD61B3" w:rsidP="00DD6979">
            <w:pPr>
              <w:pStyle w:val="ListParagraph"/>
              <w:pageBreakBefore/>
              <w:numPr>
                <w:ilvl w:val="0"/>
                <w:numId w:val="28"/>
              </w:numPr>
              <w:rPr>
                <w:rFonts w:cs="Calibri"/>
                <w:sz w:val="19"/>
                <w:szCs w:val="19"/>
                <w:lang w:val="en-GB"/>
              </w:rPr>
            </w:pPr>
            <w:r w:rsidRPr="00784604">
              <w:rPr>
                <w:rFonts w:cs="Calibri"/>
                <w:sz w:val="19"/>
                <w:szCs w:val="19"/>
                <w:lang w:val="en-GB"/>
              </w:rPr>
              <w:t>Emergency Preparedness and Response (3.7)</w:t>
            </w:r>
          </w:p>
          <w:p w14:paraId="08AA7112" w14:textId="77777777" w:rsidR="00FD61B3" w:rsidRPr="00784604" w:rsidRDefault="00FD61B3" w:rsidP="00893C81">
            <w:pPr>
              <w:pageBreakBefore/>
              <w:rPr>
                <w:rFonts w:cs="Calibri"/>
                <w:sz w:val="19"/>
                <w:szCs w:val="19"/>
                <w:lang w:val="en-GB"/>
              </w:rPr>
            </w:pPr>
          </w:p>
          <w:p w14:paraId="2AC8A19F" w14:textId="27C1CC91" w:rsidR="00FD61B3" w:rsidRPr="00784604" w:rsidRDefault="00FD61B3" w:rsidP="00893C81">
            <w:pPr>
              <w:pageBreakBefore/>
              <w:rPr>
                <w:rFonts w:cs="Calibri"/>
                <w:sz w:val="19"/>
                <w:szCs w:val="19"/>
                <w:lang w:val="en-GB"/>
              </w:rPr>
            </w:pPr>
            <w:r w:rsidRPr="00784604">
              <w:rPr>
                <w:rFonts w:cs="Calibri"/>
                <w:sz w:val="19"/>
                <w:szCs w:val="19"/>
                <w:lang w:val="en-GB"/>
              </w:rPr>
              <w:t>Standard HR procedures are in place in Eskom to prevent communicable disease and GBV/SEA, including procedures to handle grievance.</w:t>
            </w:r>
          </w:p>
        </w:tc>
        <w:tc>
          <w:tcPr>
            <w:tcW w:w="3346" w:type="dxa"/>
            <w:vMerge w:val="restart"/>
          </w:tcPr>
          <w:p w14:paraId="655B9E58" w14:textId="378F9A21" w:rsidR="00FD61B3" w:rsidRPr="00784604" w:rsidRDefault="00FD61B3" w:rsidP="00CD4ED4">
            <w:pPr>
              <w:rPr>
                <w:rFonts w:cs="Calibri"/>
                <w:sz w:val="19"/>
                <w:szCs w:val="19"/>
                <w:lang w:val="en-GB"/>
              </w:rPr>
            </w:pPr>
            <w:r w:rsidRPr="00784604">
              <w:rPr>
                <w:rFonts w:cs="Calibri"/>
                <w:sz w:val="19"/>
                <w:szCs w:val="19"/>
                <w:lang w:val="en-GB"/>
              </w:rPr>
              <w:t xml:space="preserve">Potential for adverse risk and impact for community health and safety must be captured during screening of activities and mitigation reflected in </w:t>
            </w:r>
            <w:r w:rsidRPr="00784604">
              <w:rPr>
                <w:rFonts w:cs="Calibri"/>
                <w:b/>
                <w:bCs/>
                <w:sz w:val="19"/>
                <w:szCs w:val="19"/>
                <w:lang w:val="en-GB"/>
              </w:rPr>
              <w:t>ESMP or ESIA</w:t>
            </w:r>
            <w:r w:rsidRPr="00784604">
              <w:rPr>
                <w:rFonts w:cs="Calibri"/>
                <w:sz w:val="19"/>
                <w:szCs w:val="19"/>
                <w:lang w:val="en-GB"/>
              </w:rPr>
              <w:t xml:space="preserve"> prior to commencement of activities.</w:t>
            </w:r>
          </w:p>
          <w:p w14:paraId="1B18C16D" w14:textId="77777777" w:rsidR="002B38E4" w:rsidRPr="00784604" w:rsidRDefault="002B38E4" w:rsidP="00CD4ED4">
            <w:pPr>
              <w:rPr>
                <w:rFonts w:cs="Calibri"/>
                <w:sz w:val="19"/>
                <w:szCs w:val="19"/>
                <w:lang w:val="en-GB"/>
              </w:rPr>
            </w:pPr>
          </w:p>
          <w:p w14:paraId="06D672CF" w14:textId="5A129247" w:rsidR="00FD61B3" w:rsidRPr="00784604" w:rsidRDefault="00FD61B3" w:rsidP="00D31678">
            <w:pPr>
              <w:rPr>
                <w:rFonts w:cs="Calibri"/>
                <w:sz w:val="19"/>
                <w:szCs w:val="19"/>
                <w:lang w:val="en-GB"/>
              </w:rPr>
            </w:pPr>
            <w:r w:rsidRPr="00784604">
              <w:rPr>
                <w:rFonts w:cs="Calibri"/>
                <w:sz w:val="19"/>
                <w:szCs w:val="19"/>
                <w:lang w:val="en-GB"/>
              </w:rPr>
              <w:t xml:space="preserve">Standards provision to integrated quality, safety and climate change considerations in design is contained in the ESMF. Where an activity is rated moderate, substantial or </w:t>
            </w:r>
            <w:proofErr w:type="gramStart"/>
            <w:r w:rsidRPr="00784604">
              <w:rPr>
                <w:rFonts w:cs="Calibri"/>
                <w:sz w:val="19"/>
                <w:szCs w:val="19"/>
                <w:lang w:val="en-GB"/>
              </w:rPr>
              <w:t>high risk</w:t>
            </w:r>
            <w:proofErr w:type="gramEnd"/>
            <w:r w:rsidRPr="00784604">
              <w:rPr>
                <w:rFonts w:cs="Calibri"/>
                <w:sz w:val="19"/>
                <w:szCs w:val="19"/>
                <w:lang w:val="en-GB"/>
              </w:rPr>
              <w:t xml:space="preserve"> additional measures will be reflected in the s</w:t>
            </w:r>
            <w:r w:rsidR="002B38E4" w:rsidRPr="00784604">
              <w:rPr>
                <w:rFonts w:cs="Calibri"/>
                <w:sz w:val="19"/>
                <w:szCs w:val="19"/>
                <w:lang w:val="en-GB"/>
              </w:rPr>
              <w:t>ub-project</w:t>
            </w:r>
            <w:r w:rsidRPr="00784604">
              <w:rPr>
                <w:rFonts w:cs="Calibri"/>
                <w:sz w:val="19"/>
                <w:szCs w:val="19"/>
                <w:lang w:val="en-GB"/>
              </w:rPr>
              <w:t xml:space="preserve"> specific </w:t>
            </w:r>
            <w:r w:rsidRPr="00784604">
              <w:rPr>
                <w:rFonts w:cs="Calibri"/>
                <w:b/>
                <w:bCs/>
                <w:sz w:val="19"/>
                <w:szCs w:val="19"/>
                <w:lang w:val="en-GB"/>
              </w:rPr>
              <w:t>ESMP or ESIA</w:t>
            </w:r>
            <w:r w:rsidRPr="00784604">
              <w:rPr>
                <w:rFonts w:cs="Calibri"/>
                <w:sz w:val="19"/>
                <w:szCs w:val="19"/>
                <w:lang w:val="en-GB"/>
              </w:rPr>
              <w:t>.</w:t>
            </w:r>
          </w:p>
          <w:p w14:paraId="6DED1684" w14:textId="3024A82C" w:rsidR="00FD61B3" w:rsidRPr="00784604" w:rsidRDefault="00FD61B3" w:rsidP="00D31678">
            <w:pPr>
              <w:jc w:val="left"/>
              <w:rPr>
                <w:rFonts w:cs="Calibri"/>
                <w:sz w:val="19"/>
                <w:szCs w:val="19"/>
                <w:lang w:val="en-GB"/>
              </w:rPr>
            </w:pPr>
          </w:p>
        </w:tc>
      </w:tr>
      <w:tr w:rsidR="00FD61B3" w:rsidRPr="00784604" w14:paraId="1AC2A6F5" w14:textId="2D3311B9" w:rsidTr="00C80B3E">
        <w:tc>
          <w:tcPr>
            <w:tcW w:w="3235" w:type="dxa"/>
            <w:tcBorders>
              <w:bottom w:val="single" w:sz="4" w:space="0" w:color="auto"/>
            </w:tcBorders>
          </w:tcPr>
          <w:p w14:paraId="16ADD73E" w14:textId="16BE6499" w:rsidR="00FD61B3" w:rsidRPr="00784604" w:rsidRDefault="00FD61B3" w:rsidP="00D31678">
            <w:pPr>
              <w:rPr>
                <w:rFonts w:cs="Calibri"/>
                <w:sz w:val="19"/>
                <w:szCs w:val="19"/>
                <w:lang w:val="en-GB"/>
              </w:rPr>
            </w:pPr>
            <w:r w:rsidRPr="00784604">
              <w:rPr>
                <w:rFonts w:cs="Calibri"/>
                <w:sz w:val="19"/>
                <w:szCs w:val="19"/>
                <w:lang w:val="en-GB"/>
              </w:rPr>
              <w:t xml:space="preserve">Promote quality, safety, and climate change considerations in infrastructure design and construction, including dams. </w:t>
            </w:r>
          </w:p>
        </w:tc>
        <w:tc>
          <w:tcPr>
            <w:tcW w:w="3728" w:type="dxa"/>
            <w:vMerge/>
          </w:tcPr>
          <w:p w14:paraId="26272A03" w14:textId="448EF95F" w:rsidR="00FD61B3" w:rsidRPr="00784604" w:rsidRDefault="00FD61B3" w:rsidP="00D31678">
            <w:pPr>
              <w:rPr>
                <w:rFonts w:cs="Calibri"/>
                <w:sz w:val="19"/>
                <w:szCs w:val="19"/>
                <w:lang w:val="en-GB"/>
              </w:rPr>
            </w:pPr>
          </w:p>
        </w:tc>
        <w:tc>
          <w:tcPr>
            <w:tcW w:w="0" w:type="auto"/>
            <w:vMerge/>
          </w:tcPr>
          <w:p w14:paraId="47836951" w14:textId="3C017865" w:rsidR="00FD61B3" w:rsidRPr="00784604" w:rsidRDefault="00FD61B3" w:rsidP="00D31678">
            <w:pPr>
              <w:ind w:left="72"/>
              <w:rPr>
                <w:rFonts w:cs="Calibri"/>
                <w:sz w:val="19"/>
                <w:szCs w:val="19"/>
                <w:lang w:val="en-GB"/>
              </w:rPr>
            </w:pPr>
          </w:p>
        </w:tc>
        <w:tc>
          <w:tcPr>
            <w:tcW w:w="3346" w:type="dxa"/>
            <w:vMerge/>
          </w:tcPr>
          <w:p w14:paraId="4A5ADC4F" w14:textId="3023B2E7" w:rsidR="00FD61B3" w:rsidRPr="00784604" w:rsidRDefault="00FD61B3" w:rsidP="00D31678">
            <w:pPr>
              <w:rPr>
                <w:rFonts w:cs="Calibri"/>
                <w:sz w:val="19"/>
                <w:szCs w:val="19"/>
                <w:lang w:val="en-GB"/>
              </w:rPr>
            </w:pPr>
          </w:p>
        </w:tc>
      </w:tr>
      <w:tr w:rsidR="00FD61B3" w:rsidRPr="00784604" w14:paraId="4DCE8CC2" w14:textId="4056F90C" w:rsidTr="00C80B3E">
        <w:tc>
          <w:tcPr>
            <w:tcW w:w="3235" w:type="dxa"/>
            <w:tcBorders>
              <w:top w:val="single" w:sz="4" w:space="0" w:color="auto"/>
            </w:tcBorders>
          </w:tcPr>
          <w:p w14:paraId="388BB9D4" w14:textId="24F7E3B1" w:rsidR="00FD61B3" w:rsidRPr="00784604" w:rsidRDefault="00FD61B3" w:rsidP="00D31678">
            <w:pPr>
              <w:rPr>
                <w:rFonts w:cs="Calibri"/>
                <w:sz w:val="19"/>
                <w:szCs w:val="19"/>
                <w:lang w:val="en-GB"/>
              </w:rPr>
            </w:pPr>
            <w:r w:rsidRPr="00784604">
              <w:rPr>
                <w:rFonts w:cs="Calibri"/>
                <w:sz w:val="19"/>
                <w:szCs w:val="19"/>
                <w:lang w:val="en-GB"/>
              </w:rPr>
              <w:t xml:space="preserve">Avoid or minimize community exposure to activity-related traffic and road safety risks, </w:t>
            </w:r>
            <w:proofErr w:type="gramStart"/>
            <w:r w:rsidRPr="00784604">
              <w:rPr>
                <w:rFonts w:cs="Calibri"/>
                <w:sz w:val="19"/>
                <w:szCs w:val="19"/>
                <w:lang w:val="en-GB"/>
              </w:rPr>
              <w:t>diseases</w:t>
            </w:r>
            <w:proofErr w:type="gramEnd"/>
            <w:r w:rsidRPr="00784604">
              <w:rPr>
                <w:rFonts w:cs="Calibri"/>
                <w:sz w:val="19"/>
                <w:szCs w:val="19"/>
                <w:lang w:val="en-GB"/>
              </w:rPr>
              <w:t xml:space="preserve"> and hazardous materials, and have in place effective measures to address emergency events.</w:t>
            </w:r>
          </w:p>
        </w:tc>
        <w:tc>
          <w:tcPr>
            <w:tcW w:w="3728" w:type="dxa"/>
            <w:vMerge/>
          </w:tcPr>
          <w:p w14:paraId="6364D607" w14:textId="08AC2658" w:rsidR="00FD61B3" w:rsidRPr="00784604" w:rsidRDefault="00FD61B3" w:rsidP="00D31678">
            <w:pPr>
              <w:rPr>
                <w:rFonts w:cs="Calibri"/>
                <w:sz w:val="19"/>
                <w:szCs w:val="19"/>
                <w:lang w:val="en-GB"/>
              </w:rPr>
            </w:pPr>
          </w:p>
        </w:tc>
        <w:tc>
          <w:tcPr>
            <w:tcW w:w="0" w:type="auto"/>
            <w:vMerge/>
          </w:tcPr>
          <w:p w14:paraId="2E73A67B" w14:textId="4F47BF61" w:rsidR="00FD61B3" w:rsidRPr="00784604" w:rsidRDefault="00FD61B3" w:rsidP="00D31678">
            <w:pPr>
              <w:ind w:left="72"/>
              <w:rPr>
                <w:rFonts w:cs="Arial"/>
                <w:spacing w:val="8"/>
                <w:sz w:val="19"/>
                <w:szCs w:val="19"/>
                <w:lang w:val="en-GB"/>
              </w:rPr>
            </w:pPr>
          </w:p>
        </w:tc>
        <w:tc>
          <w:tcPr>
            <w:tcW w:w="3346" w:type="dxa"/>
            <w:vMerge/>
          </w:tcPr>
          <w:p w14:paraId="25C691A7" w14:textId="0E85DC09" w:rsidR="00FD61B3" w:rsidRPr="00784604" w:rsidRDefault="00FD61B3" w:rsidP="00D31678">
            <w:pPr>
              <w:rPr>
                <w:rFonts w:cs="Calibri"/>
                <w:sz w:val="19"/>
                <w:szCs w:val="19"/>
                <w:lang w:val="en-GB"/>
              </w:rPr>
            </w:pPr>
          </w:p>
        </w:tc>
      </w:tr>
      <w:tr w:rsidR="00FD61B3" w:rsidRPr="00784604" w14:paraId="71DDD14A" w14:textId="7EF78D73" w:rsidTr="00C80B3E">
        <w:tc>
          <w:tcPr>
            <w:tcW w:w="3235" w:type="dxa"/>
          </w:tcPr>
          <w:p w14:paraId="07FAC732" w14:textId="67292657" w:rsidR="00FD61B3" w:rsidRPr="00784604" w:rsidRDefault="00FD61B3" w:rsidP="00D31678">
            <w:pPr>
              <w:rPr>
                <w:rFonts w:cs="Calibri"/>
                <w:sz w:val="19"/>
                <w:szCs w:val="19"/>
                <w:lang w:val="en-GB"/>
              </w:rPr>
            </w:pPr>
            <w:r w:rsidRPr="00784604">
              <w:rPr>
                <w:rFonts w:cs="Calibri"/>
                <w:sz w:val="19"/>
                <w:szCs w:val="19"/>
                <w:lang w:val="en-GB"/>
              </w:rPr>
              <w:t xml:space="preserve">Ensure that safeguarding of personnel and property is carried out in a manner that avoids or minimizes risks to the activity-affected communities. </w:t>
            </w:r>
          </w:p>
        </w:tc>
        <w:tc>
          <w:tcPr>
            <w:tcW w:w="3728" w:type="dxa"/>
            <w:vMerge/>
          </w:tcPr>
          <w:p w14:paraId="3AB87F0A" w14:textId="1A5D8567" w:rsidR="00FD61B3" w:rsidRPr="00784604" w:rsidRDefault="00FD61B3" w:rsidP="00D31678">
            <w:pPr>
              <w:rPr>
                <w:rFonts w:cs="Calibri"/>
                <w:sz w:val="19"/>
                <w:szCs w:val="19"/>
                <w:lang w:val="en-GB"/>
              </w:rPr>
            </w:pPr>
          </w:p>
        </w:tc>
        <w:tc>
          <w:tcPr>
            <w:tcW w:w="0" w:type="auto"/>
            <w:vMerge/>
          </w:tcPr>
          <w:p w14:paraId="52EE6D1C" w14:textId="10D39025" w:rsidR="00FD61B3" w:rsidRPr="00784604" w:rsidRDefault="00FD61B3" w:rsidP="00D31678">
            <w:pPr>
              <w:ind w:left="72"/>
              <w:rPr>
                <w:rFonts w:cs="Arial"/>
                <w:spacing w:val="8"/>
                <w:sz w:val="19"/>
                <w:szCs w:val="19"/>
                <w:lang w:val="en-GB"/>
              </w:rPr>
            </w:pPr>
          </w:p>
        </w:tc>
        <w:tc>
          <w:tcPr>
            <w:tcW w:w="3346" w:type="dxa"/>
            <w:vMerge/>
          </w:tcPr>
          <w:p w14:paraId="1FDCBA25" w14:textId="1F4D991C" w:rsidR="00FD61B3" w:rsidRPr="00784604" w:rsidRDefault="00FD61B3" w:rsidP="00D31678">
            <w:pPr>
              <w:rPr>
                <w:rFonts w:cs="Calibri"/>
                <w:sz w:val="19"/>
                <w:szCs w:val="19"/>
                <w:lang w:val="en-GB"/>
              </w:rPr>
            </w:pPr>
          </w:p>
        </w:tc>
      </w:tr>
      <w:tr w:rsidR="00882A12" w:rsidRPr="00784604" w14:paraId="2AE277DB" w14:textId="22795E81" w:rsidTr="00C80B3E">
        <w:tc>
          <w:tcPr>
            <w:tcW w:w="14395" w:type="dxa"/>
            <w:gridSpan w:val="4"/>
            <w:shd w:val="clear" w:color="auto" w:fill="C6D9F1" w:themeFill="text2" w:themeFillTint="33"/>
          </w:tcPr>
          <w:p w14:paraId="6A1E63AB" w14:textId="6E71E55F" w:rsidR="00882A12" w:rsidRPr="00784604" w:rsidRDefault="00882A12" w:rsidP="00AC68F8">
            <w:pPr>
              <w:rPr>
                <w:rFonts w:cs="Calibri"/>
                <w:b/>
                <w:lang w:val="en-GB"/>
              </w:rPr>
            </w:pPr>
            <w:r w:rsidRPr="00784604">
              <w:rPr>
                <w:rFonts w:cs="Calibri"/>
                <w:b/>
                <w:lang w:val="en-GB"/>
              </w:rPr>
              <w:t>ESS</w:t>
            </w:r>
            <w:r w:rsidR="00AC68F8" w:rsidRPr="00784604">
              <w:rPr>
                <w:rFonts w:cs="Calibri"/>
                <w:b/>
                <w:lang w:val="en-GB"/>
              </w:rPr>
              <w:t>6</w:t>
            </w:r>
            <w:r w:rsidRPr="00784604">
              <w:rPr>
                <w:rFonts w:cs="Calibri"/>
                <w:b/>
                <w:lang w:val="en-GB"/>
              </w:rPr>
              <w:t xml:space="preserve">: </w:t>
            </w:r>
            <w:r w:rsidR="00FE1A1F" w:rsidRPr="00784604">
              <w:rPr>
                <w:rFonts w:cs="Calibri"/>
                <w:b/>
                <w:lang w:val="en-GB"/>
              </w:rPr>
              <w:t>Biodiversity Conservation and Sustainable Management of Living Natural Resources</w:t>
            </w:r>
          </w:p>
        </w:tc>
      </w:tr>
      <w:tr w:rsidR="00C82C04" w:rsidRPr="00784604" w14:paraId="1A018083" w14:textId="00A12A17" w:rsidTr="00A17C57">
        <w:trPr>
          <w:trHeight w:val="404"/>
        </w:trPr>
        <w:tc>
          <w:tcPr>
            <w:tcW w:w="3235" w:type="dxa"/>
          </w:tcPr>
          <w:p w14:paraId="4D1CD324" w14:textId="52891835" w:rsidR="00A66D69" w:rsidRPr="00784604" w:rsidRDefault="00A66D69" w:rsidP="00D31678">
            <w:pPr>
              <w:rPr>
                <w:rFonts w:cs="Calibri"/>
                <w:sz w:val="19"/>
                <w:szCs w:val="19"/>
                <w:lang w:val="en-GB"/>
              </w:rPr>
            </w:pPr>
            <w:r w:rsidRPr="00784604">
              <w:rPr>
                <w:rFonts w:cs="Calibri"/>
                <w:sz w:val="19"/>
                <w:szCs w:val="19"/>
                <w:lang w:val="en-GB"/>
              </w:rPr>
              <w:t>Protect and conserve biodiversity and habitats</w:t>
            </w:r>
            <w:r w:rsidR="00343F2B" w:rsidRPr="00784604">
              <w:rPr>
                <w:rFonts w:cs="Calibri"/>
                <w:sz w:val="19"/>
                <w:szCs w:val="19"/>
                <w:lang w:val="en-GB"/>
              </w:rPr>
              <w:t>.</w:t>
            </w:r>
          </w:p>
        </w:tc>
        <w:tc>
          <w:tcPr>
            <w:tcW w:w="3728" w:type="dxa"/>
            <w:vMerge w:val="restart"/>
          </w:tcPr>
          <w:p w14:paraId="65DCE9F6" w14:textId="4E1A310F" w:rsidR="00A66D69" w:rsidRPr="00784604" w:rsidRDefault="00A66D69" w:rsidP="00E3093F">
            <w:pPr>
              <w:pStyle w:val="NormalWeb"/>
              <w:rPr>
                <w:lang w:val="en-GB"/>
              </w:rPr>
            </w:pPr>
            <w:r w:rsidRPr="00784604">
              <w:rPr>
                <w:rFonts w:cs="Calibri"/>
                <w:sz w:val="19"/>
                <w:szCs w:val="19"/>
                <w:lang w:val="en-GB"/>
              </w:rPr>
              <w:t>The Biodiversity Act</w:t>
            </w:r>
            <w:r w:rsidR="00800139" w:rsidRPr="00784604">
              <w:rPr>
                <w:rFonts w:cs="Calibri"/>
                <w:sz w:val="19"/>
                <w:szCs w:val="19"/>
                <w:lang w:val="en-GB"/>
              </w:rPr>
              <w:t xml:space="preserve"> and the Protected Areas Act</w:t>
            </w:r>
            <w:r w:rsidRPr="00784604">
              <w:rPr>
                <w:rFonts w:cs="Calibri"/>
                <w:sz w:val="19"/>
                <w:szCs w:val="19"/>
                <w:lang w:val="en-GB"/>
              </w:rPr>
              <w:t xml:space="preserve"> provides for the management and conservation of South Africa's biodiversity within the framework of the National Environmental Management Act. This includes the protection of species and ecosystems that warrant protection</w:t>
            </w:r>
            <w:r w:rsidR="003B26A6" w:rsidRPr="00784604">
              <w:rPr>
                <w:rFonts w:cs="Calibri"/>
                <w:sz w:val="19"/>
                <w:szCs w:val="19"/>
                <w:lang w:val="en-GB"/>
              </w:rPr>
              <w:t xml:space="preserve"> to </w:t>
            </w:r>
            <w:r w:rsidR="003B26A6" w:rsidRPr="00784604">
              <w:rPr>
                <w:rFonts w:cs="Calibri"/>
                <w:sz w:val="19"/>
                <w:szCs w:val="19"/>
                <w:lang w:val="en-GB"/>
              </w:rPr>
              <w:lastRenderedPageBreak/>
              <w:t>ensure that there is no net loss</w:t>
            </w:r>
            <w:r w:rsidR="001B271E" w:rsidRPr="00784604">
              <w:rPr>
                <w:rFonts w:cs="Calibri"/>
                <w:sz w:val="19"/>
                <w:szCs w:val="19"/>
                <w:lang w:val="en-GB"/>
              </w:rPr>
              <w:t xml:space="preserve"> as well as preventive measures to ensure that no species become critically endangered</w:t>
            </w:r>
            <w:r w:rsidRPr="00784604">
              <w:rPr>
                <w:rFonts w:cs="Calibri"/>
                <w:sz w:val="19"/>
                <w:szCs w:val="19"/>
                <w:lang w:val="en-GB"/>
              </w:rPr>
              <w:t xml:space="preserve">, the fair and equitable sharing of benefits arising from </w:t>
            </w:r>
            <w:proofErr w:type="gramStart"/>
            <w:r w:rsidR="00CF050D" w:rsidRPr="00784604">
              <w:rPr>
                <w:rFonts w:cs="Calibri"/>
                <w:sz w:val="19"/>
                <w:szCs w:val="19"/>
                <w:lang w:val="en-GB"/>
              </w:rPr>
              <w:t>bio-prospecting</w:t>
            </w:r>
            <w:proofErr w:type="gramEnd"/>
            <w:r w:rsidRPr="00784604">
              <w:rPr>
                <w:rFonts w:cs="Calibri"/>
                <w:sz w:val="19"/>
                <w:szCs w:val="19"/>
                <w:lang w:val="en-GB"/>
              </w:rPr>
              <w:t xml:space="preserve"> involving indigenous biological resources, the establishment and functions of a South African National Biodiversity Institute; and for matters connected therewith.</w:t>
            </w:r>
            <w:r w:rsidR="008C6779" w:rsidRPr="00784604">
              <w:rPr>
                <w:rFonts w:cs="Calibri"/>
                <w:sz w:val="19"/>
                <w:szCs w:val="19"/>
                <w:lang w:val="en-GB"/>
              </w:rPr>
              <w:t xml:space="preserve"> </w:t>
            </w:r>
          </w:p>
        </w:tc>
        <w:tc>
          <w:tcPr>
            <w:tcW w:w="0" w:type="auto"/>
            <w:vMerge w:val="restart"/>
          </w:tcPr>
          <w:p w14:paraId="0A2E612F" w14:textId="77777777" w:rsidR="008C6779" w:rsidRPr="00784604" w:rsidRDefault="00A66D69" w:rsidP="00A66D69">
            <w:pPr>
              <w:rPr>
                <w:rFonts w:cs="Calibri"/>
                <w:sz w:val="19"/>
                <w:szCs w:val="19"/>
                <w:lang w:val="en-GB"/>
              </w:rPr>
            </w:pPr>
            <w:r w:rsidRPr="00784604">
              <w:rPr>
                <w:rFonts w:cs="Calibri"/>
                <w:sz w:val="19"/>
                <w:szCs w:val="19"/>
                <w:lang w:val="en-GB"/>
              </w:rPr>
              <w:lastRenderedPageBreak/>
              <w:t xml:space="preserve">ESS6 and the South African law on biodiversity conservation and sustainable management are equivalent. </w:t>
            </w:r>
          </w:p>
          <w:p w14:paraId="7D29C3A1" w14:textId="77777777" w:rsidR="00625ACB" w:rsidRPr="00784604" w:rsidRDefault="00625ACB" w:rsidP="00A66D69">
            <w:pPr>
              <w:rPr>
                <w:rFonts w:cs="Calibri"/>
                <w:sz w:val="19"/>
                <w:szCs w:val="19"/>
                <w:lang w:val="en-GB"/>
              </w:rPr>
            </w:pPr>
          </w:p>
          <w:p w14:paraId="6708730F" w14:textId="64872F00" w:rsidR="00625ACB" w:rsidRPr="00784604" w:rsidRDefault="0036584C" w:rsidP="00A66D69">
            <w:pPr>
              <w:rPr>
                <w:rFonts w:cs="Calibri"/>
                <w:sz w:val="19"/>
                <w:szCs w:val="19"/>
                <w:lang w:val="en-GB"/>
              </w:rPr>
            </w:pPr>
            <w:r w:rsidRPr="00784604">
              <w:rPr>
                <w:rFonts w:cs="Calibri"/>
                <w:sz w:val="19"/>
                <w:szCs w:val="19"/>
                <w:lang w:val="en-GB"/>
              </w:rPr>
              <w:t>Specialist</w:t>
            </w:r>
            <w:r w:rsidR="00625ACB" w:rsidRPr="00784604">
              <w:rPr>
                <w:rFonts w:cs="Calibri"/>
                <w:sz w:val="19"/>
                <w:szCs w:val="19"/>
                <w:lang w:val="en-GB"/>
              </w:rPr>
              <w:t xml:space="preserve"> will be </w:t>
            </w:r>
            <w:r w:rsidRPr="00784604">
              <w:rPr>
                <w:rFonts w:cs="Calibri"/>
                <w:sz w:val="19"/>
                <w:szCs w:val="19"/>
                <w:lang w:val="en-GB"/>
              </w:rPr>
              <w:t xml:space="preserve">consulted where </w:t>
            </w:r>
            <w:r w:rsidR="0094156B" w:rsidRPr="00784604">
              <w:rPr>
                <w:rFonts w:cs="Calibri"/>
                <w:sz w:val="19"/>
                <w:szCs w:val="19"/>
                <w:lang w:val="en-GB"/>
              </w:rPr>
              <w:t>necessary</w:t>
            </w:r>
            <w:r w:rsidR="00625ACB" w:rsidRPr="00784604">
              <w:rPr>
                <w:rFonts w:cs="Calibri"/>
                <w:sz w:val="19"/>
                <w:szCs w:val="19"/>
                <w:lang w:val="en-GB"/>
              </w:rPr>
              <w:t xml:space="preserve"> to assess biodiversity habitats potentially affected by </w:t>
            </w:r>
            <w:r w:rsidRPr="00784604">
              <w:rPr>
                <w:rFonts w:cs="Calibri"/>
                <w:sz w:val="19"/>
                <w:szCs w:val="19"/>
                <w:lang w:val="en-GB"/>
              </w:rPr>
              <w:t>sub-project</w:t>
            </w:r>
            <w:r w:rsidR="00625ACB" w:rsidRPr="00784604">
              <w:rPr>
                <w:rFonts w:cs="Calibri"/>
                <w:sz w:val="19"/>
                <w:szCs w:val="19"/>
                <w:lang w:val="en-GB"/>
              </w:rPr>
              <w:t xml:space="preserve"> activities</w:t>
            </w:r>
          </w:p>
        </w:tc>
        <w:tc>
          <w:tcPr>
            <w:tcW w:w="3346" w:type="dxa"/>
            <w:vMerge w:val="restart"/>
          </w:tcPr>
          <w:p w14:paraId="4AFAFE7B" w14:textId="413DF307" w:rsidR="00A66D69" w:rsidRPr="00784604" w:rsidRDefault="00A66D69" w:rsidP="00B04DF1">
            <w:pPr>
              <w:rPr>
                <w:rFonts w:cs="Calibri"/>
                <w:sz w:val="19"/>
                <w:szCs w:val="19"/>
                <w:lang w:val="en-GB"/>
              </w:rPr>
            </w:pPr>
            <w:r w:rsidRPr="00784604">
              <w:rPr>
                <w:rFonts w:cs="Calibri"/>
                <w:sz w:val="19"/>
                <w:szCs w:val="19"/>
                <w:lang w:val="en-GB"/>
              </w:rPr>
              <w:t xml:space="preserve">The standard mitigation </w:t>
            </w:r>
            <w:r w:rsidR="00B04DF1" w:rsidRPr="00784604">
              <w:rPr>
                <w:rFonts w:cs="Calibri"/>
                <w:sz w:val="19"/>
                <w:szCs w:val="19"/>
                <w:lang w:val="en-GB"/>
              </w:rPr>
              <w:t>measures, part of the ESMF, incorporate</w:t>
            </w:r>
            <w:r w:rsidRPr="00784604">
              <w:rPr>
                <w:rFonts w:cs="Calibri"/>
                <w:sz w:val="19"/>
                <w:szCs w:val="19"/>
                <w:lang w:val="en-GB"/>
              </w:rPr>
              <w:t xml:space="preserve"> simple mitigation measures. However, where required, additional measures may be included in site specific </w:t>
            </w:r>
            <w:r w:rsidRPr="00784604">
              <w:rPr>
                <w:rFonts w:cs="Calibri"/>
                <w:b/>
                <w:sz w:val="19"/>
                <w:szCs w:val="19"/>
                <w:lang w:val="en-GB"/>
              </w:rPr>
              <w:t>ESMP or ESIA,</w:t>
            </w:r>
            <w:r w:rsidRPr="00784604">
              <w:rPr>
                <w:rFonts w:cs="Calibri"/>
                <w:sz w:val="19"/>
                <w:szCs w:val="19"/>
                <w:lang w:val="en-GB"/>
              </w:rPr>
              <w:t xml:space="preserve"> where needed, will be guided by these principles.</w:t>
            </w:r>
          </w:p>
        </w:tc>
      </w:tr>
      <w:tr w:rsidR="00C82C04" w:rsidRPr="00784604" w14:paraId="17D86F8F" w14:textId="0104BA20" w:rsidTr="00C80B3E">
        <w:tc>
          <w:tcPr>
            <w:tcW w:w="3235" w:type="dxa"/>
          </w:tcPr>
          <w:p w14:paraId="46ABF489" w14:textId="6D85F348" w:rsidR="00A66D69" w:rsidRPr="00784604" w:rsidRDefault="00A66D69" w:rsidP="00465BEB">
            <w:pPr>
              <w:rPr>
                <w:rFonts w:cs="Calibri"/>
                <w:sz w:val="19"/>
                <w:szCs w:val="19"/>
                <w:lang w:val="en-GB"/>
              </w:rPr>
            </w:pPr>
            <w:r w:rsidRPr="00784604">
              <w:rPr>
                <w:rFonts w:cs="Calibri"/>
                <w:sz w:val="19"/>
                <w:szCs w:val="19"/>
                <w:lang w:val="en-GB"/>
              </w:rPr>
              <w:t>Apply the mitigation hierarchy and the precautionary approach in the design and implementation of projects that could have an impact on biodiversity</w:t>
            </w:r>
            <w:r w:rsidR="00343F2B" w:rsidRPr="00784604">
              <w:rPr>
                <w:rFonts w:cs="Calibri"/>
                <w:sz w:val="19"/>
                <w:szCs w:val="19"/>
                <w:lang w:val="en-GB"/>
              </w:rPr>
              <w:t>.</w:t>
            </w:r>
          </w:p>
        </w:tc>
        <w:tc>
          <w:tcPr>
            <w:tcW w:w="3728" w:type="dxa"/>
            <w:vMerge/>
          </w:tcPr>
          <w:p w14:paraId="4DD10888" w14:textId="24E655A2" w:rsidR="00A66D69" w:rsidRPr="00784604" w:rsidRDefault="00A66D69" w:rsidP="00D31678">
            <w:pPr>
              <w:rPr>
                <w:rFonts w:cs="Calibri"/>
                <w:sz w:val="19"/>
                <w:szCs w:val="19"/>
                <w:lang w:val="en-GB"/>
              </w:rPr>
            </w:pPr>
          </w:p>
        </w:tc>
        <w:tc>
          <w:tcPr>
            <w:tcW w:w="0" w:type="auto"/>
            <w:vMerge/>
          </w:tcPr>
          <w:p w14:paraId="67411E4C" w14:textId="336FF10F" w:rsidR="00A66D69" w:rsidRPr="00784604" w:rsidRDefault="00A66D69" w:rsidP="00D31678">
            <w:pPr>
              <w:rPr>
                <w:rFonts w:cs="Calibri"/>
                <w:sz w:val="19"/>
                <w:szCs w:val="19"/>
                <w:lang w:val="en-GB"/>
              </w:rPr>
            </w:pPr>
          </w:p>
        </w:tc>
        <w:tc>
          <w:tcPr>
            <w:tcW w:w="3346" w:type="dxa"/>
            <w:vMerge/>
          </w:tcPr>
          <w:p w14:paraId="48344218" w14:textId="687F91AE" w:rsidR="00A66D69" w:rsidRPr="00784604" w:rsidRDefault="00A66D69" w:rsidP="00D31678">
            <w:pPr>
              <w:ind w:left="72"/>
              <w:rPr>
                <w:rFonts w:cs="Calibri"/>
                <w:sz w:val="19"/>
                <w:szCs w:val="19"/>
                <w:lang w:val="en-GB"/>
              </w:rPr>
            </w:pPr>
          </w:p>
        </w:tc>
      </w:tr>
      <w:tr w:rsidR="00C82C04" w:rsidRPr="00784604" w14:paraId="489DEDA6" w14:textId="6DFFA1C3" w:rsidTr="00343F2B">
        <w:trPr>
          <w:trHeight w:val="1457"/>
        </w:trPr>
        <w:tc>
          <w:tcPr>
            <w:tcW w:w="3235" w:type="dxa"/>
            <w:tcBorders>
              <w:bottom w:val="single" w:sz="4" w:space="0" w:color="auto"/>
            </w:tcBorders>
          </w:tcPr>
          <w:p w14:paraId="653C7672" w14:textId="73328D8B" w:rsidR="00A66D69" w:rsidRPr="00784604" w:rsidRDefault="00A66D69" w:rsidP="00D31678">
            <w:pPr>
              <w:rPr>
                <w:rFonts w:cs="Calibri"/>
                <w:sz w:val="19"/>
                <w:szCs w:val="19"/>
                <w:lang w:val="en-GB"/>
              </w:rPr>
            </w:pPr>
            <w:r w:rsidRPr="00784604">
              <w:rPr>
                <w:rFonts w:cs="Calibri"/>
                <w:sz w:val="19"/>
                <w:szCs w:val="19"/>
                <w:lang w:val="en-GB"/>
              </w:rPr>
              <w:lastRenderedPageBreak/>
              <w:t>Support livelihoods of local communities, including Indigenous Peoples, and inclusive economic development, through the adoption of practices that integrate conservation needs and development priorities</w:t>
            </w:r>
            <w:r w:rsidR="00343F2B" w:rsidRPr="00784604">
              <w:rPr>
                <w:rFonts w:cs="Calibri"/>
                <w:sz w:val="19"/>
                <w:szCs w:val="19"/>
                <w:lang w:val="en-GB"/>
              </w:rPr>
              <w:t>.</w:t>
            </w:r>
          </w:p>
        </w:tc>
        <w:tc>
          <w:tcPr>
            <w:tcW w:w="3728" w:type="dxa"/>
            <w:vMerge/>
          </w:tcPr>
          <w:p w14:paraId="5B98E7C7" w14:textId="65D29C63" w:rsidR="00A66D69" w:rsidRPr="00784604" w:rsidRDefault="00A66D69" w:rsidP="00D31678">
            <w:pPr>
              <w:rPr>
                <w:rFonts w:cs="Calibri"/>
                <w:sz w:val="19"/>
                <w:szCs w:val="19"/>
                <w:lang w:val="en-GB"/>
              </w:rPr>
            </w:pPr>
          </w:p>
        </w:tc>
        <w:tc>
          <w:tcPr>
            <w:tcW w:w="0" w:type="auto"/>
            <w:vMerge/>
          </w:tcPr>
          <w:p w14:paraId="14009A82" w14:textId="5BC67936" w:rsidR="00A66D69" w:rsidRPr="00784604" w:rsidRDefault="00A66D69" w:rsidP="00D31678">
            <w:pPr>
              <w:rPr>
                <w:rFonts w:cs="Calibri"/>
                <w:sz w:val="19"/>
                <w:szCs w:val="19"/>
                <w:lang w:val="en-GB"/>
              </w:rPr>
            </w:pPr>
          </w:p>
        </w:tc>
        <w:tc>
          <w:tcPr>
            <w:tcW w:w="3346" w:type="dxa"/>
            <w:vMerge/>
          </w:tcPr>
          <w:p w14:paraId="76341F33" w14:textId="6824FCB5" w:rsidR="00A66D69" w:rsidRPr="00784604" w:rsidRDefault="00A66D69" w:rsidP="00D31678">
            <w:pPr>
              <w:ind w:left="72"/>
              <w:rPr>
                <w:rFonts w:cs="Calibri"/>
                <w:sz w:val="19"/>
                <w:szCs w:val="19"/>
                <w:lang w:val="en-GB"/>
              </w:rPr>
            </w:pPr>
          </w:p>
        </w:tc>
      </w:tr>
      <w:tr w:rsidR="00BF6AA9" w:rsidRPr="00784604" w14:paraId="69B912CA" w14:textId="77777777" w:rsidTr="00BF6AA9">
        <w:trPr>
          <w:trHeight w:val="287"/>
        </w:trPr>
        <w:tc>
          <w:tcPr>
            <w:tcW w:w="14395" w:type="dxa"/>
            <w:gridSpan w:val="4"/>
            <w:tcBorders>
              <w:bottom w:val="single" w:sz="4" w:space="0" w:color="auto"/>
            </w:tcBorders>
            <w:shd w:val="clear" w:color="auto" w:fill="B8CCE4" w:themeFill="accent1" w:themeFillTint="66"/>
          </w:tcPr>
          <w:p w14:paraId="26DF908C" w14:textId="52F09EC8" w:rsidR="00BF6AA9" w:rsidRPr="00784604" w:rsidRDefault="00BF6AA9" w:rsidP="00D31678">
            <w:pPr>
              <w:ind w:left="72"/>
              <w:rPr>
                <w:rFonts w:cs="Calibri"/>
                <w:b/>
                <w:bCs/>
                <w:sz w:val="19"/>
                <w:szCs w:val="19"/>
                <w:lang w:val="en-GB"/>
              </w:rPr>
            </w:pPr>
            <w:r w:rsidRPr="00784604">
              <w:rPr>
                <w:rFonts w:cs="Calibri"/>
                <w:b/>
                <w:bCs/>
                <w:sz w:val="19"/>
                <w:szCs w:val="19"/>
                <w:lang w:val="en-GB"/>
              </w:rPr>
              <w:t>ESS8: Cultur</w:t>
            </w:r>
            <w:r w:rsidR="00C46601" w:rsidRPr="00784604">
              <w:rPr>
                <w:rFonts w:cs="Calibri"/>
                <w:b/>
                <w:bCs/>
                <w:sz w:val="19"/>
                <w:szCs w:val="19"/>
                <w:lang w:val="en-GB"/>
              </w:rPr>
              <w:t>al Heritage</w:t>
            </w:r>
          </w:p>
        </w:tc>
      </w:tr>
      <w:tr w:rsidR="00724140" w:rsidRPr="00784604" w14:paraId="7B350613" w14:textId="77777777" w:rsidTr="00C46601">
        <w:trPr>
          <w:trHeight w:val="710"/>
        </w:trPr>
        <w:tc>
          <w:tcPr>
            <w:tcW w:w="3235" w:type="dxa"/>
            <w:tcBorders>
              <w:bottom w:val="single" w:sz="4" w:space="0" w:color="auto"/>
            </w:tcBorders>
          </w:tcPr>
          <w:p w14:paraId="5E779FBB" w14:textId="1AF89A45" w:rsidR="00724140" w:rsidRPr="00784604" w:rsidRDefault="00724140" w:rsidP="00D31678">
            <w:pPr>
              <w:rPr>
                <w:rFonts w:cs="Calibri"/>
                <w:sz w:val="19"/>
                <w:szCs w:val="19"/>
                <w:lang w:val="en-GB"/>
              </w:rPr>
            </w:pPr>
            <w:r w:rsidRPr="00784604">
              <w:rPr>
                <w:rFonts w:cs="Calibri"/>
                <w:sz w:val="19"/>
                <w:szCs w:val="19"/>
                <w:lang w:val="en-GB"/>
              </w:rPr>
              <w:t>To protect cultural heritage from the adverse impacts of project activities and support its preservation</w:t>
            </w:r>
          </w:p>
        </w:tc>
        <w:tc>
          <w:tcPr>
            <w:tcW w:w="3728" w:type="dxa"/>
            <w:vMerge w:val="restart"/>
          </w:tcPr>
          <w:p w14:paraId="2E37B342" w14:textId="360595D3" w:rsidR="00724140" w:rsidRPr="00784604" w:rsidRDefault="00724140" w:rsidP="00301CC5">
            <w:pPr>
              <w:rPr>
                <w:rFonts w:cs="Calibri"/>
                <w:sz w:val="19"/>
                <w:szCs w:val="19"/>
                <w:lang w:val="en-GB"/>
              </w:rPr>
            </w:pPr>
            <w:r w:rsidRPr="00784604">
              <w:rPr>
                <w:rFonts w:cs="Calibri"/>
                <w:sz w:val="19"/>
                <w:szCs w:val="19"/>
                <w:lang w:val="en-GB"/>
              </w:rPr>
              <w:t>The National Heritage Resources Act serves to protect and promote good management of South Africa’s heritage resources. While the EIA regulations allow for meaningful consultation with stakeholders as part of the EIA process.</w:t>
            </w:r>
          </w:p>
        </w:tc>
        <w:tc>
          <w:tcPr>
            <w:tcW w:w="0" w:type="auto"/>
            <w:vMerge w:val="restart"/>
          </w:tcPr>
          <w:p w14:paraId="29E4BB27" w14:textId="0E2564CB" w:rsidR="00724140" w:rsidRPr="00784604" w:rsidRDefault="00724140" w:rsidP="00D31678">
            <w:pPr>
              <w:rPr>
                <w:rFonts w:cs="Calibri"/>
                <w:sz w:val="19"/>
                <w:szCs w:val="19"/>
                <w:lang w:val="en-GB"/>
              </w:rPr>
            </w:pPr>
            <w:r w:rsidRPr="00784604">
              <w:rPr>
                <w:rFonts w:cs="Calibri"/>
                <w:sz w:val="19"/>
                <w:szCs w:val="19"/>
                <w:lang w:val="en-GB"/>
              </w:rPr>
              <w:t xml:space="preserve">The National Heritage Resources Act promotes the protection of tangible and intangible (living heritage) cultural heritage  </w:t>
            </w:r>
          </w:p>
        </w:tc>
        <w:tc>
          <w:tcPr>
            <w:tcW w:w="3346" w:type="dxa"/>
            <w:vMerge w:val="restart"/>
          </w:tcPr>
          <w:p w14:paraId="46EC8848" w14:textId="5D6991A7" w:rsidR="00724140" w:rsidRPr="00784604" w:rsidRDefault="006658A7" w:rsidP="00D31678">
            <w:pPr>
              <w:ind w:left="72"/>
              <w:rPr>
                <w:rFonts w:cs="Calibri"/>
                <w:sz w:val="19"/>
                <w:szCs w:val="19"/>
                <w:lang w:val="en-GB"/>
              </w:rPr>
            </w:pPr>
            <w:r w:rsidRPr="00784604">
              <w:rPr>
                <w:rFonts w:cs="Calibri"/>
                <w:sz w:val="19"/>
                <w:szCs w:val="19"/>
                <w:lang w:val="en-GB"/>
              </w:rPr>
              <w:t xml:space="preserve">The standard mitigation measures, part of the ESMF, incorporate simple mitigation measures. However, where required, additional measures may be included in site specific </w:t>
            </w:r>
            <w:r w:rsidRPr="00784604">
              <w:rPr>
                <w:rFonts w:cs="Calibri"/>
                <w:b/>
                <w:bCs/>
                <w:sz w:val="19"/>
                <w:szCs w:val="19"/>
                <w:lang w:val="en-GB"/>
              </w:rPr>
              <w:t>ESMP or ESIA</w:t>
            </w:r>
            <w:r w:rsidRPr="00784604">
              <w:rPr>
                <w:rFonts w:cs="Calibri"/>
                <w:sz w:val="19"/>
                <w:szCs w:val="19"/>
                <w:lang w:val="en-GB"/>
              </w:rPr>
              <w:t>, where needed, will be guided by these principles.</w:t>
            </w:r>
          </w:p>
        </w:tc>
      </w:tr>
      <w:tr w:rsidR="00724140" w:rsidRPr="00784604" w14:paraId="44FCCC43" w14:textId="77777777" w:rsidTr="00C75E76">
        <w:trPr>
          <w:trHeight w:val="710"/>
        </w:trPr>
        <w:tc>
          <w:tcPr>
            <w:tcW w:w="3235" w:type="dxa"/>
            <w:tcBorders>
              <w:bottom w:val="single" w:sz="4" w:space="0" w:color="auto"/>
            </w:tcBorders>
          </w:tcPr>
          <w:p w14:paraId="5BC1A815" w14:textId="277221D7" w:rsidR="00724140" w:rsidRPr="00784604" w:rsidRDefault="00724140" w:rsidP="00D31678">
            <w:pPr>
              <w:rPr>
                <w:rFonts w:cs="Calibri"/>
                <w:sz w:val="19"/>
                <w:szCs w:val="19"/>
                <w:lang w:val="en-GB"/>
              </w:rPr>
            </w:pPr>
            <w:r w:rsidRPr="00784604">
              <w:rPr>
                <w:rFonts w:cs="Calibri"/>
                <w:sz w:val="19"/>
                <w:szCs w:val="19"/>
                <w:lang w:val="en-GB"/>
              </w:rPr>
              <w:t>To address cultural heritage as an integral aspect of sustainable development</w:t>
            </w:r>
          </w:p>
          <w:p w14:paraId="51F5B1A6" w14:textId="3D0E46B3" w:rsidR="00724140" w:rsidRPr="00784604" w:rsidRDefault="00724140" w:rsidP="00D31678">
            <w:pPr>
              <w:rPr>
                <w:rFonts w:cs="Calibri"/>
                <w:sz w:val="19"/>
                <w:szCs w:val="19"/>
                <w:lang w:val="en-GB"/>
              </w:rPr>
            </w:pPr>
          </w:p>
        </w:tc>
        <w:tc>
          <w:tcPr>
            <w:tcW w:w="3728" w:type="dxa"/>
            <w:vMerge/>
          </w:tcPr>
          <w:p w14:paraId="59AD209E" w14:textId="626258D5" w:rsidR="00724140" w:rsidRPr="00784604" w:rsidRDefault="00724140" w:rsidP="00D31678">
            <w:pPr>
              <w:jc w:val="left"/>
              <w:rPr>
                <w:rFonts w:cs="Calibri"/>
                <w:sz w:val="19"/>
                <w:szCs w:val="19"/>
                <w:lang w:val="en-GB"/>
              </w:rPr>
            </w:pPr>
          </w:p>
        </w:tc>
        <w:tc>
          <w:tcPr>
            <w:tcW w:w="0" w:type="auto"/>
            <w:vMerge/>
          </w:tcPr>
          <w:p w14:paraId="61C93C24" w14:textId="77777777" w:rsidR="00724140" w:rsidRPr="00784604" w:rsidRDefault="00724140" w:rsidP="00D31678">
            <w:pPr>
              <w:rPr>
                <w:rFonts w:cs="Calibri"/>
                <w:sz w:val="19"/>
                <w:szCs w:val="19"/>
                <w:lang w:val="en-GB"/>
              </w:rPr>
            </w:pPr>
          </w:p>
        </w:tc>
        <w:tc>
          <w:tcPr>
            <w:tcW w:w="3346" w:type="dxa"/>
            <w:vMerge/>
          </w:tcPr>
          <w:p w14:paraId="00151CC1" w14:textId="77777777" w:rsidR="00724140" w:rsidRPr="00784604" w:rsidRDefault="00724140" w:rsidP="00D31678">
            <w:pPr>
              <w:ind w:left="72"/>
              <w:rPr>
                <w:rFonts w:cs="Calibri"/>
                <w:sz w:val="19"/>
                <w:szCs w:val="19"/>
                <w:lang w:val="en-GB"/>
              </w:rPr>
            </w:pPr>
          </w:p>
        </w:tc>
      </w:tr>
      <w:tr w:rsidR="00724140" w:rsidRPr="00784604" w14:paraId="4B05F474" w14:textId="77777777" w:rsidTr="00C75E76">
        <w:trPr>
          <w:trHeight w:val="710"/>
        </w:trPr>
        <w:tc>
          <w:tcPr>
            <w:tcW w:w="3235" w:type="dxa"/>
            <w:tcBorders>
              <w:bottom w:val="single" w:sz="4" w:space="0" w:color="auto"/>
            </w:tcBorders>
          </w:tcPr>
          <w:p w14:paraId="4BFBD372" w14:textId="0C7EBC51" w:rsidR="00724140" w:rsidRPr="00784604" w:rsidRDefault="00724140" w:rsidP="00D31678">
            <w:pPr>
              <w:rPr>
                <w:rFonts w:cs="Calibri"/>
                <w:sz w:val="19"/>
                <w:szCs w:val="19"/>
                <w:lang w:val="en-GB"/>
              </w:rPr>
            </w:pPr>
            <w:r w:rsidRPr="00784604">
              <w:rPr>
                <w:rFonts w:cs="Calibri"/>
                <w:sz w:val="19"/>
                <w:szCs w:val="19"/>
                <w:lang w:val="en-GB"/>
              </w:rPr>
              <w:t>To promote meaningful consultation with stakeholders regarding cultural heritage</w:t>
            </w:r>
          </w:p>
        </w:tc>
        <w:tc>
          <w:tcPr>
            <w:tcW w:w="3728" w:type="dxa"/>
            <w:vMerge/>
          </w:tcPr>
          <w:p w14:paraId="16EB8B04" w14:textId="6E33E31B" w:rsidR="00724140" w:rsidRPr="00784604" w:rsidRDefault="00724140" w:rsidP="00D31678">
            <w:pPr>
              <w:rPr>
                <w:rFonts w:cs="Calibri"/>
                <w:sz w:val="19"/>
                <w:szCs w:val="19"/>
                <w:lang w:val="en-GB"/>
              </w:rPr>
            </w:pPr>
          </w:p>
        </w:tc>
        <w:tc>
          <w:tcPr>
            <w:tcW w:w="0" w:type="auto"/>
            <w:vMerge/>
          </w:tcPr>
          <w:p w14:paraId="6540E0AF" w14:textId="77777777" w:rsidR="00724140" w:rsidRPr="00784604" w:rsidRDefault="00724140" w:rsidP="00D31678">
            <w:pPr>
              <w:rPr>
                <w:rFonts w:cs="Calibri"/>
                <w:sz w:val="19"/>
                <w:szCs w:val="19"/>
                <w:lang w:val="en-GB"/>
              </w:rPr>
            </w:pPr>
          </w:p>
        </w:tc>
        <w:tc>
          <w:tcPr>
            <w:tcW w:w="3346" w:type="dxa"/>
            <w:vMerge/>
          </w:tcPr>
          <w:p w14:paraId="04F87750" w14:textId="77777777" w:rsidR="00724140" w:rsidRPr="00784604" w:rsidRDefault="00724140" w:rsidP="00D31678">
            <w:pPr>
              <w:ind w:left="72"/>
              <w:rPr>
                <w:rFonts w:cs="Calibri"/>
                <w:sz w:val="19"/>
                <w:szCs w:val="19"/>
                <w:lang w:val="en-GB"/>
              </w:rPr>
            </w:pPr>
          </w:p>
        </w:tc>
      </w:tr>
      <w:tr w:rsidR="00724140" w:rsidRPr="00784604" w14:paraId="6CBECFC1" w14:textId="77777777" w:rsidTr="00C75E76">
        <w:trPr>
          <w:trHeight w:val="800"/>
        </w:trPr>
        <w:tc>
          <w:tcPr>
            <w:tcW w:w="3235" w:type="dxa"/>
            <w:tcBorders>
              <w:bottom w:val="single" w:sz="4" w:space="0" w:color="auto"/>
            </w:tcBorders>
          </w:tcPr>
          <w:p w14:paraId="1C411F13" w14:textId="15DB4489" w:rsidR="00724140" w:rsidRPr="00784604" w:rsidRDefault="00724140" w:rsidP="00D31678">
            <w:pPr>
              <w:rPr>
                <w:rFonts w:cs="Calibri"/>
                <w:sz w:val="19"/>
                <w:szCs w:val="19"/>
                <w:lang w:val="en-GB"/>
              </w:rPr>
            </w:pPr>
            <w:r w:rsidRPr="00784604">
              <w:rPr>
                <w:rFonts w:cs="Calibri"/>
                <w:sz w:val="19"/>
                <w:szCs w:val="19"/>
                <w:lang w:val="en-GB"/>
              </w:rPr>
              <w:t>To promote the equitable sharing of benefits from the use of cultural heritage</w:t>
            </w:r>
          </w:p>
        </w:tc>
        <w:tc>
          <w:tcPr>
            <w:tcW w:w="3728" w:type="dxa"/>
            <w:vMerge/>
          </w:tcPr>
          <w:p w14:paraId="0951E6C2" w14:textId="77777777" w:rsidR="00724140" w:rsidRPr="00784604" w:rsidRDefault="00724140" w:rsidP="00D31678">
            <w:pPr>
              <w:rPr>
                <w:rFonts w:cs="Calibri"/>
                <w:sz w:val="19"/>
                <w:szCs w:val="19"/>
                <w:lang w:val="en-GB"/>
              </w:rPr>
            </w:pPr>
          </w:p>
        </w:tc>
        <w:tc>
          <w:tcPr>
            <w:tcW w:w="0" w:type="auto"/>
            <w:vMerge/>
          </w:tcPr>
          <w:p w14:paraId="260E6590" w14:textId="77777777" w:rsidR="00724140" w:rsidRPr="00784604" w:rsidRDefault="00724140" w:rsidP="00D31678">
            <w:pPr>
              <w:rPr>
                <w:rFonts w:cs="Calibri"/>
                <w:sz w:val="19"/>
                <w:szCs w:val="19"/>
                <w:lang w:val="en-GB"/>
              </w:rPr>
            </w:pPr>
          </w:p>
        </w:tc>
        <w:tc>
          <w:tcPr>
            <w:tcW w:w="3346" w:type="dxa"/>
            <w:vMerge/>
          </w:tcPr>
          <w:p w14:paraId="115B0AED" w14:textId="77777777" w:rsidR="00724140" w:rsidRPr="00784604" w:rsidRDefault="00724140" w:rsidP="00D31678">
            <w:pPr>
              <w:ind w:left="72"/>
              <w:rPr>
                <w:rFonts w:cs="Calibri"/>
                <w:sz w:val="19"/>
                <w:szCs w:val="19"/>
                <w:lang w:val="en-GB"/>
              </w:rPr>
            </w:pPr>
          </w:p>
        </w:tc>
      </w:tr>
      <w:tr w:rsidR="00882A12" w:rsidRPr="00784604" w14:paraId="6F3DB9FD" w14:textId="30ED238E" w:rsidTr="00C80B3E">
        <w:tc>
          <w:tcPr>
            <w:tcW w:w="14395" w:type="dxa"/>
            <w:gridSpan w:val="4"/>
            <w:shd w:val="clear" w:color="auto" w:fill="C6D9F1" w:themeFill="text2" w:themeFillTint="33"/>
          </w:tcPr>
          <w:p w14:paraId="0C31D825" w14:textId="74E93041" w:rsidR="00882A12" w:rsidRPr="00784604" w:rsidRDefault="00882A12" w:rsidP="00D31678">
            <w:pPr>
              <w:rPr>
                <w:rFonts w:cs="Calibri"/>
                <w:lang w:val="en-GB"/>
              </w:rPr>
            </w:pPr>
            <w:r w:rsidRPr="00784604">
              <w:rPr>
                <w:rFonts w:cs="Arial"/>
                <w:b/>
                <w:spacing w:val="8"/>
                <w:lang w:val="en-GB"/>
              </w:rPr>
              <w:t>ESS10: Stakeholder Engagement and Information Disclosure</w:t>
            </w:r>
          </w:p>
        </w:tc>
      </w:tr>
      <w:tr w:rsidR="003B0EFA" w:rsidRPr="00784604" w14:paraId="7FDEE986" w14:textId="5922B7F9" w:rsidTr="00C80B3E">
        <w:trPr>
          <w:trHeight w:val="1259"/>
        </w:trPr>
        <w:tc>
          <w:tcPr>
            <w:tcW w:w="3235" w:type="dxa"/>
          </w:tcPr>
          <w:p w14:paraId="2E1501BE" w14:textId="62A13DAD" w:rsidR="003B0EFA" w:rsidRPr="00784604" w:rsidRDefault="003B0EFA" w:rsidP="00D31678">
            <w:pPr>
              <w:rPr>
                <w:rFonts w:cs="Calibri"/>
                <w:sz w:val="19"/>
                <w:szCs w:val="19"/>
                <w:lang w:val="en-GB"/>
              </w:rPr>
            </w:pPr>
            <w:r w:rsidRPr="00784604">
              <w:rPr>
                <w:rFonts w:cs="Calibri"/>
                <w:sz w:val="19"/>
                <w:szCs w:val="19"/>
                <w:lang w:val="en-GB"/>
              </w:rPr>
              <w:t xml:space="preserve">Establish a systematic approach to stakeholder engagement that helps Borrowers identify stakeholders and maintain a constructive relationship with them. </w:t>
            </w:r>
          </w:p>
        </w:tc>
        <w:tc>
          <w:tcPr>
            <w:tcW w:w="3728" w:type="dxa"/>
            <w:vMerge w:val="restart"/>
          </w:tcPr>
          <w:p w14:paraId="1F3819BA" w14:textId="25CDE138" w:rsidR="003B0EFA" w:rsidRPr="00784604" w:rsidRDefault="003B0EFA" w:rsidP="00800139">
            <w:pPr>
              <w:rPr>
                <w:rFonts w:cs="Calibri"/>
                <w:sz w:val="19"/>
                <w:szCs w:val="19"/>
                <w:lang w:val="en-GB"/>
              </w:rPr>
            </w:pPr>
            <w:r w:rsidRPr="00784604">
              <w:rPr>
                <w:rFonts w:cs="Calibri"/>
                <w:sz w:val="19"/>
                <w:szCs w:val="19"/>
                <w:lang w:val="en-GB"/>
              </w:rPr>
              <w:t xml:space="preserve">South Africa has strict measures </w:t>
            </w:r>
            <w:proofErr w:type="gramStart"/>
            <w:r w:rsidRPr="00784604">
              <w:rPr>
                <w:rFonts w:cs="Calibri"/>
                <w:sz w:val="19"/>
                <w:szCs w:val="19"/>
                <w:lang w:val="en-GB"/>
              </w:rPr>
              <w:t>in regards to</w:t>
            </w:r>
            <w:proofErr w:type="gramEnd"/>
            <w:r w:rsidRPr="00784604">
              <w:rPr>
                <w:rFonts w:cs="Calibri"/>
                <w:sz w:val="19"/>
                <w:szCs w:val="19"/>
                <w:lang w:val="en-GB"/>
              </w:rPr>
              <w:t xml:space="preserve"> public participation, including through the Access to Information Act. For example, re. legislative initiatives: a law cannot be valid unless the public has been heard and consulted upon with the public. The EIA regulations specifically require that impacted and affected persons be consulted </w:t>
            </w:r>
            <w:proofErr w:type="gramStart"/>
            <w:r w:rsidRPr="00784604">
              <w:rPr>
                <w:rFonts w:cs="Calibri"/>
                <w:sz w:val="19"/>
                <w:szCs w:val="19"/>
                <w:lang w:val="en-GB"/>
              </w:rPr>
              <w:t>in regards to</w:t>
            </w:r>
            <w:proofErr w:type="gramEnd"/>
            <w:r w:rsidRPr="00784604">
              <w:rPr>
                <w:rFonts w:cs="Calibri"/>
                <w:sz w:val="19"/>
                <w:szCs w:val="19"/>
                <w:lang w:val="en-GB"/>
              </w:rPr>
              <w:t xml:space="preserve"> Project measures. </w:t>
            </w:r>
            <w:r w:rsidRPr="00784604">
              <w:rPr>
                <w:rFonts w:cs="Calibri"/>
                <w:sz w:val="19"/>
                <w:szCs w:val="19"/>
                <w:lang w:val="en-GB"/>
              </w:rPr>
              <w:softHyphen/>
            </w:r>
            <w:r w:rsidRPr="00784604">
              <w:rPr>
                <w:rFonts w:cs="Calibri"/>
                <w:sz w:val="19"/>
                <w:szCs w:val="19"/>
                <w:lang w:val="en-GB"/>
              </w:rPr>
              <w:softHyphen/>
            </w:r>
            <w:r w:rsidRPr="00784604">
              <w:rPr>
                <w:rFonts w:cs="Calibri"/>
                <w:sz w:val="19"/>
                <w:szCs w:val="19"/>
                <w:lang w:val="en-GB"/>
              </w:rPr>
              <w:softHyphen/>
            </w:r>
            <w:r w:rsidRPr="00784604">
              <w:rPr>
                <w:rFonts w:cs="Calibri"/>
                <w:sz w:val="19"/>
                <w:szCs w:val="19"/>
                <w:lang w:val="en-GB"/>
              </w:rPr>
              <w:softHyphen/>
            </w:r>
            <w:r w:rsidRPr="00784604">
              <w:rPr>
                <w:rFonts w:cs="Calibri"/>
                <w:sz w:val="19"/>
                <w:szCs w:val="19"/>
                <w:lang w:val="en-GB"/>
              </w:rPr>
              <w:softHyphen/>
            </w:r>
            <w:r w:rsidRPr="00784604">
              <w:rPr>
                <w:rFonts w:cs="Calibri"/>
                <w:sz w:val="19"/>
                <w:szCs w:val="19"/>
                <w:lang w:val="en-GB"/>
              </w:rPr>
              <w:softHyphen/>
              <w:t xml:space="preserve"> </w:t>
            </w:r>
          </w:p>
        </w:tc>
        <w:tc>
          <w:tcPr>
            <w:tcW w:w="0" w:type="auto"/>
            <w:vMerge w:val="restart"/>
          </w:tcPr>
          <w:p w14:paraId="727448D7" w14:textId="7106E947" w:rsidR="003B0EFA" w:rsidRPr="00784604" w:rsidRDefault="003B0EFA" w:rsidP="00412F4C">
            <w:pPr>
              <w:rPr>
                <w:rFonts w:cs="Calibri"/>
                <w:sz w:val="19"/>
                <w:szCs w:val="19"/>
                <w:lang w:val="en-GB"/>
              </w:rPr>
            </w:pPr>
            <w:r w:rsidRPr="00784604">
              <w:rPr>
                <w:rFonts w:cs="Calibri"/>
                <w:sz w:val="19"/>
                <w:szCs w:val="19"/>
                <w:lang w:val="en-GB"/>
              </w:rPr>
              <w:t xml:space="preserve">All environmental and social impact work will be conducted with involvement of impacted and affected persons. Project activities under Component </w:t>
            </w:r>
            <w:r w:rsidR="00E973BE" w:rsidRPr="00784604">
              <w:rPr>
                <w:rFonts w:cs="Calibri"/>
                <w:sz w:val="19"/>
                <w:szCs w:val="19"/>
                <w:lang w:val="en-GB"/>
              </w:rPr>
              <w:t>C</w:t>
            </w:r>
            <w:r w:rsidRPr="00784604">
              <w:rPr>
                <w:rFonts w:cs="Calibri"/>
                <w:sz w:val="19"/>
                <w:szCs w:val="19"/>
                <w:lang w:val="en-GB"/>
              </w:rPr>
              <w:t xml:space="preserve"> specifically respond to community need and interest wherefore community members will be closely involved in </w:t>
            </w:r>
            <w:r w:rsidR="00B134CB" w:rsidRPr="00784604">
              <w:rPr>
                <w:rFonts w:cs="Calibri"/>
                <w:sz w:val="19"/>
                <w:szCs w:val="19"/>
                <w:lang w:val="en-GB"/>
              </w:rPr>
              <w:t>sub-</w:t>
            </w:r>
            <w:r w:rsidRPr="00784604">
              <w:rPr>
                <w:rFonts w:cs="Calibri"/>
                <w:sz w:val="19"/>
                <w:szCs w:val="19"/>
                <w:lang w:val="en-GB"/>
              </w:rPr>
              <w:t>project design and implementation, including identification of environmental and social risk and impact. Local</w:t>
            </w:r>
            <w:r w:rsidR="00B134CB" w:rsidRPr="00784604">
              <w:rPr>
                <w:rFonts w:cs="Calibri"/>
                <w:sz w:val="19"/>
                <w:szCs w:val="19"/>
                <w:lang w:val="en-GB"/>
              </w:rPr>
              <w:t xml:space="preserve"> and most predominant</w:t>
            </w:r>
            <w:r w:rsidRPr="00784604">
              <w:rPr>
                <w:rFonts w:cs="Calibri"/>
                <w:sz w:val="19"/>
                <w:szCs w:val="19"/>
                <w:lang w:val="en-GB"/>
              </w:rPr>
              <w:t xml:space="preserve"> </w:t>
            </w:r>
            <w:r w:rsidRPr="00784604">
              <w:rPr>
                <w:rFonts w:cs="Calibri"/>
                <w:sz w:val="19"/>
                <w:szCs w:val="19"/>
                <w:lang w:val="en-GB"/>
              </w:rPr>
              <w:lastRenderedPageBreak/>
              <w:t>language</w:t>
            </w:r>
            <w:r w:rsidR="00B134CB" w:rsidRPr="00784604">
              <w:rPr>
                <w:rFonts w:cs="Calibri"/>
                <w:sz w:val="19"/>
                <w:szCs w:val="19"/>
                <w:lang w:val="en-GB"/>
              </w:rPr>
              <w:t>, in the sub-project area</w:t>
            </w:r>
            <w:r w:rsidRPr="00784604">
              <w:rPr>
                <w:rFonts w:cs="Calibri"/>
                <w:sz w:val="19"/>
                <w:szCs w:val="19"/>
                <w:lang w:val="en-GB"/>
              </w:rPr>
              <w:t xml:space="preserve"> will be used during community engagements</w:t>
            </w:r>
          </w:p>
        </w:tc>
        <w:tc>
          <w:tcPr>
            <w:tcW w:w="3346" w:type="dxa"/>
            <w:vMerge w:val="restart"/>
          </w:tcPr>
          <w:p w14:paraId="721B52D1" w14:textId="7ED3D531" w:rsidR="003B0EFA" w:rsidRPr="00784604" w:rsidRDefault="003B0EFA" w:rsidP="00D31678">
            <w:pPr>
              <w:rPr>
                <w:rFonts w:cs="Calibri"/>
                <w:sz w:val="19"/>
                <w:szCs w:val="19"/>
                <w:lang w:val="en-GB"/>
              </w:rPr>
            </w:pPr>
            <w:r w:rsidRPr="00784604">
              <w:rPr>
                <w:rFonts w:cs="Calibri"/>
                <w:sz w:val="19"/>
                <w:szCs w:val="19"/>
                <w:lang w:val="en-GB"/>
              </w:rPr>
              <w:lastRenderedPageBreak/>
              <w:t xml:space="preserve">The ESMF is accompanied by the SEP, which is part of the Project design to ensure systematic stakeholder engagement, assessment of interests and on-going information sharing. </w:t>
            </w:r>
          </w:p>
          <w:p w14:paraId="1D451FBA" w14:textId="1FA6B2B6" w:rsidR="003B0EFA" w:rsidRPr="00784604" w:rsidRDefault="003B0EFA" w:rsidP="00D31678">
            <w:pPr>
              <w:rPr>
                <w:rFonts w:cs="Calibri"/>
                <w:sz w:val="19"/>
                <w:szCs w:val="19"/>
                <w:lang w:val="en-GB"/>
              </w:rPr>
            </w:pPr>
          </w:p>
        </w:tc>
      </w:tr>
      <w:tr w:rsidR="003B0EFA" w:rsidRPr="00784604" w14:paraId="7A758231" w14:textId="08881F47" w:rsidTr="00C80B3E">
        <w:trPr>
          <w:trHeight w:val="882"/>
        </w:trPr>
        <w:tc>
          <w:tcPr>
            <w:tcW w:w="3235" w:type="dxa"/>
          </w:tcPr>
          <w:p w14:paraId="25B1BA69" w14:textId="71421605" w:rsidR="003B0EFA" w:rsidRPr="00784604" w:rsidRDefault="003B0EFA" w:rsidP="00D31678">
            <w:pPr>
              <w:rPr>
                <w:rFonts w:cs="Calibri"/>
                <w:sz w:val="19"/>
                <w:szCs w:val="19"/>
                <w:lang w:val="en-GB"/>
              </w:rPr>
            </w:pPr>
            <w:r w:rsidRPr="00784604">
              <w:rPr>
                <w:rFonts w:cs="Calibri"/>
                <w:sz w:val="19"/>
                <w:szCs w:val="19"/>
                <w:lang w:val="en-GB"/>
              </w:rPr>
              <w:t xml:space="preserve">Assess stakeholder interest and support for the activity and enable stakeholders’ views to be </w:t>
            </w:r>
            <w:proofErr w:type="gramStart"/>
            <w:r w:rsidRPr="00784604">
              <w:rPr>
                <w:rFonts w:cs="Calibri"/>
                <w:sz w:val="19"/>
                <w:szCs w:val="19"/>
                <w:lang w:val="en-GB"/>
              </w:rPr>
              <w:t>taken into account</w:t>
            </w:r>
            <w:proofErr w:type="gramEnd"/>
            <w:r w:rsidRPr="00784604">
              <w:rPr>
                <w:rFonts w:cs="Calibri"/>
                <w:sz w:val="19"/>
                <w:szCs w:val="19"/>
                <w:lang w:val="en-GB"/>
              </w:rPr>
              <w:t xml:space="preserve"> in activity design.</w:t>
            </w:r>
          </w:p>
        </w:tc>
        <w:tc>
          <w:tcPr>
            <w:tcW w:w="3728" w:type="dxa"/>
            <w:vMerge/>
          </w:tcPr>
          <w:p w14:paraId="2E490405" w14:textId="1606B97B" w:rsidR="003B0EFA" w:rsidRPr="00784604" w:rsidRDefault="003B0EFA" w:rsidP="00D31678">
            <w:pPr>
              <w:rPr>
                <w:rFonts w:cs="Calibri"/>
                <w:sz w:val="19"/>
                <w:szCs w:val="19"/>
                <w:lang w:val="en-GB"/>
              </w:rPr>
            </w:pPr>
          </w:p>
        </w:tc>
        <w:tc>
          <w:tcPr>
            <w:tcW w:w="0" w:type="auto"/>
            <w:vMerge/>
          </w:tcPr>
          <w:p w14:paraId="422BFE4C" w14:textId="1B0664B9" w:rsidR="003B0EFA" w:rsidRPr="00784604" w:rsidRDefault="003B0EFA" w:rsidP="00D31678">
            <w:pPr>
              <w:rPr>
                <w:rFonts w:cs="Calibri"/>
                <w:sz w:val="19"/>
                <w:szCs w:val="19"/>
                <w:lang w:val="en-GB"/>
              </w:rPr>
            </w:pPr>
          </w:p>
        </w:tc>
        <w:tc>
          <w:tcPr>
            <w:tcW w:w="3346" w:type="dxa"/>
            <w:vMerge/>
          </w:tcPr>
          <w:p w14:paraId="2CC77237" w14:textId="5F52DA28" w:rsidR="003B0EFA" w:rsidRPr="00784604" w:rsidRDefault="003B0EFA" w:rsidP="00D31678">
            <w:pPr>
              <w:rPr>
                <w:rFonts w:cs="Calibri"/>
                <w:sz w:val="19"/>
                <w:szCs w:val="19"/>
                <w:lang w:val="en-GB"/>
              </w:rPr>
            </w:pPr>
          </w:p>
        </w:tc>
      </w:tr>
      <w:tr w:rsidR="003B0EFA" w:rsidRPr="00784604" w14:paraId="0382FB3C" w14:textId="3CE4AD9E" w:rsidTr="00C80B3E">
        <w:trPr>
          <w:trHeight w:val="1015"/>
        </w:trPr>
        <w:tc>
          <w:tcPr>
            <w:tcW w:w="3235" w:type="dxa"/>
          </w:tcPr>
          <w:p w14:paraId="09108651" w14:textId="52BC9B12" w:rsidR="003B0EFA" w:rsidRPr="00784604" w:rsidRDefault="003B0EFA" w:rsidP="00D31678">
            <w:pPr>
              <w:rPr>
                <w:rFonts w:cs="Calibri"/>
                <w:sz w:val="19"/>
                <w:szCs w:val="19"/>
                <w:lang w:val="en-GB"/>
              </w:rPr>
            </w:pPr>
            <w:r w:rsidRPr="00784604">
              <w:rPr>
                <w:rFonts w:cs="Calibri"/>
                <w:sz w:val="19"/>
                <w:szCs w:val="19"/>
                <w:lang w:val="en-GB"/>
              </w:rPr>
              <w:lastRenderedPageBreak/>
              <w:t xml:space="preserve">Promote and provide means for effective and inclusive engagement with activity-affected parties throughout the activity </w:t>
            </w:r>
            <w:proofErr w:type="gramStart"/>
            <w:r w:rsidRPr="00784604">
              <w:rPr>
                <w:rFonts w:cs="Calibri"/>
                <w:sz w:val="19"/>
                <w:szCs w:val="19"/>
                <w:lang w:val="en-GB"/>
              </w:rPr>
              <w:t>life-cycle</w:t>
            </w:r>
            <w:proofErr w:type="gramEnd"/>
            <w:r w:rsidRPr="00784604">
              <w:rPr>
                <w:rFonts w:cs="Calibri"/>
                <w:sz w:val="19"/>
                <w:szCs w:val="19"/>
                <w:lang w:val="en-GB"/>
              </w:rPr>
              <w:t>.</w:t>
            </w:r>
          </w:p>
        </w:tc>
        <w:tc>
          <w:tcPr>
            <w:tcW w:w="3728" w:type="dxa"/>
            <w:vMerge/>
          </w:tcPr>
          <w:p w14:paraId="59FD9649" w14:textId="703BB734" w:rsidR="003B0EFA" w:rsidRPr="00784604" w:rsidRDefault="003B0EFA" w:rsidP="00D31678">
            <w:pPr>
              <w:rPr>
                <w:rFonts w:cs="Calibri"/>
                <w:sz w:val="19"/>
                <w:szCs w:val="19"/>
                <w:lang w:val="en-GB"/>
              </w:rPr>
            </w:pPr>
          </w:p>
        </w:tc>
        <w:tc>
          <w:tcPr>
            <w:tcW w:w="0" w:type="auto"/>
            <w:vMerge/>
          </w:tcPr>
          <w:p w14:paraId="707B4595" w14:textId="3DF03DDA" w:rsidR="003B0EFA" w:rsidRPr="00784604" w:rsidRDefault="003B0EFA" w:rsidP="00D31678">
            <w:pPr>
              <w:rPr>
                <w:rFonts w:cs="Calibri"/>
                <w:sz w:val="19"/>
                <w:szCs w:val="19"/>
                <w:lang w:val="en-GB"/>
              </w:rPr>
            </w:pPr>
          </w:p>
        </w:tc>
        <w:tc>
          <w:tcPr>
            <w:tcW w:w="3346" w:type="dxa"/>
            <w:vMerge/>
          </w:tcPr>
          <w:p w14:paraId="442967E1" w14:textId="4481A6B1" w:rsidR="003B0EFA" w:rsidRPr="00784604" w:rsidRDefault="003B0EFA" w:rsidP="00D31678">
            <w:pPr>
              <w:rPr>
                <w:rFonts w:cs="Calibri"/>
                <w:sz w:val="19"/>
                <w:szCs w:val="19"/>
                <w:lang w:val="en-GB"/>
              </w:rPr>
            </w:pPr>
          </w:p>
        </w:tc>
      </w:tr>
      <w:tr w:rsidR="003B0EFA" w:rsidRPr="00784604" w14:paraId="7883C5B4" w14:textId="36C808AE" w:rsidTr="00A17C57">
        <w:trPr>
          <w:trHeight w:val="845"/>
        </w:trPr>
        <w:tc>
          <w:tcPr>
            <w:tcW w:w="3235" w:type="dxa"/>
          </w:tcPr>
          <w:p w14:paraId="52ECCDC4" w14:textId="5DD8E204" w:rsidR="003B0EFA" w:rsidRPr="00784604" w:rsidRDefault="003B0EFA" w:rsidP="00A71EA3">
            <w:pPr>
              <w:rPr>
                <w:rFonts w:cs="Calibri"/>
                <w:sz w:val="19"/>
                <w:szCs w:val="19"/>
                <w:lang w:val="en-GB"/>
              </w:rPr>
            </w:pPr>
            <w:r w:rsidRPr="00784604">
              <w:rPr>
                <w:rFonts w:cs="Calibri"/>
                <w:sz w:val="19"/>
                <w:szCs w:val="19"/>
                <w:lang w:val="en-GB"/>
              </w:rPr>
              <w:t xml:space="preserve">Ensure that appropriate information is disclosed to stakeholders in a timely, understandable, </w:t>
            </w:r>
            <w:proofErr w:type="gramStart"/>
            <w:r w:rsidRPr="00784604">
              <w:rPr>
                <w:rFonts w:cs="Calibri"/>
                <w:sz w:val="19"/>
                <w:szCs w:val="19"/>
                <w:lang w:val="en-GB"/>
              </w:rPr>
              <w:t>accessible</w:t>
            </w:r>
            <w:proofErr w:type="gramEnd"/>
            <w:r w:rsidRPr="00784604">
              <w:rPr>
                <w:rFonts w:cs="Calibri"/>
                <w:sz w:val="19"/>
                <w:szCs w:val="19"/>
                <w:lang w:val="en-GB"/>
              </w:rPr>
              <w:t xml:space="preserve"> and appropriate manner.</w:t>
            </w:r>
          </w:p>
        </w:tc>
        <w:tc>
          <w:tcPr>
            <w:tcW w:w="3728" w:type="dxa"/>
            <w:vMerge/>
          </w:tcPr>
          <w:p w14:paraId="619EAF0B" w14:textId="4F4690E2" w:rsidR="003B0EFA" w:rsidRPr="00784604" w:rsidRDefault="003B0EFA" w:rsidP="00D31678">
            <w:pPr>
              <w:rPr>
                <w:rFonts w:cs="Calibri"/>
                <w:sz w:val="19"/>
                <w:szCs w:val="19"/>
                <w:lang w:val="en-GB"/>
              </w:rPr>
            </w:pPr>
          </w:p>
        </w:tc>
        <w:tc>
          <w:tcPr>
            <w:tcW w:w="0" w:type="auto"/>
            <w:vMerge/>
          </w:tcPr>
          <w:p w14:paraId="1FAE26D8" w14:textId="61311281" w:rsidR="003B0EFA" w:rsidRPr="00784604" w:rsidRDefault="003B0EFA" w:rsidP="00D31678">
            <w:pPr>
              <w:rPr>
                <w:rFonts w:cs="Calibri"/>
                <w:sz w:val="19"/>
                <w:szCs w:val="19"/>
                <w:lang w:val="en-GB"/>
              </w:rPr>
            </w:pPr>
          </w:p>
        </w:tc>
        <w:tc>
          <w:tcPr>
            <w:tcW w:w="3346" w:type="dxa"/>
            <w:vMerge/>
          </w:tcPr>
          <w:p w14:paraId="7714EAE2" w14:textId="329FC7FD" w:rsidR="003B0EFA" w:rsidRPr="00784604" w:rsidRDefault="003B0EFA" w:rsidP="00D31678">
            <w:pPr>
              <w:rPr>
                <w:rFonts w:cs="Calibri"/>
                <w:sz w:val="19"/>
                <w:szCs w:val="19"/>
                <w:lang w:val="en-GB"/>
              </w:rPr>
            </w:pPr>
          </w:p>
        </w:tc>
      </w:tr>
      <w:tr w:rsidR="003B0EFA" w:rsidRPr="00784604" w14:paraId="64FFEB40" w14:textId="77777777" w:rsidTr="00C80B3E">
        <w:trPr>
          <w:trHeight w:val="1262"/>
        </w:trPr>
        <w:tc>
          <w:tcPr>
            <w:tcW w:w="3235" w:type="dxa"/>
          </w:tcPr>
          <w:p w14:paraId="46660C68" w14:textId="0F3D0D1A" w:rsidR="003B0EFA" w:rsidRPr="00784604" w:rsidRDefault="003B0EFA" w:rsidP="00A71EA3">
            <w:pPr>
              <w:rPr>
                <w:rFonts w:cs="Calibri"/>
                <w:sz w:val="19"/>
                <w:szCs w:val="19"/>
                <w:lang w:val="en-GB"/>
              </w:rPr>
            </w:pPr>
            <w:r w:rsidRPr="00784604">
              <w:rPr>
                <w:rFonts w:cs="Calibri"/>
                <w:sz w:val="19"/>
                <w:szCs w:val="19"/>
                <w:lang w:val="en-GB"/>
              </w:rPr>
              <w:t>To provide project-affected parties with accessible and inclusive means to raise issues and grievances and allow Borrowers to respond to and manage such grievances.</w:t>
            </w:r>
          </w:p>
        </w:tc>
        <w:tc>
          <w:tcPr>
            <w:tcW w:w="3728" w:type="dxa"/>
            <w:vMerge/>
          </w:tcPr>
          <w:p w14:paraId="53F6C4CD" w14:textId="77777777" w:rsidR="003B0EFA" w:rsidRPr="00784604" w:rsidRDefault="003B0EFA" w:rsidP="00D31678">
            <w:pPr>
              <w:rPr>
                <w:rFonts w:cs="Calibri"/>
                <w:sz w:val="19"/>
                <w:szCs w:val="19"/>
                <w:lang w:val="en-GB"/>
              </w:rPr>
            </w:pPr>
          </w:p>
        </w:tc>
        <w:tc>
          <w:tcPr>
            <w:tcW w:w="0" w:type="auto"/>
            <w:vMerge/>
          </w:tcPr>
          <w:p w14:paraId="3CE8D034" w14:textId="77777777" w:rsidR="003B0EFA" w:rsidRPr="00784604" w:rsidRDefault="003B0EFA" w:rsidP="00D31678">
            <w:pPr>
              <w:rPr>
                <w:rFonts w:cs="Calibri"/>
                <w:sz w:val="19"/>
                <w:szCs w:val="19"/>
                <w:lang w:val="en-GB"/>
              </w:rPr>
            </w:pPr>
          </w:p>
        </w:tc>
        <w:tc>
          <w:tcPr>
            <w:tcW w:w="3346" w:type="dxa"/>
            <w:vMerge/>
          </w:tcPr>
          <w:p w14:paraId="4A882BAA" w14:textId="77777777" w:rsidR="003B0EFA" w:rsidRPr="00784604" w:rsidRDefault="003B0EFA" w:rsidP="00D31678">
            <w:pPr>
              <w:rPr>
                <w:rFonts w:cs="Calibri"/>
                <w:sz w:val="19"/>
                <w:szCs w:val="19"/>
                <w:lang w:val="en-GB"/>
              </w:rPr>
            </w:pPr>
          </w:p>
        </w:tc>
      </w:tr>
    </w:tbl>
    <w:p w14:paraId="466D363D" w14:textId="68C4607A" w:rsidR="00983D00" w:rsidRPr="00784604" w:rsidRDefault="00983D00" w:rsidP="00D94A75">
      <w:pPr>
        <w:pStyle w:val="Heading1"/>
        <w:numPr>
          <w:ilvl w:val="0"/>
          <w:numId w:val="0"/>
        </w:numPr>
        <w:ind w:left="1710"/>
        <w:rPr>
          <w:lang w:val="en-GB"/>
        </w:rPr>
        <w:sectPr w:rsidR="00983D00" w:rsidRPr="00784604" w:rsidSect="002D0338">
          <w:pgSz w:w="16820" w:h="11900" w:orient="landscape"/>
          <w:pgMar w:top="1440" w:right="1440" w:bottom="1440" w:left="1440" w:header="720" w:footer="720" w:gutter="0"/>
          <w:cols w:space="720"/>
          <w:docGrid w:linePitch="360"/>
        </w:sectPr>
      </w:pPr>
      <w:bookmarkStart w:id="73" w:name="_Toc165714932"/>
      <w:bookmarkStart w:id="74" w:name="_Toc173749042"/>
      <w:bookmarkStart w:id="75" w:name="_Toc220882458"/>
      <w:bookmarkStart w:id="76" w:name="_Toc232391094"/>
      <w:bookmarkStart w:id="77" w:name="_Toc40179077"/>
    </w:p>
    <w:p w14:paraId="7C4A0E93" w14:textId="473DD19D" w:rsidR="00495EDA" w:rsidRPr="00784604" w:rsidRDefault="00495EDA" w:rsidP="000B3775">
      <w:pPr>
        <w:pStyle w:val="Heading1"/>
        <w:rPr>
          <w:lang w:val="en-GB"/>
        </w:rPr>
      </w:pPr>
      <w:bookmarkStart w:id="78" w:name="_Toc112566952"/>
      <w:r w:rsidRPr="00784604">
        <w:rPr>
          <w:lang w:val="en-GB"/>
        </w:rPr>
        <w:lastRenderedPageBreak/>
        <w:t>P</w:t>
      </w:r>
      <w:r w:rsidR="00D12D38" w:rsidRPr="00784604">
        <w:rPr>
          <w:lang w:val="en-GB"/>
        </w:rPr>
        <w:t>otential Environmental and Social Impacts</w:t>
      </w:r>
      <w:bookmarkEnd w:id="73"/>
      <w:bookmarkEnd w:id="74"/>
      <w:bookmarkEnd w:id="75"/>
      <w:bookmarkEnd w:id="76"/>
      <w:bookmarkEnd w:id="77"/>
      <w:r w:rsidR="00843FAB" w:rsidRPr="00784604">
        <w:rPr>
          <w:lang w:val="en-GB"/>
        </w:rPr>
        <w:t xml:space="preserve"> and Mitigation</w:t>
      </w:r>
      <w:bookmarkEnd w:id="78"/>
    </w:p>
    <w:p w14:paraId="4B831F7D" w14:textId="0FC22B28" w:rsidR="00632519" w:rsidRPr="00784604" w:rsidRDefault="00243235" w:rsidP="000B13E5">
      <w:pPr>
        <w:rPr>
          <w:lang w:val="en-GB"/>
        </w:rPr>
      </w:pPr>
      <w:bookmarkStart w:id="79" w:name="_Toc232391095"/>
      <w:bookmarkStart w:id="80" w:name="_Toc31174624"/>
      <w:r w:rsidRPr="00784604">
        <w:rPr>
          <w:lang w:val="en-GB"/>
        </w:rPr>
        <w:t xml:space="preserve">Overall Project implementation is expected to have </w:t>
      </w:r>
      <w:r w:rsidR="008A220D" w:rsidRPr="00784604">
        <w:rPr>
          <w:lang w:val="en-GB"/>
        </w:rPr>
        <w:t xml:space="preserve">an </w:t>
      </w:r>
      <w:r w:rsidR="004E46AE" w:rsidRPr="00784604">
        <w:rPr>
          <w:lang w:val="en-GB"/>
        </w:rPr>
        <w:t>overall positive social impact</w:t>
      </w:r>
      <w:r w:rsidRPr="00784604">
        <w:rPr>
          <w:lang w:val="en-GB"/>
        </w:rPr>
        <w:t xml:space="preserve">. </w:t>
      </w:r>
      <w:r w:rsidR="00E91550" w:rsidRPr="00784604">
        <w:rPr>
          <w:lang w:val="en-GB"/>
        </w:rPr>
        <w:t>However</w:t>
      </w:r>
      <w:r w:rsidRPr="00784604">
        <w:rPr>
          <w:lang w:val="en-GB"/>
        </w:rPr>
        <w:t xml:space="preserve">, it is important to identify potential </w:t>
      </w:r>
      <w:r w:rsidR="0012216F" w:rsidRPr="00784604">
        <w:rPr>
          <w:lang w:val="en-GB"/>
        </w:rPr>
        <w:t xml:space="preserve">environmental and social </w:t>
      </w:r>
      <w:r w:rsidRPr="00784604">
        <w:rPr>
          <w:lang w:val="en-GB"/>
        </w:rPr>
        <w:t>risks early in preparation and design</w:t>
      </w:r>
      <w:r w:rsidR="0012216F" w:rsidRPr="00784604">
        <w:rPr>
          <w:lang w:val="en-GB"/>
        </w:rPr>
        <w:t xml:space="preserve"> of the Component C sub-projects</w:t>
      </w:r>
      <w:r w:rsidRPr="00784604">
        <w:rPr>
          <w:lang w:val="en-GB"/>
        </w:rPr>
        <w:t>, both in terms of the</w:t>
      </w:r>
      <w:r w:rsidR="0012216F" w:rsidRPr="00784604">
        <w:rPr>
          <w:lang w:val="en-GB"/>
        </w:rPr>
        <w:t xml:space="preserve"> Component Cs’ </w:t>
      </w:r>
      <w:r w:rsidRPr="00784604">
        <w:rPr>
          <w:lang w:val="en-GB"/>
        </w:rPr>
        <w:t xml:space="preserve">overall design and of the </w:t>
      </w:r>
      <w:r w:rsidR="0012216F" w:rsidRPr="00784604">
        <w:rPr>
          <w:lang w:val="en-GB"/>
        </w:rPr>
        <w:t xml:space="preserve">sub-project </w:t>
      </w:r>
      <w:r w:rsidRPr="00784604">
        <w:rPr>
          <w:lang w:val="en-GB"/>
        </w:rPr>
        <w:t xml:space="preserve">specific activities. </w:t>
      </w:r>
    </w:p>
    <w:p w14:paraId="737E8472" w14:textId="63533F40" w:rsidR="003728EB" w:rsidRPr="00784604" w:rsidRDefault="003728EB" w:rsidP="000B13E5">
      <w:pPr>
        <w:rPr>
          <w:lang w:val="en-GB"/>
        </w:rPr>
      </w:pPr>
      <w:r w:rsidRPr="00784604">
        <w:rPr>
          <w:lang w:val="en-GB"/>
        </w:rPr>
        <w:t xml:space="preserve">Expected activities </w:t>
      </w:r>
      <w:r w:rsidR="00D14667" w:rsidRPr="00784604">
        <w:rPr>
          <w:lang w:val="en-GB"/>
        </w:rPr>
        <w:t xml:space="preserve">relevant to environmental and social risk and impact </w:t>
      </w:r>
      <w:r w:rsidRPr="00784604">
        <w:rPr>
          <w:lang w:val="en-GB"/>
        </w:rPr>
        <w:t>include</w:t>
      </w:r>
      <w:r w:rsidR="00B02CCF" w:rsidRPr="00784604">
        <w:rPr>
          <w:lang w:val="en-GB"/>
        </w:rPr>
        <w:t xml:space="preserve">, and are primarily budgeted under Component </w:t>
      </w:r>
      <w:r w:rsidR="00A96D81" w:rsidRPr="00784604">
        <w:rPr>
          <w:lang w:val="en-GB"/>
        </w:rPr>
        <w:t>C</w:t>
      </w:r>
      <w:r w:rsidR="001E4850" w:rsidRPr="00784604">
        <w:rPr>
          <w:lang w:val="en-GB"/>
        </w:rPr>
        <w:t>2</w:t>
      </w:r>
      <w:r w:rsidR="00B02CCF" w:rsidRPr="00784604">
        <w:rPr>
          <w:lang w:val="en-GB"/>
        </w:rPr>
        <w:t xml:space="preserve"> of the </w:t>
      </w:r>
      <w:r w:rsidR="00A96D81" w:rsidRPr="00784604">
        <w:rPr>
          <w:lang w:val="en-GB"/>
        </w:rPr>
        <w:t xml:space="preserve">EJET </w:t>
      </w:r>
      <w:r w:rsidR="00B02CCF" w:rsidRPr="00784604">
        <w:rPr>
          <w:lang w:val="en-GB"/>
        </w:rPr>
        <w:t>Project</w:t>
      </w:r>
      <w:r w:rsidRPr="00784604">
        <w:rPr>
          <w:lang w:val="en-GB"/>
        </w:rPr>
        <w:t>:</w:t>
      </w:r>
    </w:p>
    <w:p w14:paraId="400D3350" w14:textId="4C980664" w:rsidR="002D09FA" w:rsidRPr="00784604" w:rsidRDefault="002D09FA" w:rsidP="002D09FA">
      <w:pPr>
        <w:pStyle w:val="ListParagraph"/>
        <w:numPr>
          <w:ilvl w:val="0"/>
          <w:numId w:val="69"/>
        </w:numPr>
        <w:rPr>
          <w:lang w:val="en-GB"/>
        </w:rPr>
      </w:pPr>
      <w:r w:rsidRPr="00784604">
        <w:rPr>
          <w:lang w:val="en-GB"/>
        </w:rPr>
        <w:t>Agriculture (farming and gardens</w:t>
      </w:r>
      <w:proofErr w:type="gramStart"/>
      <w:r w:rsidR="00DF25DD" w:rsidRPr="00784604">
        <w:rPr>
          <w:lang w:val="en-GB"/>
        </w:rPr>
        <w:t>);</w:t>
      </w:r>
      <w:proofErr w:type="gramEnd"/>
      <w:r w:rsidRPr="00784604">
        <w:rPr>
          <w:lang w:val="en-GB"/>
        </w:rPr>
        <w:t xml:space="preserve"> </w:t>
      </w:r>
    </w:p>
    <w:p w14:paraId="5576658B" w14:textId="77777777" w:rsidR="002D09FA" w:rsidRPr="00784604" w:rsidRDefault="002D09FA" w:rsidP="002D09FA">
      <w:pPr>
        <w:pStyle w:val="ListParagraph"/>
        <w:numPr>
          <w:ilvl w:val="0"/>
          <w:numId w:val="69"/>
        </w:numPr>
        <w:rPr>
          <w:lang w:val="en-GB"/>
        </w:rPr>
      </w:pPr>
      <w:r w:rsidRPr="00784604">
        <w:rPr>
          <w:lang w:val="en-GB"/>
        </w:rPr>
        <w:t xml:space="preserve">Alien vegetation removal and </w:t>
      </w:r>
      <w:proofErr w:type="gramStart"/>
      <w:r w:rsidRPr="00784604">
        <w:rPr>
          <w:lang w:val="en-GB"/>
        </w:rPr>
        <w:t>beneficiation;</w:t>
      </w:r>
      <w:proofErr w:type="gramEnd"/>
      <w:r w:rsidRPr="00784604">
        <w:rPr>
          <w:lang w:val="en-GB"/>
        </w:rPr>
        <w:t xml:space="preserve"> </w:t>
      </w:r>
    </w:p>
    <w:p w14:paraId="3A226B66" w14:textId="77777777" w:rsidR="002D09FA" w:rsidRPr="00784604" w:rsidRDefault="002D09FA" w:rsidP="002D09FA">
      <w:pPr>
        <w:pStyle w:val="ListParagraph"/>
        <w:numPr>
          <w:ilvl w:val="0"/>
          <w:numId w:val="69"/>
        </w:numPr>
        <w:rPr>
          <w:lang w:val="en-GB"/>
        </w:rPr>
      </w:pPr>
      <w:r w:rsidRPr="00784604">
        <w:rPr>
          <w:lang w:val="en-GB"/>
        </w:rPr>
        <w:t xml:space="preserve">Winter crop farming with mine affected water </w:t>
      </w:r>
      <w:proofErr w:type="gramStart"/>
      <w:r w:rsidRPr="00784604">
        <w:rPr>
          <w:lang w:val="en-GB"/>
        </w:rPr>
        <w:t>irrigation;</w:t>
      </w:r>
      <w:proofErr w:type="gramEnd"/>
      <w:r w:rsidRPr="00784604">
        <w:rPr>
          <w:lang w:val="en-GB"/>
        </w:rPr>
        <w:t xml:space="preserve"> </w:t>
      </w:r>
    </w:p>
    <w:p w14:paraId="557F0317" w14:textId="77777777" w:rsidR="002D09FA" w:rsidRPr="00784604" w:rsidRDefault="002D09FA" w:rsidP="002D09FA">
      <w:pPr>
        <w:pStyle w:val="ListParagraph"/>
        <w:numPr>
          <w:ilvl w:val="0"/>
          <w:numId w:val="69"/>
        </w:numPr>
        <w:rPr>
          <w:lang w:val="en-GB"/>
        </w:rPr>
      </w:pPr>
      <w:r w:rsidRPr="00784604">
        <w:rPr>
          <w:lang w:val="en-GB"/>
        </w:rPr>
        <w:t xml:space="preserve">Digital hubs and digital connection of </w:t>
      </w:r>
      <w:proofErr w:type="gramStart"/>
      <w:r w:rsidRPr="00784604">
        <w:rPr>
          <w:lang w:val="en-GB"/>
        </w:rPr>
        <w:t>communities;</w:t>
      </w:r>
      <w:proofErr w:type="gramEnd"/>
      <w:r w:rsidRPr="00784604">
        <w:rPr>
          <w:lang w:val="en-GB"/>
        </w:rPr>
        <w:t xml:space="preserve"> </w:t>
      </w:r>
    </w:p>
    <w:p w14:paraId="04A67DCC" w14:textId="77777777" w:rsidR="002D09FA" w:rsidRPr="00784604" w:rsidRDefault="002D09FA" w:rsidP="002D09FA">
      <w:pPr>
        <w:pStyle w:val="ListParagraph"/>
        <w:numPr>
          <w:ilvl w:val="0"/>
          <w:numId w:val="69"/>
        </w:numPr>
        <w:rPr>
          <w:lang w:val="en-GB"/>
        </w:rPr>
      </w:pPr>
      <w:r w:rsidRPr="00784604">
        <w:rPr>
          <w:lang w:val="en-GB"/>
        </w:rPr>
        <w:t xml:space="preserve">Upgrade/ expansion of sport and recreation </w:t>
      </w:r>
      <w:proofErr w:type="gramStart"/>
      <w:r w:rsidRPr="00784604">
        <w:rPr>
          <w:lang w:val="en-GB"/>
        </w:rPr>
        <w:t>facilities;</w:t>
      </w:r>
      <w:proofErr w:type="gramEnd"/>
      <w:r w:rsidRPr="00784604">
        <w:rPr>
          <w:lang w:val="en-GB"/>
        </w:rPr>
        <w:t xml:space="preserve"> </w:t>
      </w:r>
    </w:p>
    <w:p w14:paraId="0234B8EE" w14:textId="77777777" w:rsidR="002D09FA" w:rsidRPr="00784604" w:rsidRDefault="002D09FA" w:rsidP="002D09FA">
      <w:pPr>
        <w:pStyle w:val="ListParagraph"/>
        <w:numPr>
          <w:ilvl w:val="0"/>
          <w:numId w:val="69"/>
        </w:numPr>
        <w:rPr>
          <w:lang w:val="en-GB"/>
        </w:rPr>
      </w:pPr>
      <w:r w:rsidRPr="00784604">
        <w:rPr>
          <w:lang w:val="en-GB"/>
        </w:rPr>
        <w:t xml:space="preserve">Community support programs (ECD centres, health services, etc), </w:t>
      </w:r>
      <w:proofErr w:type="gramStart"/>
      <w:r w:rsidRPr="00784604">
        <w:rPr>
          <w:lang w:val="en-GB"/>
        </w:rPr>
        <w:t>and;</w:t>
      </w:r>
      <w:proofErr w:type="gramEnd"/>
      <w:r w:rsidRPr="00784604">
        <w:rPr>
          <w:lang w:val="en-GB"/>
        </w:rPr>
        <w:t xml:space="preserve"> </w:t>
      </w:r>
    </w:p>
    <w:p w14:paraId="3BA73051" w14:textId="77777777" w:rsidR="002D09FA" w:rsidRPr="00784604" w:rsidRDefault="002D09FA" w:rsidP="002D09FA">
      <w:pPr>
        <w:pStyle w:val="ListParagraph"/>
        <w:numPr>
          <w:ilvl w:val="0"/>
          <w:numId w:val="69"/>
        </w:numPr>
        <w:rPr>
          <w:lang w:val="en-GB"/>
        </w:rPr>
      </w:pPr>
      <w:r w:rsidRPr="00784604">
        <w:rPr>
          <w:lang w:val="en-GB"/>
        </w:rPr>
        <w:t>Renovation/construction associated with the digital hub.</w:t>
      </w:r>
    </w:p>
    <w:p w14:paraId="4AC6C867" w14:textId="695F12A4" w:rsidR="0085601F" w:rsidRPr="00784604" w:rsidRDefault="0085601F" w:rsidP="000B13E5">
      <w:pPr>
        <w:rPr>
          <w:lang w:val="en-GB"/>
        </w:rPr>
      </w:pPr>
      <w:r w:rsidRPr="00784604">
        <w:rPr>
          <w:lang w:val="en-GB"/>
        </w:rPr>
        <w:t xml:space="preserve">It is not foreseen that the activities are likely to have any significant adverse environmental and social impacts at this stage, however </w:t>
      </w:r>
      <w:r w:rsidR="007B1A41" w:rsidRPr="00784604">
        <w:rPr>
          <w:lang w:val="en-GB"/>
        </w:rPr>
        <w:t xml:space="preserve">this will be re-assessed once more information on the scale and location of the sub-project activities becomes available. </w:t>
      </w:r>
    </w:p>
    <w:p w14:paraId="26DDE87E" w14:textId="6841D45F" w:rsidR="00632519" w:rsidRPr="00784604" w:rsidRDefault="00632519" w:rsidP="000B13E5">
      <w:pPr>
        <w:rPr>
          <w:rFonts w:cs="Times"/>
          <w:lang w:val="en-GB"/>
        </w:rPr>
      </w:pPr>
    </w:p>
    <w:p w14:paraId="5C2F2E67" w14:textId="760C7682" w:rsidR="00495EDA" w:rsidRPr="002E433A" w:rsidRDefault="001541D8" w:rsidP="00915563">
      <w:pPr>
        <w:pStyle w:val="Heading2"/>
        <w:rPr>
          <w:lang w:val="en-GB"/>
        </w:rPr>
      </w:pPr>
      <w:bookmarkStart w:id="81" w:name="_Toc40179078"/>
      <w:bookmarkStart w:id="82" w:name="_Toc112566953"/>
      <w:r w:rsidRPr="002E433A">
        <w:rPr>
          <w:lang w:val="en-GB"/>
        </w:rPr>
        <w:t xml:space="preserve">Expected </w:t>
      </w:r>
      <w:r w:rsidR="00495EDA" w:rsidRPr="002E433A">
        <w:rPr>
          <w:lang w:val="en-GB"/>
        </w:rPr>
        <w:t>Positive Impact</w:t>
      </w:r>
      <w:bookmarkEnd w:id="79"/>
      <w:bookmarkEnd w:id="80"/>
      <w:bookmarkEnd w:id="81"/>
      <w:r w:rsidR="004203CF" w:rsidRPr="002E433A">
        <w:rPr>
          <w:lang w:val="en-GB"/>
        </w:rPr>
        <w:t>s</w:t>
      </w:r>
      <w:bookmarkEnd w:id="82"/>
      <w:r w:rsidR="00495EDA" w:rsidRPr="002E433A">
        <w:rPr>
          <w:lang w:val="en-GB"/>
        </w:rPr>
        <w:t xml:space="preserve"> </w:t>
      </w:r>
    </w:p>
    <w:p w14:paraId="6E6C6B9D" w14:textId="11290666" w:rsidR="00845671" w:rsidRPr="00784604" w:rsidRDefault="00D70736" w:rsidP="00A536E0">
      <w:pPr>
        <w:rPr>
          <w:rFonts w:cs="Calibri"/>
          <w:lang w:val="en-GB"/>
        </w:rPr>
      </w:pPr>
      <w:r w:rsidRPr="00784604">
        <w:rPr>
          <w:rFonts w:cs="Calibri"/>
          <w:lang w:val="en-GB"/>
        </w:rPr>
        <w:t>The</w:t>
      </w:r>
      <w:r w:rsidR="00845671" w:rsidRPr="00784604">
        <w:rPr>
          <w:rFonts w:cs="Calibri"/>
          <w:lang w:val="en-GB"/>
        </w:rPr>
        <w:t xml:space="preserve"> mobilize investments </w:t>
      </w:r>
      <w:r w:rsidRPr="00784604">
        <w:rPr>
          <w:rFonts w:cs="Calibri"/>
          <w:lang w:val="en-GB"/>
        </w:rPr>
        <w:t>under Component C to support</w:t>
      </w:r>
      <w:r w:rsidR="00467084" w:rsidRPr="00784604">
        <w:rPr>
          <w:rFonts w:cs="Calibri"/>
          <w:lang w:val="en-GB"/>
        </w:rPr>
        <w:t xml:space="preserve"> worker and</w:t>
      </w:r>
      <w:r w:rsidR="00B108CB" w:rsidRPr="00784604">
        <w:rPr>
          <w:rFonts w:cs="Calibri"/>
          <w:lang w:val="en-GB"/>
        </w:rPr>
        <w:t xml:space="preserve"> community development and economic diversity within the Steve </w:t>
      </w:r>
      <w:proofErr w:type="spellStart"/>
      <w:r w:rsidR="00B108CB" w:rsidRPr="00784604">
        <w:rPr>
          <w:rFonts w:cs="Calibri"/>
          <w:lang w:val="en-GB"/>
        </w:rPr>
        <w:t>Tshwete</w:t>
      </w:r>
      <w:proofErr w:type="spellEnd"/>
      <w:r w:rsidR="00B108CB" w:rsidRPr="00784604">
        <w:rPr>
          <w:rFonts w:cs="Calibri"/>
          <w:lang w:val="en-GB"/>
        </w:rPr>
        <w:t xml:space="preserve"> Municipality area</w:t>
      </w:r>
      <w:r w:rsidR="00B15327" w:rsidRPr="00784604">
        <w:rPr>
          <w:rFonts w:cs="Calibri"/>
          <w:lang w:val="en-GB"/>
        </w:rPr>
        <w:t xml:space="preserve">. </w:t>
      </w:r>
      <w:r w:rsidR="00845671" w:rsidRPr="00784604">
        <w:rPr>
          <w:rFonts w:cs="Calibri"/>
          <w:lang w:val="en-GB"/>
        </w:rPr>
        <w:t xml:space="preserve">Immediate benefits will be through </w:t>
      </w:r>
      <w:r w:rsidR="00E90C6D" w:rsidRPr="00784604">
        <w:rPr>
          <w:rFonts w:cs="Calibri"/>
          <w:lang w:val="en-GB"/>
        </w:rPr>
        <w:t>full and part time job creation</w:t>
      </w:r>
      <w:r w:rsidR="006806E2" w:rsidRPr="00784604">
        <w:rPr>
          <w:rFonts w:cs="Calibri"/>
          <w:lang w:val="en-GB"/>
        </w:rPr>
        <w:t xml:space="preserve">, economic stimulation in the area and up and reskilling of </w:t>
      </w:r>
      <w:r w:rsidR="005E4E33" w:rsidRPr="00784604">
        <w:rPr>
          <w:rFonts w:cs="Calibri"/>
          <w:lang w:val="en-GB"/>
        </w:rPr>
        <w:t xml:space="preserve">workers and community, </w:t>
      </w:r>
      <w:r w:rsidR="00F942E3" w:rsidRPr="00784604">
        <w:rPr>
          <w:rFonts w:cs="Calibri"/>
          <w:lang w:val="en-GB"/>
        </w:rPr>
        <w:t>in addition to</w:t>
      </w:r>
      <w:r w:rsidR="005E4E33" w:rsidRPr="00784604">
        <w:rPr>
          <w:rFonts w:cs="Calibri"/>
          <w:lang w:val="en-GB"/>
        </w:rPr>
        <w:t xml:space="preserve"> providing improved access to health services and early childhood development. </w:t>
      </w:r>
      <w:r w:rsidR="00E90C6D" w:rsidRPr="00784604">
        <w:rPr>
          <w:rFonts w:cs="Calibri"/>
          <w:lang w:val="en-GB"/>
        </w:rPr>
        <w:t xml:space="preserve"> where recruitment of </w:t>
      </w:r>
      <w:r w:rsidR="000F4947" w:rsidRPr="00784604">
        <w:rPr>
          <w:rFonts w:cs="Calibri"/>
          <w:lang w:val="en-GB"/>
        </w:rPr>
        <w:t xml:space="preserve">community members is prioritised. </w:t>
      </w:r>
      <w:r w:rsidR="00F942E3" w:rsidRPr="00784604">
        <w:rPr>
          <w:rFonts w:cs="Calibri"/>
          <w:lang w:val="en-GB"/>
        </w:rPr>
        <w:t>Workers and c</w:t>
      </w:r>
      <w:r w:rsidR="00845671" w:rsidRPr="00784604">
        <w:rPr>
          <w:rFonts w:cs="Calibri"/>
          <w:lang w:val="en-GB"/>
        </w:rPr>
        <w:t>ommunities</w:t>
      </w:r>
      <w:r w:rsidR="00F942E3" w:rsidRPr="00784604">
        <w:rPr>
          <w:rFonts w:cs="Calibri"/>
          <w:lang w:val="en-GB"/>
        </w:rPr>
        <w:t xml:space="preserve"> </w:t>
      </w:r>
      <w:r w:rsidR="00845671" w:rsidRPr="00784604">
        <w:rPr>
          <w:rFonts w:cs="Calibri"/>
          <w:lang w:val="en-GB"/>
        </w:rPr>
        <w:t xml:space="preserve">are expected to see tangible benefits </w:t>
      </w:r>
      <w:r w:rsidR="007044A0" w:rsidRPr="00784604">
        <w:rPr>
          <w:rFonts w:cs="Calibri"/>
          <w:lang w:val="en-GB"/>
        </w:rPr>
        <w:t>from the implementation of the Component C sub-project</w:t>
      </w:r>
      <w:r w:rsidR="00845671" w:rsidRPr="00784604">
        <w:rPr>
          <w:rFonts w:cs="Calibri"/>
          <w:lang w:val="en-GB"/>
        </w:rPr>
        <w:t xml:space="preserve"> and increase commitment for long-term </w:t>
      </w:r>
      <w:r w:rsidR="00E0431D" w:rsidRPr="00784604">
        <w:rPr>
          <w:rFonts w:cs="Calibri"/>
          <w:lang w:val="en-GB"/>
        </w:rPr>
        <w:t>socio-economical enhancement within the EJET Project area</w:t>
      </w:r>
      <w:r w:rsidR="00845671" w:rsidRPr="00784604">
        <w:rPr>
          <w:rFonts w:cs="Calibri"/>
          <w:lang w:val="en-GB"/>
        </w:rPr>
        <w:t xml:space="preserve">. </w:t>
      </w:r>
    </w:p>
    <w:p w14:paraId="112703F5" w14:textId="77777777" w:rsidR="00E91550" w:rsidRPr="00784604" w:rsidRDefault="00E91550" w:rsidP="00A536E0">
      <w:pPr>
        <w:rPr>
          <w:rFonts w:cs="Calibri"/>
          <w:lang w:val="en-GB"/>
        </w:rPr>
      </w:pPr>
    </w:p>
    <w:p w14:paraId="775A746C" w14:textId="7BCC1FA7" w:rsidR="00495EDA" w:rsidRPr="00784604" w:rsidRDefault="008B4A2D" w:rsidP="00915563">
      <w:pPr>
        <w:pStyle w:val="Heading2"/>
        <w:rPr>
          <w:lang w:val="en-GB"/>
        </w:rPr>
      </w:pPr>
      <w:bookmarkStart w:id="83" w:name="_Toc232391096"/>
      <w:bookmarkStart w:id="84" w:name="_Toc31174625"/>
      <w:bookmarkStart w:id="85" w:name="_Toc40179079"/>
      <w:bookmarkStart w:id="86" w:name="_Toc112566954"/>
      <w:r w:rsidRPr="00784604">
        <w:rPr>
          <w:lang w:val="en-GB"/>
        </w:rPr>
        <w:t xml:space="preserve">Potential </w:t>
      </w:r>
      <w:r w:rsidR="00E31D69" w:rsidRPr="00784604">
        <w:rPr>
          <w:lang w:val="en-GB"/>
        </w:rPr>
        <w:t>Negative</w:t>
      </w:r>
      <w:r w:rsidRPr="00784604">
        <w:rPr>
          <w:lang w:val="en-GB"/>
        </w:rPr>
        <w:t xml:space="preserve"> I</w:t>
      </w:r>
      <w:r w:rsidR="00495EDA" w:rsidRPr="00784604">
        <w:rPr>
          <w:lang w:val="en-GB"/>
        </w:rPr>
        <w:t>mpact</w:t>
      </w:r>
      <w:bookmarkEnd w:id="83"/>
      <w:bookmarkEnd w:id="84"/>
      <w:bookmarkEnd w:id="85"/>
      <w:r w:rsidR="0065794C" w:rsidRPr="00784604">
        <w:rPr>
          <w:lang w:val="en-GB"/>
        </w:rPr>
        <w:t>s</w:t>
      </w:r>
      <w:bookmarkEnd w:id="86"/>
      <w:r w:rsidRPr="00784604">
        <w:rPr>
          <w:lang w:val="en-GB"/>
        </w:rPr>
        <w:t xml:space="preserve"> </w:t>
      </w:r>
    </w:p>
    <w:p w14:paraId="37A3D90E" w14:textId="0880EE2F" w:rsidR="00DE1EB1" w:rsidRPr="00784604" w:rsidRDefault="00A806D6" w:rsidP="00A536E0">
      <w:pPr>
        <w:rPr>
          <w:lang w:val="en-GB"/>
        </w:rPr>
      </w:pPr>
      <w:r w:rsidRPr="00784604">
        <w:rPr>
          <w:lang w:val="en-GB"/>
        </w:rPr>
        <w:t>The potential adverse environmental and social impacts</w:t>
      </w:r>
      <w:r w:rsidR="000C2214" w:rsidRPr="00784604">
        <w:rPr>
          <w:lang w:val="en-GB"/>
        </w:rPr>
        <w:t xml:space="preserve"> and risks</w:t>
      </w:r>
      <w:r w:rsidRPr="00784604">
        <w:rPr>
          <w:lang w:val="en-GB"/>
        </w:rPr>
        <w:t xml:space="preserve"> of the </w:t>
      </w:r>
      <w:r w:rsidR="00D6028E" w:rsidRPr="00784604">
        <w:rPr>
          <w:lang w:val="en-GB"/>
        </w:rPr>
        <w:t xml:space="preserve">activities to be undertaken as part of Component C is not regarded as </w:t>
      </w:r>
      <w:r w:rsidR="00C750AA" w:rsidRPr="00784604">
        <w:rPr>
          <w:lang w:val="en-GB"/>
        </w:rPr>
        <w:t xml:space="preserve">significant at this stage. </w:t>
      </w:r>
      <w:r w:rsidR="001C2F1A" w:rsidRPr="00784604">
        <w:rPr>
          <w:lang w:val="en-GB"/>
        </w:rPr>
        <w:t xml:space="preserve"> </w:t>
      </w:r>
      <w:r w:rsidR="00C750AA" w:rsidRPr="00784604">
        <w:rPr>
          <w:lang w:val="en-GB"/>
        </w:rPr>
        <w:t>The</w:t>
      </w:r>
      <w:r w:rsidRPr="00784604">
        <w:rPr>
          <w:lang w:val="en-GB"/>
        </w:rPr>
        <w:t xml:space="preserve"> ESMF highlights </w:t>
      </w:r>
      <w:r w:rsidR="00C750AA" w:rsidRPr="00784604">
        <w:rPr>
          <w:lang w:val="en-GB"/>
        </w:rPr>
        <w:t xml:space="preserve">potential generic </w:t>
      </w:r>
      <w:r w:rsidRPr="00784604">
        <w:rPr>
          <w:lang w:val="en-GB"/>
        </w:rPr>
        <w:t xml:space="preserve">impacts which are broad and cut across most of the envisaged </w:t>
      </w:r>
      <w:r w:rsidR="001D2079" w:rsidRPr="00784604">
        <w:rPr>
          <w:lang w:val="en-GB"/>
        </w:rPr>
        <w:t>sub-project</w:t>
      </w:r>
      <w:r w:rsidRPr="00784604">
        <w:rPr>
          <w:lang w:val="en-GB"/>
        </w:rPr>
        <w:t>s</w:t>
      </w:r>
      <w:r w:rsidR="004B3F2D" w:rsidRPr="00784604">
        <w:rPr>
          <w:lang w:val="en-GB"/>
        </w:rPr>
        <w:t>.</w:t>
      </w:r>
      <w:r w:rsidR="000C2214" w:rsidRPr="00784604">
        <w:rPr>
          <w:lang w:val="en-GB"/>
        </w:rPr>
        <w:t xml:space="preserve">  </w:t>
      </w:r>
    </w:p>
    <w:p w14:paraId="23CAB14C" w14:textId="580B6F87" w:rsidR="00DE1EB1" w:rsidRPr="00784604" w:rsidRDefault="00DE1EB1" w:rsidP="00DE1EB1">
      <w:pPr>
        <w:rPr>
          <w:rFonts w:cs="Calibri"/>
          <w:lang w:val="en-GB"/>
        </w:rPr>
      </w:pPr>
      <w:r w:rsidRPr="00784604">
        <w:rPr>
          <w:rFonts w:cs="Calibri"/>
          <w:lang w:val="en-GB"/>
        </w:rPr>
        <w:t>In general, potential adverse risks and impacts on the environment are mainly linked to</w:t>
      </w:r>
      <w:r w:rsidR="001D2079" w:rsidRPr="00784604">
        <w:rPr>
          <w:rFonts w:cs="Calibri"/>
          <w:lang w:val="en-GB"/>
        </w:rPr>
        <w:t xml:space="preserve"> potential small scale</w:t>
      </w:r>
      <w:r w:rsidRPr="00784604">
        <w:rPr>
          <w:rFonts w:cs="Calibri"/>
          <w:lang w:val="en-GB"/>
        </w:rPr>
        <w:t xml:space="preserve"> civil works</w:t>
      </w:r>
      <w:r w:rsidR="001D2079" w:rsidRPr="00784604">
        <w:rPr>
          <w:rFonts w:cs="Calibri"/>
          <w:lang w:val="en-GB"/>
        </w:rPr>
        <w:t>, which may be required during the upgrading and expansion of the sport and recreation facility, laying of the pipeline for crop irrigation</w:t>
      </w:r>
      <w:r w:rsidR="00E018A7" w:rsidRPr="00784604">
        <w:rPr>
          <w:rFonts w:cs="Calibri"/>
          <w:lang w:val="en-GB"/>
        </w:rPr>
        <w:t xml:space="preserve"> and activities associated with the harvesting of alien invasive species and agricu</w:t>
      </w:r>
      <w:r w:rsidR="00F85EF3" w:rsidRPr="00784604">
        <w:rPr>
          <w:rFonts w:cs="Calibri"/>
          <w:lang w:val="en-GB"/>
        </w:rPr>
        <w:t>ltural activities</w:t>
      </w:r>
      <w:r w:rsidR="00E018A7" w:rsidRPr="00784604">
        <w:rPr>
          <w:rFonts w:cs="Calibri"/>
          <w:lang w:val="en-GB"/>
        </w:rPr>
        <w:t xml:space="preserve"> such as use of herbicides</w:t>
      </w:r>
      <w:r w:rsidR="00F85EF3" w:rsidRPr="00784604">
        <w:rPr>
          <w:rFonts w:cs="Calibri"/>
          <w:lang w:val="en-GB"/>
        </w:rPr>
        <w:t xml:space="preserve"> and pesticides, use of machinery for planting and harvesting of crops</w:t>
      </w:r>
      <w:r w:rsidR="00943DA6" w:rsidRPr="00784604">
        <w:rPr>
          <w:rFonts w:cs="Calibri"/>
          <w:lang w:val="en-GB"/>
        </w:rPr>
        <w:t>,</w:t>
      </w:r>
      <w:r w:rsidR="00BA1CF4" w:rsidRPr="00784604">
        <w:rPr>
          <w:rFonts w:cs="Calibri"/>
          <w:lang w:val="en-GB"/>
        </w:rPr>
        <w:t xml:space="preserve"> among others, </w:t>
      </w:r>
      <w:r w:rsidRPr="00784604">
        <w:rPr>
          <w:rFonts w:cs="Calibri"/>
          <w:lang w:val="en-GB"/>
        </w:rPr>
        <w:t xml:space="preserve">and may include environmental, health, and safety (EHS), occupational health and safety (OHS) and pollution due to </w:t>
      </w:r>
      <w:r w:rsidR="00BA1CF4" w:rsidRPr="00784604">
        <w:rPr>
          <w:rFonts w:cs="Calibri"/>
          <w:lang w:val="en-GB"/>
        </w:rPr>
        <w:t xml:space="preserve">use of pesticides and herbicides, </w:t>
      </w:r>
      <w:r w:rsidR="00943DA6" w:rsidRPr="00784604">
        <w:rPr>
          <w:rFonts w:cs="Calibri"/>
          <w:lang w:val="en-GB"/>
        </w:rPr>
        <w:t xml:space="preserve">clearing of vegetation which may lead to dust, </w:t>
      </w:r>
      <w:r w:rsidRPr="00784604">
        <w:rPr>
          <w:rFonts w:cs="Calibri"/>
          <w:lang w:val="en-GB"/>
        </w:rPr>
        <w:t>solid waste</w:t>
      </w:r>
      <w:r w:rsidR="00943DA6" w:rsidRPr="00784604">
        <w:rPr>
          <w:rFonts w:cs="Calibri"/>
          <w:lang w:val="en-GB"/>
        </w:rPr>
        <w:t xml:space="preserve"> generation</w:t>
      </w:r>
      <w:r w:rsidRPr="00784604">
        <w:rPr>
          <w:rFonts w:cs="Calibri"/>
          <w:lang w:val="en-GB"/>
        </w:rPr>
        <w:t xml:space="preserve">, noise, vibration and </w:t>
      </w:r>
      <w:r w:rsidR="00943DA6" w:rsidRPr="00784604">
        <w:rPr>
          <w:rFonts w:cs="Calibri"/>
          <w:lang w:val="en-GB"/>
        </w:rPr>
        <w:t>soil and ground water pollution</w:t>
      </w:r>
      <w:r w:rsidRPr="00784604">
        <w:rPr>
          <w:rFonts w:cs="Calibri"/>
          <w:lang w:val="en-GB"/>
        </w:rPr>
        <w:t xml:space="preserve">. </w:t>
      </w:r>
    </w:p>
    <w:p w14:paraId="320087D4" w14:textId="3F9A769E" w:rsidR="00DE1EB1" w:rsidRPr="00784604" w:rsidRDefault="00DE1EB1" w:rsidP="00DE1EB1">
      <w:pPr>
        <w:rPr>
          <w:rFonts w:cs="Calibri"/>
          <w:lang w:val="en-GB"/>
        </w:rPr>
      </w:pPr>
      <w:r w:rsidRPr="00784604">
        <w:rPr>
          <w:rFonts w:cs="Calibri"/>
          <w:lang w:val="en-GB"/>
        </w:rPr>
        <w:t xml:space="preserve">Potential social risks and impacts are primarily linked to community health and safety in relation to engagement in </w:t>
      </w:r>
      <w:r w:rsidR="008E0858" w:rsidRPr="00784604">
        <w:rPr>
          <w:rFonts w:cs="Calibri"/>
          <w:lang w:val="en-GB"/>
        </w:rPr>
        <w:t>sub-project activities</w:t>
      </w:r>
      <w:r w:rsidRPr="00784604">
        <w:rPr>
          <w:rFonts w:cs="Calibri"/>
          <w:lang w:val="en-GB"/>
        </w:rPr>
        <w:t>. The World Bank has also assessed that the</w:t>
      </w:r>
      <w:r w:rsidR="00EB6020" w:rsidRPr="00784604">
        <w:rPr>
          <w:rFonts w:cs="Calibri"/>
          <w:lang w:val="en-GB"/>
        </w:rPr>
        <w:t>re</w:t>
      </w:r>
      <w:r w:rsidRPr="00784604">
        <w:rPr>
          <w:rFonts w:cs="Calibri"/>
          <w:lang w:val="en-GB"/>
        </w:rPr>
        <w:t xml:space="preserve"> may be a potential for sexual exploitation and abuse (SEA) and </w:t>
      </w:r>
      <w:proofErr w:type="gramStart"/>
      <w:r w:rsidRPr="00784604">
        <w:rPr>
          <w:rFonts w:cs="Calibri"/>
          <w:lang w:val="en-GB"/>
        </w:rPr>
        <w:t>gender based</w:t>
      </w:r>
      <w:proofErr w:type="gramEnd"/>
      <w:r w:rsidRPr="00784604">
        <w:rPr>
          <w:rFonts w:cs="Calibri"/>
          <w:lang w:val="en-GB"/>
        </w:rPr>
        <w:t xml:space="preserve"> violence (GBV) in relation the</w:t>
      </w:r>
      <w:r w:rsidR="00774140" w:rsidRPr="00784604">
        <w:rPr>
          <w:rFonts w:cs="Calibri"/>
          <w:lang w:val="en-GB"/>
        </w:rPr>
        <w:t xml:space="preserve"> overall EJET</w:t>
      </w:r>
      <w:r w:rsidRPr="00784604">
        <w:rPr>
          <w:rFonts w:cs="Calibri"/>
          <w:lang w:val="en-GB"/>
        </w:rPr>
        <w:t xml:space="preserve"> Project.</w:t>
      </w:r>
      <w:r w:rsidR="00EA14E4" w:rsidRPr="00784604">
        <w:rPr>
          <w:rFonts w:cs="Calibri"/>
          <w:lang w:val="en-GB"/>
        </w:rPr>
        <w:t xml:space="preserve"> </w:t>
      </w:r>
      <w:r w:rsidR="00EA14E4" w:rsidRPr="00784604">
        <w:rPr>
          <w:noProof/>
        </w:rPr>
        <w:t>To address project induced SEA/SH risks and impacts, a GBV Risk Assessment and Action Plan will be prepared that will among others include SEA/SH responsive GRM, signing codes of conduct by</w:t>
      </w:r>
      <w:r w:rsidR="00E40B41" w:rsidRPr="00784604">
        <w:rPr>
          <w:noProof/>
        </w:rPr>
        <w:t xml:space="preserve"> workers</w:t>
      </w:r>
      <w:r w:rsidR="00EA14E4" w:rsidRPr="00784604">
        <w:rPr>
          <w:noProof/>
        </w:rPr>
        <w:t xml:space="preserve">, as </w:t>
      </w:r>
      <w:r w:rsidR="00EA14E4" w:rsidRPr="00784604">
        <w:rPr>
          <w:noProof/>
        </w:rPr>
        <w:lastRenderedPageBreak/>
        <w:t>well as establishing a response and accountability procedures for managing related grievances and supporting survivors.</w:t>
      </w:r>
    </w:p>
    <w:p w14:paraId="5C1BBC49" w14:textId="3E4BA661" w:rsidR="002B5F46" w:rsidRPr="00784604" w:rsidRDefault="00EA14E4" w:rsidP="00A536E0">
      <w:pPr>
        <w:rPr>
          <w:lang w:val="en-GB"/>
        </w:rPr>
      </w:pPr>
      <w:r w:rsidRPr="00784604">
        <w:rPr>
          <w:lang w:val="en-GB"/>
        </w:rPr>
        <w:t xml:space="preserve">The </w:t>
      </w:r>
      <w:r w:rsidR="00A806D6" w:rsidRPr="00784604">
        <w:rPr>
          <w:lang w:val="en-GB"/>
        </w:rPr>
        <w:t xml:space="preserve">specific adverse impacts for each </w:t>
      </w:r>
      <w:r w:rsidR="00D604AA" w:rsidRPr="00784604">
        <w:rPr>
          <w:lang w:val="en-GB"/>
        </w:rPr>
        <w:t>sub-project</w:t>
      </w:r>
      <w:r w:rsidR="00A806D6" w:rsidRPr="00784604">
        <w:rPr>
          <w:lang w:val="en-GB"/>
        </w:rPr>
        <w:t xml:space="preserve"> will be distinguished during the preparation of the specific ESIA</w:t>
      </w:r>
      <w:r w:rsidR="000C2214" w:rsidRPr="00784604">
        <w:rPr>
          <w:lang w:val="en-GB"/>
        </w:rPr>
        <w:t>/</w:t>
      </w:r>
      <w:r w:rsidR="00205F9C" w:rsidRPr="00784604">
        <w:rPr>
          <w:lang w:val="en-GB"/>
        </w:rPr>
        <w:t xml:space="preserve">ESMP based on the </w:t>
      </w:r>
      <w:r w:rsidR="0072278B" w:rsidRPr="00784604">
        <w:rPr>
          <w:lang w:val="en-GB"/>
        </w:rPr>
        <w:t>outcome of</w:t>
      </w:r>
      <w:r w:rsidR="00A806D6" w:rsidRPr="00784604">
        <w:rPr>
          <w:lang w:val="en-GB"/>
        </w:rPr>
        <w:t xml:space="preserve"> the screening process </w:t>
      </w:r>
      <w:r w:rsidR="0072278B" w:rsidRPr="00784604">
        <w:rPr>
          <w:lang w:val="en-GB"/>
        </w:rPr>
        <w:t>once</w:t>
      </w:r>
      <w:r w:rsidR="00A806D6" w:rsidRPr="00784604">
        <w:rPr>
          <w:lang w:val="en-GB"/>
        </w:rPr>
        <w:t xml:space="preserve"> complete</w:t>
      </w:r>
      <w:r w:rsidR="0072278B" w:rsidRPr="00784604">
        <w:rPr>
          <w:lang w:val="en-GB"/>
        </w:rPr>
        <w:t>d</w:t>
      </w:r>
      <w:r w:rsidR="00A806D6" w:rsidRPr="00784604">
        <w:rPr>
          <w:lang w:val="en-GB"/>
        </w:rPr>
        <w:t>.</w:t>
      </w:r>
    </w:p>
    <w:p w14:paraId="508EE62E" w14:textId="77777777" w:rsidR="002D09FA" w:rsidRPr="00784604" w:rsidRDefault="002D09FA" w:rsidP="00A536E0">
      <w:pPr>
        <w:rPr>
          <w:lang w:val="en-GB"/>
        </w:rPr>
      </w:pPr>
    </w:p>
    <w:p w14:paraId="2F132D96" w14:textId="5B2C2E58" w:rsidR="002B5F46" w:rsidRPr="00784604" w:rsidRDefault="00205F9C" w:rsidP="00205F9C">
      <w:pPr>
        <w:pStyle w:val="Heading3"/>
        <w:rPr>
          <w:lang w:val="en-GB"/>
        </w:rPr>
      </w:pPr>
      <w:bookmarkStart w:id="87" w:name="_Toc112566955"/>
      <w:r w:rsidRPr="00784604">
        <w:rPr>
          <w:lang w:val="en-GB"/>
        </w:rPr>
        <w:t>Environmental</w:t>
      </w:r>
      <w:bookmarkEnd w:id="87"/>
    </w:p>
    <w:p w14:paraId="3AB08DA7" w14:textId="1ABBDD53" w:rsidR="004552BB" w:rsidRPr="00784604" w:rsidRDefault="00F51381" w:rsidP="00A536E0">
      <w:pPr>
        <w:rPr>
          <w:lang w:val="en-GB"/>
        </w:rPr>
      </w:pPr>
      <w:r w:rsidRPr="00784604">
        <w:rPr>
          <w:b/>
          <w:lang w:val="en-GB"/>
        </w:rPr>
        <w:t xml:space="preserve">Loss of flora </w:t>
      </w:r>
      <w:r w:rsidRPr="00784604">
        <w:rPr>
          <w:lang w:val="en-GB"/>
        </w:rPr>
        <w:t>should be minimized in all activities. However, t</w:t>
      </w:r>
      <w:r w:rsidR="002B5F46" w:rsidRPr="00784604">
        <w:rPr>
          <w:lang w:val="en-GB"/>
        </w:rPr>
        <w:t xml:space="preserve">here will be </w:t>
      </w:r>
      <w:r w:rsidRPr="00784604">
        <w:rPr>
          <w:lang w:val="en-GB"/>
        </w:rPr>
        <w:t>some temporary</w:t>
      </w:r>
      <w:r w:rsidR="0066557E" w:rsidRPr="00784604">
        <w:rPr>
          <w:lang w:val="en-GB"/>
        </w:rPr>
        <w:t xml:space="preserve"> </w:t>
      </w:r>
      <w:r w:rsidR="002B5F46" w:rsidRPr="00784604">
        <w:rPr>
          <w:lang w:val="en-GB"/>
        </w:rPr>
        <w:t xml:space="preserve">vegetation loss during the </w:t>
      </w:r>
      <w:r w:rsidR="0066557E" w:rsidRPr="00784604">
        <w:rPr>
          <w:lang w:val="en-GB"/>
        </w:rPr>
        <w:t>small-scale civil works</w:t>
      </w:r>
      <w:r w:rsidR="00506BB0" w:rsidRPr="00784604">
        <w:rPr>
          <w:lang w:val="en-GB"/>
        </w:rPr>
        <w:t xml:space="preserve"> associated with the renovations, upgrading and construction of facilities</w:t>
      </w:r>
      <w:r w:rsidR="0066557E" w:rsidRPr="00784604">
        <w:rPr>
          <w:lang w:val="en-GB"/>
        </w:rPr>
        <w:t xml:space="preserve"> and permanent vegetation loss during the preparation of lands for agricultural activities. </w:t>
      </w:r>
      <w:r w:rsidR="002B5F46" w:rsidRPr="00784604">
        <w:rPr>
          <w:lang w:val="en-GB"/>
        </w:rPr>
        <w:t xml:space="preserve">The </w:t>
      </w:r>
      <w:r w:rsidR="002D5547" w:rsidRPr="00784604">
        <w:rPr>
          <w:lang w:val="en-GB"/>
        </w:rPr>
        <w:t xml:space="preserve">alien invasive species removal program may require bush clearing and use of herbicides which may </w:t>
      </w:r>
      <w:r w:rsidR="00993958" w:rsidRPr="00784604">
        <w:rPr>
          <w:lang w:val="en-GB"/>
        </w:rPr>
        <w:t>a</w:t>
      </w:r>
      <w:r w:rsidR="002D5547" w:rsidRPr="00784604">
        <w:rPr>
          <w:lang w:val="en-GB"/>
        </w:rPr>
        <w:t>ffect other vegetation in the immediate area</w:t>
      </w:r>
      <w:r w:rsidR="002B5F46" w:rsidRPr="00784604">
        <w:rPr>
          <w:lang w:val="en-GB"/>
        </w:rPr>
        <w:t xml:space="preserve">. These activities </w:t>
      </w:r>
      <w:r w:rsidR="0089571E" w:rsidRPr="00784604">
        <w:rPr>
          <w:lang w:val="en-GB"/>
        </w:rPr>
        <w:t xml:space="preserve">could </w:t>
      </w:r>
      <w:r w:rsidR="002B5F46" w:rsidRPr="00784604">
        <w:rPr>
          <w:lang w:val="en-GB"/>
        </w:rPr>
        <w:t xml:space="preserve">expose the land to elements of erosion such as wind and water and </w:t>
      </w:r>
      <w:r w:rsidR="0089571E" w:rsidRPr="00784604">
        <w:rPr>
          <w:lang w:val="en-GB"/>
        </w:rPr>
        <w:t>could</w:t>
      </w:r>
      <w:r w:rsidR="002B5F46" w:rsidRPr="00784604">
        <w:rPr>
          <w:lang w:val="en-GB"/>
        </w:rPr>
        <w:t xml:space="preserve"> trigger the process of land degradation. </w:t>
      </w:r>
      <w:r w:rsidRPr="00784604">
        <w:rPr>
          <w:lang w:val="en-GB"/>
        </w:rPr>
        <w:t>Upon completion of the activity, the disturbed areas must be rehabilitated.</w:t>
      </w:r>
      <w:r w:rsidR="002B5F46" w:rsidRPr="00784604">
        <w:rPr>
          <w:lang w:val="en-GB"/>
        </w:rPr>
        <w:t xml:space="preserve"> </w:t>
      </w:r>
      <w:bookmarkStart w:id="88" w:name="_Toc31174628"/>
    </w:p>
    <w:bookmarkEnd w:id="88"/>
    <w:p w14:paraId="3FC7A71D" w14:textId="2932140F" w:rsidR="002B5F46" w:rsidRPr="00784604" w:rsidRDefault="00AC48FB" w:rsidP="00A536E0">
      <w:pPr>
        <w:rPr>
          <w:lang w:val="en-GB"/>
        </w:rPr>
      </w:pPr>
      <w:r w:rsidRPr="00784604">
        <w:rPr>
          <w:b/>
          <w:bCs/>
          <w:lang w:val="en-GB"/>
        </w:rPr>
        <w:t xml:space="preserve">Soil erosion </w:t>
      </w:r>
      <w:r w:rsidR="002B5F46" w:rsidRPr="00784604">
        <w:rPr>
          <w:lang w:val="en-GB"/>
        </w:rPr>
        <w:t xml:space="preserve">could occur during the </w:t>
      </w:r>
      <w:r w:rsidR="00B46CCF" w:rsidRPr="00784604">
        <w:rPr>
          <w:lang w:val="en-GB"/>
        </w:rPr>
        <w:t>agricultural activities and small-scale civil works</w:t>
      </w:r>
      <w:r w:rsidR="002B5F46" w:rsidRPr="00784604">
        <w:rPr>
          <w:lang w:val="en-GB"/>
        </w:rPr>
        <w:t xml:space="preserve"> </w:t>
      </w:r>
      <w:proofErr w:type="gramStart"/>
      <w:r w:rsidR="002B5F46" w:rsidRPr="00784604">
        <w:rPr>
          <w:lang w:val="en-GB"/>
        </w:rPr>
        <w:t>as a result of</w:t>
      </w:r>
      <w:proofErr w:type="gramEnd"/>
      <w:r w:rsidR="002B5F46" w:rsidRPr="00784604">
        <w:rPr>
          <w:lang w:val="en-GB"/>
        </w:rPr>
        <w:t xml:space="preserve"> the land clearing</w:t>
      </w:r>
      <w:r w:rsidR="00370FAF" w:rsidRPr="00784604">
        <w:rPr>
          <w:lang w:val="en-GB"/>
        </w:rPr>
        <w:t xml:space="preserve"> and tilling</w:t>
      </w:r>
      <w:r w:rsidR="002B5F46" w:rsidRPr="00784604">
        <w:rPr>
          <w:lang w:val="en-GB"/>
        </w:rPr>
        <w:t xml:space="preserve">.  The equipment and machines that shall be used in the </w:t>
      </w:r>
      <w:r w:rsidR="00370FAF" w:rsidRPr="00784604">
        <w:rPr>
          <w:lang w:val="en-GB"/>
        </w:rPr>
        <w:t>agricultural</w:t>
      </w:r>
      <w:r w:rsidR="002B5F46" w:rsidRPr="00784604">
        <w:rPr>
          <w:lang w:val="en-GB"/>
        </w:rPr>
        <w:t xml:space="preserve"> </w:t>
      </w:r>
      <w:r w:rsidR="00370FAF" w:rsidRPr="00784604">
        <w:rPr>
          <w:lang w:val="en-GB"/>
        </w:rPr>
        <w:t>activities</w:t>
      </w:r>
      <w:r w:rsidR="002B5F46" w:rsidRPr="00784604">
        <w:rPr>
          <w:lang w:val="en-GB"/>
        </w:rPr>
        <w:t xml:space="preserve"> </w:t>
      </w:r>
      <w:r w:rsidR="002467A7" w:rsidRPr="00784604">
        <w:rPr>
          <w:lang w:val="en-GB"/>
        </w:rPr>
        <w:t>wil</w:t>
      </w:r>
      <w:r w:rsidR="00C4496A" w:rsidRPr="00784604">
        <w:rPr>
          <w:lang w:val="en-GB"/>
        </w:rPr>
        <w:t>l</w:t>
      </w:r>
      <w:r w:rsidR="002467A7" w:rsidRPr="00784604">
        <w:rPr>
          <w:lang w:val="en-GB"/>
        </w:rPr>
        <w:t xml:space="preserve"> </w:t>
      </w:r>
      <w:r w:rsidR="002B5F46" w:rsidRPr="00784604">
        <w:rPr>
          <w:lang w:val="en-GB"/>
        </w:rPr>
        <w:t>interfere with the soil structure making it</w:t>
      </w:r>
      <w:r w:rsidR="002467A7" w:rsidRPr="00784604">
        <w:rPr>
          <w:lang w:val="en-GB"/>
        </w:rPr>
        <w:t xml:space="preserve"> </w:t>
      </w:r>
      <w:r w:rsidR="002B5F46" w:rsidRPr="00784604">
        <w:rPr>
          <w:lang w:val="en-GB"/>
        </w:rPr>
        <w:t xml:space="preserve">loose hence liable to erosion. </w:t>
      </w:r>
    </w:p>
    <w:p w14:paraId="5EB2CA5C" w14:textId="34AA7E0C" w:rsidR="003D1C37" w:rsidRPr="00784604" w:rsidRDefault="00AC48FB" w:rsidP="00A536E0">
      <w:pPr>
        <w:rPr>
          <w:lang w:val="en-GB"/>
        </w:rPr>
      </w:pPr>
      <w:r w:rsidRPr="00784604">
        <w:rPr>
          <w:b/>
          <w:lang w:val="en-GB"/>
        </w:rPr>
        <w:t xml:space="preserve">Water </w:t>
      </w:r>
      <w:r w:rsidR="00E1729E" w:rsidRPr="00784604">
        <w:rPr>
          <w:b/>
          <w:lang w:val="en-GB"/>
        </w:rPr>
        <w:t xml:space="preserve">flow and </w:t>
      </w:r>
      <w:r w:rsidRPr="00784604">
        <w:rPr>
          <w:b/>
          <w:lang w:val="en-GB"/>
        </w:rPr>
        <w:t xml:space="preserve">quality. </w:t>
      </w:r>
      <w:r w:rsidR="005D05F9" w:rsidRPr="00784604">
        <w:rPr>
          <w:lang w:val="en-GB"/>
        </w:rPr>
        <w:t>There is risk of wastewater leakages and l</w:t>
      </w:r>
      <w:r w:rsidR="00AE1481" w:rsidRPr="00784604">
        <w:rPr>
          <w:lang w:val="en-GB"/>
        </w:rPr>
        <w:t xml:space="preserve">iquid effluent </w:t>
      </w:r>
      <w:r w:rsidR="005D05F9" w:rsidRPr="00784604">
        <w:rPr>
          <w:lang w:val="en-GB"/>
        </w:rPr>
        <w:t>from</w:t>
      </w:r>
      <w:r w:rsidR="006B7B7E" w:rsidRPr="00784604">
        <w:rPr>
          <w:lang w:val="en-GB"/>
        </w:rPr>
        <w:t xml:space="preserve"> </w:t>
      </w:r>
      <w:r w:rsidR="005D05F9" w:rsidRPr="00784604">
        <w:rPr>
          <w:lang w:val="en-GB"/>
        </w:rPr>
        <w:t>machinery and equipment</w:t>
      </w:r>
      <w:r w:rsidR="002B5F46" w:rsidRPr="00784604">
        <w:rPr>
          <w:lang w:val="en-GB"/>
        </w:rPr>
        <w:t xml:space="preserve">; risk of </w:t>
      </w:r>
      <w:r w:rsidR="00E17776" w:rsidRPr="00784604">
        <w:rPr>
          <w:lang w:val="en-GB"/>
        </w:rPr>
        <w:t>solid and liquid wastes</w:t>
      </w:r>
      <w:r w:rsidR="00530F9A" w:rsidRPr="00784604">
        <w:rPr>
          <w:lang w:val="en-GB"/>
        </w:rPr>
        <w:t xml:space="preserve"> and use of pesticides and herbicides</w:t>
      </w:r>
      <w:r w:rsidR="00E17776" w:rsidRPr="00784604">
        <w:rPr>
          <w:lang w:val="en-GB"/>
        </w:rPr>
        <w:t xml:space="preserve"> from</w:t>
      </w:r>
      <w:r w:rsidR="00530F9A" w:rsidRPr="00784604">
        <w:rPr>
          <w:lang w:val="en-GB"/>
        </w:rPr>
        <w:t xml:space="preserve"> agricultural activities and other</w:t>
      </w:r>
      <w:r w:rsidR="00E17776" w:rsidRPr="00784604">
        <w:rPr>
          <w:lang w:val="en-GB"/>
        </w:rPr>
        <w:t xml:space="preserve"> </w:t>
      </w:r>
      <w:r w:rsidR="007B22AE" w:rsidRPr="00784604">
        <w:rPr>
          <w:lang w:val="en-GB"/>
        </w:rPr>
        <w:t>day-to-day operations of the sub-projects</w:t>
      </w:r>
      <w:r w:rsidR="002B5F46" w:rsidRPr="00784604">
        <w:rPr>
          <w:lang w:val="en-GB"/>
        </w:rPr>
        <w:t xml:space="preserve"> </w:t>
      </w:r>
      <w:r w:rsidR="00157E45" w:rsidRPr="00784604">
        <w:rPr>
          <w:lang w:val="en-GB"/>
        </w:rPr>
        <w:t xml:space="preserve">could </w:t>
      </w:r>
      <w:r w:rsidR="002B5F46" w:rsidRPr="00784604">
        <w:rPr>
          <w:lang w:val="en-GB"/>
        </w:rPr>
        <w:t xml:space="preserve">affect the water quality especially </w:t>
      </w:r>
      <w:r w:rsidR="00C055D6" w:rsidRPr="00784604">
        <w:rPr>
          <w:lang w:val="en-GB"/>
        </w:rPr>
        <w:t>where sub-projects are implemented</w:t>
      </w:r>
      <w:r w:rsidR="002B5F46" w:rsidRPr="00784604">
        <w:rPr>
          <w:lang w:val="en-GB"/>
        </w:rPr>
        <w:t xml:space="preserve"> </w:t>
      </w:r>
      <w:r w:rsidR="00157E45" w:rsidRPr="00784604">
        <w:rPr>
          <w:lang w:val="en-GB"/>
        </w:rPr>
        <w:t xml:space="preserve">relatively </w:t>
      </w:r>
      <w:r w:rsidR="002B5F46" w:rsidRPr="00784604">
        <w:rPr>
          <w:lang w:val="en-GB"/>
        </w:rPr>
        <w:t>close to natural water bodies.</w:t>
      </w:r>
      <w:r w:rsidR="00E1729E" w:rsidRPr="00784604">
        <w:rPr>
          <w:lang w:val="en-GB"/>
        </w:rPr>
        <w:t xml:space="preserve"> Indiscriminate </w:t>
      </w:r>
      <w:r w:rsidR="00AC6865" w:rsidRPr="00784604">
        <w:rPr>
          <w:lang w:val="en-GB"/>
        </w:rPr>
        <w:t>disposal of solid waste or badly designed boreholes could imp</w:t>
      </w:r>
      <w:r w:rsidR="00365F81" w:rsidRPr="00784604">
        <w:rPr>
          <w:lang w:val="en-GB"/>
        </w:rPr>
        <w:t>act or restrict flow or natural courses of water bodies.</w:t>
      </w:r>
      <w:r w:rsidR="00501308" w:rsidRPr="00784604">
        <w:rPr>
          <w:lang w:val="en-GB"/>
        </w:rPr>
        <w:t xml:space="preserve"> </w:t>
      </w:r>
      <w:r w:rsidR="001C459F" w:rsidRPr="00784604">
        <w:rPr>
          <w:lang w:val="en-GB"/>
        </w:rPr>
        <w:t xml:space="preserve">Use of poorly treated mine water for irrigation purposes </w:t>
      </w:r>
      <w:r w:rsidR="00CA11C8" w:rsidRPr="00784604">
        <w:rPr>
          <w:lang w:val="en-GB"/>
        </w:rPr>
        <w:t xml:space="preserve">may impact on </w:t>
      </w:r>
      <w:r w:rsidR="00E57909" w:rsidRPr="00784604">
        <w:rPr>
          <w:lang w:val="en-GB"/>
        </w:rPr>
        <w:t>surface water and soil quality.</w:t>
      </w:r>
    </w:p>
    <w:p w14:paraId="0106B030" w14:textId="1C7080AD" w:rsidR="002B5F46" w:rsidRPr="00784604" w:rsidRDefault="00AC48FB" w:rsidP="00A536E0">
      <w:pPr>
        <w:rPr>
          <w:lang w:val="en-GB"/>
        </w:rPr>
      </w:pPr>
      <w:r w:rsidRPr="00784604">
        <w:rPr>
          <w:b/>
          <w:lang w:val="en-GB"/>
        </w:rPr>
        <w:t>Air quality.</w:t>
      </w:r>
      <w:r w:rsidRPr="00784604">
        <w:rPr>
          <w:lang w:val="en-GB"/>
        </w:rPr>
        <w:t xml:space="preserve"> </w:t>
      </w:r>
      <w:r w:rsidR="002B5F46" w:rsidRPr="00784604">
        <w:rPr>
          <w:lang w:val="en-GB"/>
        </w:rPr>
        <w:t xml:space="preserve">Airborne dust will be caused by </w:t>
      </w:r>
      <w:r w:rsidR="000C09C0" w:rsidRPr="00784604">
        <w:rPr>
          <w:lang w:val="en-GB"/>
        </w:rPr>
        <w:t xml:space="preserve">clearing and preparation of lands for agricultural activities, </w:t>
      </w:r>
      <w:r w:rsidR="002B5F46" w:rsidRPr="00784604">
        <w:rPr>
          <w:lang w:val="en-GB"/>
        </w:rPr>
        <w:t>vehicle movement hence engine combustion and materials handling</w:t>
      </w:r>
      <w:r w:rsidR="000C09C0" w:rsidRPr="00784604">
        <w:rPr>
          <w:lang w:val="en-GB"/>
        </w:rPr>
        <w:t>.</w:t>
      </w:r>
      <w:r w:rsidR="002B5F46" w:rsidRPr="00784604">
        <w:rPr>
          <w:lang w:val="en-GB"/>
        </w:rPr>
        <w:t xml:space="preserve"> </w:t>
      </w:r>
      <w:r w:rsidR="0005650A" w:rsidRPr="00784604">
        <w:rPr>
          <w:lang w:val="en-GB"/>
        </w:rPr>
        <w:t xml:space="preserve"> </w:t>
      </w:r>
    </w:p>
    <w:p w14:paraId="711361F7" w14:textId="6E006CC2" w:rsidR="002B5F46" w:rsidRPr="00784604" w:rsidRDefault="00AC48FB" w:rsidP="00A536E0">
      <w:pPr>
        <w:rPr>
          <w:lang w:val="en-GB"/>
        </w:rPr>
      </w:pPr>
      <w:r w:rsidRPr="00784604">
        <w:rPr>
          <w:b/>
          <w:lang w:val="en-GB"/>
        </w:rPr>
        <w:t>Noise and vibration.</w:t>
      </w:r>
      <w:r w:rsidRPr="00784604">
        <w:rPr>
          <w:lang w:val="en-GB"/>
        </w:rPr>
        <w:t xml:space="preserve"> </w:t>
      </w:r>
      <w:r w:rsidR="002B5F46" w:rsidRPr="00784604">
        <w:rPr>
          <w:lang w:val="en-GB"/>
        </w:rPr>
        <w:t xml:space="preserve">Construction activities could result in noise impacts </w:t>
      </w:r>
      <w:r w:rsidR="001E1D29" w:rsidRPr="00784604">
        <w:rPr>
          <w:lang w:val="en-GB"/>
        </w:rPr>
        <w:t>especially where sub-projects renovation, upgrading and construction may take place within established community settings</w:t>
      </w:r>
      <w:r w:rsidR="002B5F46" w:rsidRPr="00784604">
        <w:rPr>
          <w:lang w:val="en-GB"/>
        </w:rPr>
        <w:t xml:space="preserve">.  </w:t>
      </w:r>
    </w:p>
    <w:p w14:paraId="45C7BDB3" w14:textId="2D54A2B3" w:rsidR="002B5F46" w:rsidRPr="00784604" w:rsidRDefault="00AC48FB" w:rsidP="00A536E0">
      <w:pPr>
        <w:rPr>
          <w:lang w:val="en-GB"/>
        </w:rPr>
      </w:pPr>
      <w:r w:rsidRPr="00784604">
        <w:rPr>
          <w:b/>
          <w:lang w:val="en-GB"/>
        </w:rPr>
        <w:t>Waste.</w:t>
      </w:r>
      <w:r w:rsidRPr="00784604">
        <w:rPr>
          <w:lang w:val="en-GB"/>
        </w:rPr>
        <w:t xml:space="preserve"> </w:t>
      </w:r>
      <w:r w:rsidR="002B5F46" w:rsidRPr="00784604">
        <w:rPr>
          <w:lang w:val="en-GB"/>
        </w:rPr>
        <w:t xml:space="preserve">Solid waste issue is a potential adverse impact that will be </w:t>
      </w:r>
      <w:proofErr w:type="gramStart"/>
      <w:r w:rsidR="002B5F46" w:rsidRPr="00784604">
        <w:rPr>
          <w:lang w:val="en-GB"/>
        </w:rPr>
        <w:t>as a result of</w:t>
      </w:r>
      <w:proofErr w:type="gramEnd"/>
      <w:r w:rsidR="002B5F46" w:rsidRPr="00784604">
        <w:rPr>
          <w:lang w:val="en-GB"/>
        </w:rPr>
        <w:t xml:space="preserve"> </w:t>
      </w:r>
      <w:r w:rsidR="0080246A" w:rsidRPr="00784604">
        <w:rPr>
          <w:lang w:val="en-GB"/>
        </w:rPr>
        <w:t>generation of general waste during sub-project operations and potential small quantities of c</w:t>
      </w:r>
      <w:r w:rsidR="002B5F46" w:rsidRPr="00784604">
        <w:rPr>
          <w:lang w:val="en-GB"/>
        </w:rPr>
        <w:t>onstruction</w:t>
      </w:r>
      <w:r w:rsidR="0080246A" w:rsidRPr="00784604">
        <w:rPr>
          <w:lang w:val="en-GB"/>
        </w:rPr>
        <w:t xml:space="preserve">/ renovation </w:t>
      </w:r>
      <w:r w:rsidR="002F6280" w:rsidRPr="00784604">
        <w:rPr>
          <w:lang w:val="en-GB"/>
        </w:rPr>
        <w:t>building</w:t>
      </w:r>
      <w:r w:rsidR="002B5F46" w:rsidRPr="00784604">
        <w:rPr>
          <w:lang w:val="en-GB"/>
        </w:rPr>
        <w:t xml:space="preserve"> material</w:t>
      </w:r>
      <w:r w:rsidR="002F6280" w:rsidRPr="00784604">
        <w:rPr>
          <w:lang w:val="en-GB"/>
        </w:rPr>
        <w:t xml:space="preserve"> waste</w:t>
      </w:r>
      <w:r w:rsidR="002B5F46" w:rsidRPr="00784604">
        <w:rPr>
          <w:lang w:val="en-GB"/>
        </w:rPr>
        <w:t xml:space="preserve">. </w:t>
      </w:r>
    </w:p>
    <w:p w14:paraId="3C0BF67C" w14:textId="4BACBB2F" w:rsidR="003A440E" w:rsidRPr="00784604" w:rsidRDefault="003A440E" w:rsidP="00A536E0">
      <w:pPr>
        <w:rPr>
          <w:rFonts w:cs="Calibri"/>
          <w:lang w:val="en-GB"/>
        </w:rPr>
      </w:pPr>
      <w:r w:rsidRPr="00784604">
        <w:rPr>
          <w:b/>
          <w:lang w:val="en-GB"/>
        </w:rPr>
        <w:t>Worker health and safety.</w:t>
      </w:r>
      <w:r w:rsidRPr="00784604">
        <w:rPr>
          <w:lang w:val="en-GB"/>
        </w:rPr>
        <w:t xml:space="preserve"> </w:t>
      </w:r>
      <w:r w:rsidR="00C4496A" w:rsidRPr="00784604">
        <w:rPr>
          <w:lang w:val="en-GB"/>
        </w:rPr>
        <w:t>The su</w:t>
      </w:r>
      <w:r w:rsidR="00FB780F" w:rsidRPr="00784604">
        <w:rPr>
          <w:lang w:val="en-GB"/>
        </w:rPr>
        <w:t>b</w:t>
      </w:r>
      <w:r w:rsidR="00C4496A" w:rsidRPr="00784604">
        <w:rPr>
          <w:lang w:val="en-GB"/>
        </w:rPr>
        <w:t xml:space="preserve">-projects are set to engage </w:t>
      </w:r>
      <w:proofErr w:type="gramStart"/>
      <w:r w:rsidR="00C4496A" w:rsidRPr="00784604">
        <w:rPr>
          <w:lang w:val="en-GB"/>
        </w:rPr>
        <w:t>a large number of</w:t>
      </w:r>
      <w:proofErr w:type="gramEnd"/>
      <w:r w:rsidR="00C4496A" w:rsidRPr="00784604">
        <w:rPr>
          <w:lang w:val="en-GB"/>
        </w:rPr>
        <w:t xml:space="preserve"> workers, therefore o</w:t>
      </w:r>
      <w:r w:rsidRPr="00784604">
        <w:rPr>
          <w:lang w:val="en-GB"/>
        </w:rPr>
        <w:t xml:space="preserve">ccupational health and safety for the workers is likely to be a concern, especially </w:t>
      </w:r>
      <w:r w:rsidRPr="00784604">
        <w:rPr>
          <w:rFonts w:cs="Calibri"/>
          <w:lang w:val="en-GB"/>
        </w:rPr>
        <w:t xml:space="preserve">without appropriate protective equipment and training; and proper precautions or use of inadequate equipment and poorly maintained machines which could result in accidents that may result in </w:t>
      </w:r>
      <w:r w:rsidRPr="00784604">
        <w:rPr>
          <w:lang w:val="en-GB"/>
        </w:rPr>
        <w:t xml:space="preserve">loss of life, limbs, injuries among others. Poor worker conditions associated with air, </w:t>
      </w:r>
      <w:r w:rsidRPr="00784604">
        <w:rPr>
          <w:rFonts w:cs="Calibri"/>
          <w:lang w:val="en-GB"/>
        </w:rPr>
        <w:t>solid and liquid pollution or long hours of work also pose a risk to health and safety</w:t>
      </w:r>
      <w:r w:rsidR="00C42079" w:rsidRPr="00784604">
        <w:rPr>
          <w:rFonts w:cs="Calibri"/>
          <w:lang w:val="en-GB"/>
        </w:rPr>
        <w:t>.</w:t>
      </w:r>
      <w:r w:rsidRPr="00784604">
        <w:rPr>
          <w:rFonts w:cs="Calibri"/>
          <w:lang w:val="en-GB"/>
        </w:rPr>
        <w:t xml:space="preserve"> </w:t>
      </w:r>
      <w:r w:rsidR="00C42079" w:rsidRPr="00784604">
        <w:rPr>
          <w:rFonts w:cs="Calibri"/>
          <w:lang w:val="en-GB"/>
        </w:rPr>
        <w:t>Furthermore, for the duration of the COVID-19 pandemic there is a risk that workers can spread the disease without adequate worksite precautions.</w:t>
      </w:r>
    </w:p>
    <w:p w14:paraId="3BB40951" w14:textId="77777777" w:rsidR="007C5EA8" w:rsidRPr="00784604" w:rsidRDefault="007C5EA8" w:rsidP="00A536E0">
      <w:pPr>
        <w:rPr>
          <w:lang w:val="en-GB"/>
        </w:rPr>
      </w:pPr>
    </w:p>
    <w:p w14:paraId="6C364F17" w14:textId="7FC418BE" w:rsidR="002B5F46" w:rsidRPr="00784604" w:rsidRDefault="002B5F46" w:rsidP="00AC48FB">
      <w:pPr>
        <w:pStyle w:val="Heading3"/>
        <w:rPr>
          <w:lang w:val="en-GB"/>
        </w:rPr>
      </w:pPr>
      <w:bookmarkStart w:id="89" w:name="_Toc112566956"/>
      <w:bookmarkStart w:id="90" w:name="_Toc40179090"/>
      <w:bookmarkStart w:id="91" w:name="_Toc31174637"/>
      <w:r w:rsidRPr="00784604">
        <w:rPr>
          <w:lang w:val="en-GB"/>
        </w:rPr>
        <w:t>Social</w:t>
      </w:r>
      <w:bookmarkEnd w:id="89"/>
      <w:r w:rsidRPr="00784604">
        <w:rPr>
          <w:lang w:val="en-GB"/>
        </w:rPr>
        <w:t xml:space="preserve"> </w:t>
      </w:r>
      <w:bookmarkEnd w:id="90"/>
      <w:bookmarkEnd w:id="91"/>
    </w:p>
    <w:p w14:paraId="67E72683" w14:textId="325A380A" w:rsidR="009B495E" w:rsidRPr="00784604" w:rsidRDefault="00AC48FB" w:rsidP="009B495E">
      <w:pPr>
        <w:rPr>
          <w:lang w:val="en-GB"/>
        </w:rPr>
      </w:pPr>
      <w:r w:rsidRPr="00784604">
        <w:rPr>
          <w:b/>
          <w:bCs/>
          <w:lang w:val="en-GB"/>
        </w:rPr>
        <w:t xml:space="preserve">Public </w:t>
      </w:r>
      <w:r w:rsidR="003A440E" w:rsidRPr="00784604">
        <w:rPr>
          <w:b/>
          <w:bCs/>
          <w:lang w:val="en-GB"/>
        </w:rPr>
        <w:t xml:space="preserve">and community </w:t>
      </w:r>
      <w:r w:rsidRPr="00784604">
        <w:rPr>
          <w:b/>
          <w:bCs/>
          <w:lang w:val="en-GB"/>
        </w:rPr>
        <w:t>health</w:t>
      </w:r>
      <w:r w:rsidR="00963705" w:rsidRPr="00784604">
        <w:rPr>
          <w:b/>
          <w:bCs/>
          <w:lang w:val="en-GB"/>
        </w:rPr>
        <w:t xml:space="preserve"> and safety</w:t>
      </w:r>
      <w:r w:rsidRPr="00784604">
        <w:rPr>
          <w:b/>
          <w:bCs/>
          <w:lang w:val="en-GB"/>
        </w:rPr>
        <w:t>.</w:t>
      </w:r>
      <w:r w:rsidRPr="00784604">
        <w:rPr>
          <w:lang w:val="en-GB"/>
        </w:rPr>
        <w:t xml:space="preserve"> </w:t>
      </w:r>
      <w:r w:rsidR="009B495E" w:rsidRPr="00784604">
        <w:rPr>
          <w:lang w:val="en-GB"/>
        </w:rPr>
        <w:t xml:space="preserve">There may be minor community health and safety related impacts </w:t>
      </w:r>
      <w:r w:rsidR="00B96F45" w:rsidRPr="00784604">
        <w:rPr>
          <w:lang w:val="en-GB"/>
        </w:rPr>
        <w:t>associated</w:t>
      </w:r>
      <w:r w:rsidR="009B495E" w:rsidRPr="00784604">
        <w:rPr>
          <w:lang w:val="en-GB"/>
        </w:rPr>
        <w:t xml:space="preserve"> with specific community investments, including risk of increase</w:t>
      </w:r>
      <w:r w:rsidR="0065794C" w:rsidRPr="00784604">
        <w:rPr>
          <w:lang w:val="en-GB"/>
        </w:rPr>
        <w:t>d</w:t>
      </w:r>
      <w:r w:rsidR="009B495E" w:rsidRPr="00784604">
        <w:rPr>
          <w:lang w:val="en-GB"/>
        </w:rPr>
        <w:t xml:space="preserve"> GBV and SEA. Specific risks of GBV/SEA will be considered in subsequent </w:t>
      </w:r>
      <w:r w:rsidR="00341595" w:rsidRPr="00784604">
        <w:rPr>
          <w:lang w:val="en-GB"/>
        </w:rPr>
        <w:t xml:space="preserve">sub-project specific </w:t>
      </w:r>
      <w:r w:rsidR="009B495E" w:rsidRPr="00784604">
        <w:rPr>
          <w:lang w:val="en-GB"/>
        </w:rPr>
        <w:t>ESMPs and measures will be put in place to mitigate and manage any risks of incidents.</w:t>
      </w:r>
    </w:p>
    <w:p w14:paraId="4A37AE6F" w14:textId="5098C27E" w:rsidR="00AC48FB" w:rsidRPr="00784604" w:rsidRDefault="00AC48FB" w:rsidP="007E2D70">
      <w:pPr>
        <w:rPr>
          <w:lang w:val="en-GB"/>
        </w:rPr>
      </w:pPr>
      <w:r w:rsidRPr="00784604">
        <w:rPr>
          <w:b/>
          <w:lang w:val="en-GB"/>
        </w:rPr>
        <w:t>Labour influx</w:t>
      </w:r>
      <w:r w:rsidR="00CA2BDB" w:rsidRPr="00784604">
        <w:rPr>
          <w:b/>
          <w:lang w:val="en-GB"/>
        </w:rPr>
        <w:t xml:space="preserve"> and conflict</w:t>
      </w:r>
      <w:r w:rsidRPr="00784604">
        <w:rPr>
          <w:lang w:val="en-GB"/>
        </w:rPr>
        <w:t xml:space="preserve">. The increase in the number of people in a specific </w:t>
      </w:r>
      <w:r w:rsidR="00901A38" w:rsidRPr="00784604">
        <w:rPr>
          <w:lang w:val="en-GB"/>
        </w:rPr>
        <w:t>sub-project</w:t>
      </w:r>
      <w:r w:rsidRPr="00784604">
        <w:rPr>
          <w:lang w:val="en-GB"/>
        </w:rPr>
        <w:t xml:space="preserve"> area or site, has the potential to lead to </w:t>
      </w:r>
      <w:proofErr w:type="gramStart"/>
      <w:r w:rsidRPr="00784604">
        <w:rPr>
          <w:lang w:val="en-GB"/>
        </w:rPr>
        <w:t>a number of</w:t>
      </w:r>
      <w:proofErr w:type="gramEnd"/>
      <w:r w:rsidRPr="00784604">
        <w:rPr>
          <w:lang w:val="en-GB"/>
        </w:rPr>
        <w:t xml:space="preserve"> negative socio-economic impacts, including increased insecurity and community conflicts, increased incidences of diseases; increased risk of accidents and occupational hazards; and immigration of workers and labour force management challenges. </w:t>
      </w:r>
      <w:r w:rsidR="00CF73BC" w:rsidRPr="00784604">
        <w:rPr>
          <w:lang w:val="en-GB"/>
        </w:rPr>
        <w:t>T</w:t>
      </w:r>
      <w:r w:rsidRPr="00784604">
        <w:rPr>
          <w:lang w:val="en-GB"/>
        </w:rPr>
        <w:t>he</w:t>
      </w:r>
      <w:r w:rsidR="007E675C" w:rsidRPr="00784604">
        <w:rPr>
          <w:lang w:val="en-GB"/>
        </w:rPr>
        <w:t xml:space="preserve"> purpose of the</w:t>
      </w:r>
      <w:r w:rsidRPr="00784604">
        <w:rPr>
          <w:lang w:val="en-GB"/>
        </w:rPr>
        <w:t xml:space="preserve"> </w:t>
      </w:r>
      <w:r w:rsidR="00901A38" w:rsidRPr="00784604">
        <w:rPr>
          <w:lang w:val="en-GB"/>
        </w:rPr>
        <w:lastRenderedPageBreak/>
        <w:t>Component C sub-project</w:t>
      </w:r>
      <w:r w:rsidRPr="00784604">
        <w:rPr>
          <w:lang w:val="en-GB"/>
        </w:rPr>
        <w:t xml:space="preserve"> activities</w:t>
      </w:r>
      <w:r w:rsidR="007E675C" w:rsidRPr="00784604">
        <w:rPr>
          <w:lang w:val="en-GB"/>
        </w:rPr>
        <w:t xml:space="preserve"> is to provide job opportunities as such labour influx may be anticipated</w:t>
      </w:r>
      <w:r w:rsidR="00281E5F" w:rsidRPr="00784604">
        <w:rPr>
          <w:lang w:val="en-GB"/>
        </w:rPr>
        <w:t>.</w:t>
      </w:r>
      <w:r w:rsidRPr="00784604">
        <w:rPr>
          <w:lang w:val="en-GB"/>
        </w:rPr>
        <w:t xml:space="preserve"> </w:t>
      </w:r>
      <w:r w:rsidR="00281E5F" w:rsidRPr="00784604">
        <w:rPr>
          <w:lang w:val="en-GB"/>
        </w:rPr>
        <w:t>A</w:t>
      </w:r>
      <w:r w:rsidRPr="00784604">
        <w:rPr>
          <w:lang w:val="en-GB"/>
        </w:rPr>
        <w:t xml:space="preserve">ll workers will be required to sign Code of Conducts to encourage respectful behaviour. </w:t>
      </w:r>
    </w:p>
    <w:p w14:paraId="0F6A3CA9" w14:textId="77777777" w:rsidR="00CA2BDB" w:rsidRPr="00784604" w:rsidRDefault="00CA2BDB" w:rsidP="007E2D70">
      <w:pPr>
        <w:rPr>
          <w:lang w:val="en-GB"/>
        </w:rPr>
      </w:pPr>
    </w:p>
    <w:p w14:paraId="573EA069" w14:textId="53FC7F2D" w:rsidR="00A22CD4" w:rsidRPr="00784604" w:rsidRDefault="00A22CD4" w:rsidP="00A22CD4">
      <w:pPr>
        <w:pStyle w:val="Heading2"/>
        <w:rPr>
          <w:lang w:val="en-GB"/>
        </w:rPr>
      </w:pPr>
      <w:bookmarkStart w:id="92" w:name="_Toc112566957"/>
      <w:r w:rsidRPr="00784604">
        <w:rPr>
          <w:lang w:val="en-GB"/>
        </w:rPr>
        <w:t>Ineligible Activities</w:t>
      </w:r>
      <w:r w:rsidR="00BB2EC4" w:rsidRPr="00784604">
        <w:rPr>
          <w:lang w:val="en-GB"/>
        </w:rPr>
        <w:t xml:space="preserve"> and No-go Areas</w:t>
      </w:r>
      <w:bookmarkEnd w:id="92"/>
    </w:p>
    <w:p w14:paraId="189CB948" w14:textId="4F9F955F" w:rsidR="00A22CD4" w:rsidRPr="00784604" w:rsidRDefault="0033503F" w:rsidP="00A22CD4">
      <w:pPr>
        <w:rPr>
          <w:lang w:val="en-GB"/>
        </w:rPr>
      </w:pPr>
      <w:r w:rsidRPr="00784604">
        <w:rPr>
          <w:lang w:val="en-GB"/>
        </w:rPr>
        <w:t>Due to the adverse environmental and social impact associated with certain activities, t</w:t>
      </w:r>
      <w:r w:rsidR="00A22CD4" w:rsidRPr="00784604">
        <w:rPr>
          <w:lang w:val="en-GB"/>
        </w:rPr>
        <w:t xml:space="preserve">he Project has determined that </w:t>
      </w:r>
      <w:r w:rsidRPr="00784604">
        <w:rPr>
          <w:lang w:val="en-GB"/>
        </w:rPr>
        <w:t xml:space="preserve">activities with the followed activities will be </w:t>
      </w:r>
      <w:r w:rsidR="00A22CD4" w:rsidRPr="00784604">
        <w:rPr>
          <w:lang w:val="en-GB"/>
        </w:rPr>
        <w:t xml:space="preserve">ineligible for Project funding. </w:t>
      </w:r>
    </w:p>
    <w:p w14:paraId="0B22A676" w14:textId="77777777" w:rsidR="00A22CD4" w:rsidRPr="00784604" w:rsidRDefault="00A22CD4" w:rsidP="00A22CD4">
      <w:pPr>
        <w:rPr>
          <w:lang w:val="en-GB"/>
        </w:rPr>
      </w:pPr>
    </w:p>
    <w:p w14:paraId="4F7CD087" w14:textId="77777777" w:rsidR="00A22CD4" w:rsidRPr="00784604" w:rsidRDefault="00A22CD4" w:rsidP="00A22CD4">
      <w:pPr>
        <w:rPr>
          <w:b/>
          <w:bCs/>
          <w:lang w:val="en-GB"/>
        </w:rPr>
      </w:pPr>
      <w:r w:rsidRPr="00784604">
        <w:rPr>
          <w:b/>
          <w:bCs/>
          <w:lang w:val="en-GB"/>
        </w:rPr>
        <w:t>Involuntary land acquisition</w:t>
      </w:r>
    </w:p>
    <w:p w14:paraId="0258AEED" w14:textId="1C29D024" w:rsidR="00A22CD4" w:rsidRPr="00784604" w:rsidRDefault="00A22CD4" w:rsidP="00DD6979">
      <w:pPr>
        <w:pStyle w:val="ListParagraph"/>
        <w:numPr>
          <w:ilvl w:val="0"/>
          <w:numId w:val="17"/>
        </w:numPr>
        <w:rPr>
          <w:lang w:val="en-GB"/>
        </w:rPr>
      </w:pPr>
      <w:r w:rsidRPr="00784604">
        <w:rPr>
          <w:lang w:val="en-GB"/>
        </w:rPr>
        <w:t>Activities involving involuntary land acquisition as defined under ESS5.</w:t>
      </w:r>
    </w:p>
    <w:p w14:paraId="1F3B7272" w14:textId="1522A28E" w:rsidR="00A22CD4" w:rsidRPr="00784604" w:rsidRDefault="00A22CD4" w:rsidP="00A22CD4">
      <w:pPr>
        <w:rPr>
          <w:b/>
          <w:bCs/>
          <w:lang w:val="en-GB"/>
        </w:rPr>
      </w:pPr>
      <w:r w:rsidRPr="00784604">
        <w:rPr>
          <w:b/>
          <w:bCs/>
          <w:lang w:val="en-GB"/>
        </w:rPr>
        <w:t>Labour</w:t>
      </w:r>
    </w:p>
    <w:p w14:paraId="46A249AC" w14:textId="77777777" w:rsidR="00A22CD4" w:rsidRPr="00784604" w:rsidRDefault="00A22CD4" w:rsidP="00DD6979">
      <w:pPr>
        <w:pStyle w:val="ListParagraph"/>
        <w:numPr>
          <w:ilvl w:val="0"/>
          <w:numId w:val="17"/>
        </w:numPr>
        <w:rPr>
          <w:lang w:val="en-GB"/>
        </w:rPr>
      </w:pPr>
      <w:r w:rsidRPr="00784604">
        <w:rPr>
          <w:lang w:val="en-GB"/>
        </w:rPr>
        <w:t>Activities involving use of child labour</w:t>
      </w:r>
    </w:p>
    <w:p w14:paraId="65057B0B" w14:textId="070D336B" w:rsidR="004A30CB" w:rsidRPr="00784604" w:rsidRDefault="004A30CB" w:rsidP="00DD6979">
      <w:pPr>
        <w:pStyle w:val="ListParagraph"/>
        <w:numPr>
          <w:ilvl w:val="0"/>
          <w:numId w:val="17"/>
        </w:numPr>
        <w:rPr>
          <w:lang w:val="en-GB"/>
        </w:rPr>
      </w:pPr>
      <w:r w:rsidRPr="00784604">
        <w:rPr>
          <w:lang w:val="en-GB"/>
        </w:rPr>
        <w:t>Activities involving use of forced labour</w:t>
      </w:r>
    </w:p>
    <w:p w14:paraId="5AF11630" w14:textId="77777777" w:rsidR="00A22CD4" w:rsidRPr="00784604" w:rsidRDefault="00A22CD4" w:rsidP="00A22CD4">
      <w:pPr>
        <w:rPr>
          <w:b/>
          <w:bCs/>
          <w:lang w:val="en-GB"/>
        </w:rPr>
      </w:pPr>
      <w:r w:rsidRPr="00784604">
        <w:rPr>
          <w:b/>
          <w:bCs/>
          <w:lang w:val="en-GB"/>
        </w:rPr>
        <w:t>Waste</w:t>
      </w:r>
      <w:r w:rsidRPr="00784604">
        <w:rPr>
          <w:b/>
          <w:bCs/>
          <w:lang w:val="en-GB"/>
        </w:rPr>
        <w:tab/>
      </w:r>
      <w:r w:rsidRPr="00784604">
        <w:rPr>
          <w:b/>
          <w:bCs/>
          <w:lang w:val="en-GB"/>
        </w:rPr>
        <w:tab/>
      </w:r>
      <w:r w:rsidRPr="00784604">
        <w:rPr>
          <w:b/>
          <w:bCs/>
          <w:lang w:val="en-GB"/>
        </w:rPr>
        <w:tab/>
      </w:r>
      <w:r w:rsidRPr="00784604">
        <w:rPr>
          <w:b/>
          <w:bCs/>
          <w:lang w:val="en-GB"/>
        </w:rPr>
        <w:tab/>
      </w:r>
      <w:r w:rsidRPr="00784604">
        <w:rPr>
          <w:b/>
          <w:bCs/>
          <w:lang w:val="en-GB"/>
        </w:rPr>
        <w:tab/>
      </w:r>
    </w:p>
    <w:p w14:paraId="6DED0CF2" w14:textId="77777777" w:rsidR="00A22CD4" w:rsidRPr="00784604" w:rsidRDefault="00A22CD4" w:rsidP="00DD6979">
      <w:pPr>
        <w:pStyle w:val="ListParagraph"/>
        <w:numPr>
          <w:ilvl w:val="0"/>
          <w:numId w:val="17"/>
        </w:numPr>
        <w:rPr>
          <w:lang w:val="en-GB"/>
        </w:rPr>
      </w:pPr>
      <w:r w:rsidRPr="00784604">
        <w:rPr>
          <w:lang w:val="en-GB"/>
        </w:rPr>
        <w:t>Activities involving discharge of untreated wastes and effluents</w:t>
      </w:r>
    </w:p>
    <w:p w14:paraId="3A169421" w14:textId="77777777" w:rsidR="00A22CD4" w:rsidRPr="00784604" w:rsidRDefault="00A22CD4" w:rsidP="00DD6979">
      <w:pPr>
        <w:pStyle w:val="ListParagraph"/>
        <w:numPr>
          <w:ilvl w:val="0"/>
          <w:numId w:val="17"/>
        </w:numPr>
        <w:rPr>
          <w:lang w:val="en-GB"/>
        </w:rPr>
      </w:pPr>
      <w:r w:rsidRPr="00784604">
        <w:rPr>
          <w:lang w:val="en-GB"/>
        </w:rPr>
        <w:t xml:space="preserve">Activities involving mining of sands, </w:t>
      </w:r>
      <w:proofErr w:type="gramStart"/>
      <w:r w:rsidRPr="00784604">
        <w:rPr>
          <w:lang w:val="en-GB"/>
        </w:rPr>
        <w:t>rocks</w:t>
      </w:r>
      <w:proofErr w:type="gramEnd"/>
      <w:r w:rsidRPr="00784604">
        <w:rPr>
          <w:lang w:val="en-GB"/>
        </w:rPr>
        <w:t xml:space="preserve"> and other substrata materials</w:t>
      </w:r>
    </w:p>
    <w:p w14:paraId="0F3D8557" w14:textId="77777777" w:rsidR="00A22CD4" w:rsidRPr="00784604" w:rsidRDefault="00A22CD4" w:rsidP="00A22CD4">
      <w:pPr>
        <w:rPr>
          <w:b/>
          <w:bCs/>
          <w:lang w:val="en-GB"/>
        </w:rPr>
      </w:pPr>
      <w:r w:rsidRPr="00784604">
        <w:rPr>
          <w:b/>
          <w:bCs/>
          <w:lang w:val="en-GB"/>
        </w:rPr>
        <w:t>Forests, Natural Habitats and Trees</w:t>
      </w:r>
    </w:p>
    <w:p w14:paraId="46311BCB" w14:textId="1D143F19" w:rsidR="00A22CD4" w:rsidRPr="00784604" w:rsidRDefault="00A22CD4" w:rsidP="00DD6979">
      <w:pPr>
        <w:pStyle w:val="ListParagraph"/>
        <w:numPr>
          <w:ilvl w:val="0"/>
          <w:numId w:val="18"/>
        </w:numPr>
        <w:rPr>
          <w:lang w:val="en-GB"/>
        </w:rPr>
      </w:pPr>
      <w:r w:rsidRPr="00784604">
        <w:rPr>
          <w:lang w:val="en-GB"/>
        </w:rPr>
        <w:t xml:space="preserve">Activities likely to cause significant damage to forests, nesting grounds or any other kind of identified/designated natural </w:t>
      </w:r>
      <w:r w:rsidR="005043D9" w:rsidRPr="00784604">
        <w:rPr>
          <w:lang w:val="en-GB"/>
        </w:rPr>
        <w:t xml:space="preserve">and critical </w:t>
      </w:r>
      <w:r w:rsidRPr="00784604">
        <w:rPr>
          <w:lang w:val="en-GB"/>
        </w:rPr>
        <w:t>habitat.</w:t>
      </w:r>
    </w:p>
    <w:p w14:paraId="7AFF3F1D" w14:textId="2CC5533D" w:rsidR="00A22CD4" w:rsidRPr="00784604" w:rsidRDefault="00A22CD4" w:rsidP="00DD6979">
      <w:pPr>
        <w:pStyle w:val="ListParagraph"/>
        <w:numPr>
          <w:ilvl w:val="0"/>
          <w:numId w:val="18"/>
        </w:numPr>
        <w:rPr>
          <w:lang w:val="en-GB"/>
        </w:rPr>
      </w:pPr>
      <w:r w:rsidRPr="00784604">
        <w:rPr>
          <w:lang w:val="en-GB"/>
        </w:rPr>
        <w:t xml:space="preserve">Activities involving destruction/exploitation of any kind of wildlife </w:t>
      </w:r>
    </w:p>
    <w:p w14:paraId="2D25355F" w14:textId="77777777" w:rsidR="00A22CD4" w:rsidRPr="00784604" w:rsidRDefault="00A22CD4" w:rsidP="00A22CD4">
      <w:pPr>
        <w:rPr>
          <w:b/>
          <w:bCs/>
          <w:lang w:val="en-GB"/>
        </w:rPr>
      </w:pPr>
      <w:r w:rsidRPr="00784604">
        <w:rPr>
          <w:b/>
          <w:bCs/>
          <w:lang w:val="en-GB"/>
        </w:rPr>
        <w:t>Physical and cultural resources</w:t>
      </w:r>
    </w:p>
    <w:p w14:paraId="077D3E7A" w14:textId="22E7E03E" w:rsidR="00A22CD4" w:rsidRPr="00784604" w:rsidRDefault="00A22CD4" w:rsidP="00DD6979">
      <w:pPr>
        <w:pStyle w:val="ListParagraph"/>
        <w:numPr>
          <w:ilvl w:val="0"/>
          <w:numId w:val="19"/>
        </w:numPr>
        <w:rPr>
          <w:lang w:val="en-GB"/>
        </w:rPr>
      </w:pPr>
      <w:r w:rsidRPr="00784604">
        <w:rPr>
          <w:lang w:val="en-GB"/>
        </w:rPr>
        <w:t>Activities likely to cause damage to objects, sites, structures, groups of structures, and natural features and landscapes that have archaeological, paleontological, historical, architectural, religious, aesthetic, or other cultural significance</w:t>
      </w:r>
      <w:r w:rsidR="00962B47" w:rsidRPr="00784604">
        <w:rPr>
          <w:lang w:val="en-GB"/>
        </w:rPr>
        <w:t>, without obtaining a permit</w:t>
      </w:r>
      <w:r w:rsidR="00C25B69" w:rsidRPr="00784604">
        <w:rPr>
          <w:lang w:val="en-GB"/>
        </w:rPr>
        <w:t>.</w:t>
      </w:r>
    </w:p>
    <w:p w14:paraId="6AD2944D" w14:textId="46326FDA" w:rsidR="00A22CD4" w:rsidRPr="00784604" w:rsidRDefault="00A22CD4" w:rsidP="00DD6979">
      <w:pPr>
        <w:pStyle w:val="ListParagraph"/>
        <w:numPr>
          <w:ilvl w:val="0"/>
          <w:numId w:val="19"/>
        </w:numPr>
        <w:rPr>
          <w:lang w:val="en-GB"/>
        </w:rPr>
      </w:pPr>
      <w:r w:rsidRPr="00784604">
        <w:rPr>
          <w:lang w:val="en-GB"/>
        </w:rPr>
        <w:t>Any subproject involving construction within 200 meter</w:t>
      </w:r>
      <w:r w:rsidR="005043D9" w:rsidRPr="00784604">
        <w:rPr>
          <w:lang w:val="en-GB"/>
        </w:rPr>
        <w:t>s</w:t>
      </w:r>
      <w:r w:rsidRPr="00784604">
        <w:rPr>
          <w:lang w:val="en-GB"/>
        </w:rPr>
        <w:t xml:space="preserve"> to historical monuments and within 100 meters to railways, highways, etc.</w:t>
      </w:r>
    </w:p>
    <w:p w14:paraId="58143D1D" w14:textId="77777777" w:rsidR="00A22CD4" w:rsidRPr="00784604" w:rsidRDefault="00A22CD4" w:rsidP="00A22CD4">
      <w:pPr>
        <w:rPr>
          <w:b/>
          <w:bCs/>
          <w:lang w:val="en-GB"/>
        </w:rPr>
      </w:pPr>
      <w:r w:rsidRPr="00784604">
        <w:rPr>
          <w:b/>
          <w:bCs/>
          <w:lang w:val="en-GB"/>
        </w:rPr>
        <w:t xml:space="preserve">Air, </w:t>
      </w:r>
      <w:proofErr w:type="gramStart"/>
      <w:r w:rsidRPr="00784604">
        <w:rPr>
          <w:b/>
          <w:bCs/>
          <w:lang w:val="en-GB"/>
        </w:rPr>
        <w:t>land</w:t>
      </w:r>
      <w:proofErr w:type="gramEnd"/>
      <w:r w:rsidRPr="00784604">
        <w:rPr>
          <w:b/>
          <w:bCs/>
          <w:lang w:val="en-GB"/>
        </w:rPr>
        <w:t xml:space="preserve"> and water resources</w:t>
      </w:r>
    </w:p>
    <w:p w14:paraId="1B79668B" w14:textId="77777777" w:rsidR="00A22CD4" w:rsidRPr="00784604" w:rsidRDefault="00A22CD4" w:rsidP="00DD6979">
      <w:pPr>
        <w:pStyle w:val="ListParagraph"/>
        <w:numPr>
          <w:ilvl w:val="0"/>
          <w:numId w:val="20"/>
        </w:numPr>
        <w:rPr>
          <w:lang w:val="en-GB"/>
        </w:rPr>
      </w:pPr>
      <w:r w:rsidRPr="00784604">
        <w:rPr>
          <w:lang w:val="en-GB"/>
        </w:rPr>
        <w:t xml:space="preserve">Activities connected with quarrying of sand in any area in a water course within </w:t>
      </w:r>
      <w:proofErr w:type="gramStart"/>
      <w:r w:rsidRPr="00784604">
        <w:rPr>
          <w:lang w:val="en-GB"/>
        </w:rPr>
        <w:t>a distance of five</w:t>
      </w:r>
      <w:proofErr w:type="gramEnd"/>
      <w:r w:rsidRPr="00784604">
        <w:rPr>
          <w:lang w:val="en-GB"/>
        </w:rPr>
        <w:t xml:space="preserve"> hundred metres from any dam, check dam, reservoir or any other structure or construction on or across such watercourse, owned or controlled or maintained by Government for the purpose of irrigation</w:t>
      </w:r>
    </w:p>
    <w:p w14:paraId="1B5F9048" w14:textId="77777777" w:rsidR="00A22CD4" w:rsidRPr="00784604" w:rsidRDefault="00A22CD4" w:rsidP="00DD6979">
      <w:pPr>
        <w:pStyle w:val="ListParagraph"/>
        <w:numPr>
          <w:ilvl w:val="0"/>
          <w:numId w:val="20"/>
        </w:numPr>
        <w:rPr>
          <w:lang w:val="en-GB"/>
        </w:rPr>
      </w:pPr>
      <w:r w:rsidRPr="00784604">
        <w:rPr>
          <w:lang w:val="en-GB"/>
        </w:rPr>
        <w:t xml:space="preserve">Any activity involving promotion, use, </w:t>
      </w:r>
      <w:proofErr w:type="gramStart"/>
      <w:r w:rsidRPr="00784604">
        <w:rPr>
          <w:lang w:val="en-GB"/>
        </w:rPr>
        <w:t>storage</w:t>
      </w:r>
      <w:proofErr w:type="gramEnd"/>
      <w:r w:rsidRPr="00784604">
        <w:rPr>
          <w:lang w:val="en-GB"/>
        </w:rPr>
        <w:t xml:space="preserve"> and distribution of pesticides that are banned or are included in classes </w:t>
      </w:r>
      <w:proofErr w:type="spellStart"/>
      <w:r w:rsidRPr="00784604">
        <w:rPr>
          <w:lang w:val="en-GB"/>
        </w:rPr>
        <w:t>Ia</w:t>
      </w:r>
      <w:proofErr w:type="spellEnd"/>
      <w:r w:rsidRPr="00784604">
        <w:rPr>
          <w:lang w:val="en-GB"/>
        </w:rPr>
        <w:t xml:space="preserve">, </w:t>
      </w:r>
      <w:proofErr w:type="spellStart"/>
      <w:r w:rsidRPr="00784604">
        <w:rPr>
          <w:lang w:val="en-GB"/>
        </w:rPr>
        <w:t>Ib</w:t>
      </w:r>
      <w:proofErr w:type="spellEnd"/>
      <w:r w:rsidRPr="00784604">
        <w:rPr>
          <w:lang w:val="en-GB"/>
        </w:rPr>
        <w:t xml:space="preserve"> and II of the WHO classification (Refer to Annexure IX on WHO classification of pesticides) </w:t>
      </w:r>
    </w:p>
    <w:p w14:paraId="3C2ECCF5" w14:textId="77777777" w:rsidR="00A22CD4" w:rsidRPr="00784604" w:rsidRDefault="00A22CD4" w:rsidP="00DD6979">
      <w:pPr>
        <w:pStyle w:val="ListParagraph"/>
        <w:numPr>
          <w:ilvl w:val="0"/>
          <w:numId w:val="20"/>
        </w:numPr>
        <w:rPr>
          <w:lang w:val="en-GB"/>
        </w:rPr>
      </w:pPr>
      <w:r w:rsidRPr="00784604">
        <w:rPr>
          <w:lang w:val="en-GB"/>
        </w:rPr>
        <w:t xml:space="preserve">Any industrial and mining activity without obtaining necessary permits   </w:t>
      </w:r>
    </w:p>
    <w:p w14:paraId="6A79B2AF" w14:textId="77777777" w:rsidR="00A22CD4" w:rsidRPr="00784604" w:rsidRDefault="00A22CD4" w:rsidP="00DD6979">
      <w:pPr>
        <w:pStyle w:val="ListParagraph"/>
        <w:numPr>
          <w:ilvl w:val="0"/>
          <w:numId w:val="20"/>
        </w:numPr>
        <w:rPr>
          <w:lang w:val="en-GB"/>
        </w:rPr>
      </w:pPr>
      <w:r w:rsidRPr="00784604">
        <w:rPr>
          <w:lang w:val="en-GB"/>
        </w:rPr>
        <w:t xml:space="preserve">Any construction activity involving locating of the leach pit, soak pit, earth closet or septic tank within </w:t>
      </w:r>
      <w:proofErr w:type="gramStart"/>
      <w:r w:rsidRPr="00784604">
        <w:rPr>
          <w:lang w:val="en-GB"/>
        </w:rPr>
        <w:t>a distance of 7.5</w:t>
      </w:r>
      <w:proofErr w:type="gramEnd"/>
      <w:r w:rsidRPr="00784604">
        <w:rPr>
          <w:lang w:val="en-GB"/>
        </w:rPr>
        <w:t xml:space="preserve"> m radius from existing well or 1.2 m from the plot boundary</w:t>
      </w:r>
    </w:p>
    <w:p w14:paraId="381714F9" w14:textId="11581AAE" w:rsidR="00BB2EC4" w:rsidRPr="00784604" w:rsidRDefault="00BB2EC4" w:rsidP="00BB2EC4">
      <w:pPr>
        <w:rPr>
          <w:lang w:val="en-GB"/>
        </w:rPr>
      </w:pPr>
      <w:r w:rsidRPr="00784604">
        <w:rPr>
          <w:lang w:val="en-GB"/>
        </w:rPr>
        <w:t xml:space="preserve">All rivers and wetland areas are ‘no-go’ </w:t>
      </w:r>
      <w:proofErr w:type="gramStart"/>
      <w:r w:rsidRPr="00784604">
        <w:rPr>
          <w:lang w:val="en-GB"/>
        </w:rPr>
        <w:t>areas</w:t>
      </w:r>
      <w:proofErr w:type="gramEnd"/>
      <w:r w:rsidRPr="00784604">
        <w:rPr>
          <w:lang w:val="en-GB"/>
        </w:rPr>
        <w:t xml:space="preserve"> and no vehicles or persons may enter these areas during </w:t>
      </w:r>
      <w:r w:rsidR="00C25B69" w:rsidRPr="00784604">
        <w:rPr>
          <w:lang w:val="en-GB"/>
        </w:rPr>
        <w:t>implementation of sub-project activities within close proximity of these</w:t>
      </w:r>
      <w:r w:rsidRPr="00784604">
        <w:rPr>
          <w:lang w:val="en-GB"/>
        </w:rPr>
        <w:t xml:space="preserve"> Demarcation of other sensitive areas </w:t>
      </w:r>
      <w:r w:rsidR="005043D9" w:rsidRPr="00784604">
        <w:rPr>
          <w:lang w:val="en-GB"/>
        </w:rPr>
        <w:t xml:space="preserve">shall be made </w:t>
      </w:r>
      <w:r w:rsidRPr="00784604">
        <w:rPr>
          <w:lang w:val="en-GB"/>
        </w:rPr>
        <w:t xml:space="preserve">and </w:t>
      </w:r>
      <w:r w:rsidR="005043D9" w:rsidRPr="00784604">
        <w:rPr>
          <w:lang w:val="en-GB"/>
        </w:rPr>
        <w:t xml:space="preserve">must </w:t>
      </w:r>
      <w:r w:rsidRPr="00784604">
        <w:rPr>
          <w:lang w:val="en-GB"/>
        </w:rPr>
        <w:t>be respected</w:t>
      </w:r>
      <w:r w:rsidR="009F525C" w:rsidRPr="00784604">
        <w:rPr>
          <w:lang w:val="en-GB"/>
        </w:rPr>
        <w:t>. F</w:t>
      </w:r>
      <w:r w:rsidRPr="00784604">
        <w:rPr>
          <w:lang w:val="en-GB"/>
        </w:rPr>
        <w:t xml:space="preserve">encing may be required to protect </w:t>
      </w:r>
      <w:proofErr w:type="gramStart"/>
      <w:r w:rsidRPr="00784604">
        <w:rPr>
          <w:lang w:val="en-GB"/>
        </w:rPr>
        <w:t>particular natural</w:t>
      </w:r>
      <w:proofErr w:type="gramEnd"/>
      <w:r w:rsidRPr="00784604">
        <w:rPr>
          <w:lang w:val="en-GB"/>
        </w:rPr>
        <w:t xml:space="preserve"> environment</w:t>
      </w:r>
      <w:r w:rsidR="00157EE1" w:rsidRPr="00784604">
        <w:rPr>
          <w:lang w:val="en-GB"/>
        </w:rPr>
        <w:t xml:space="preserve"> within close proximity of sub-projects which requires protection</w:t>
      </w:r>
      <w:r w:rsidRPr="00784604">
        <w:rPr>
          <w:lang w:val="en-GB"/>
        </w:rPr>
        <w:t xml:space="preserve">. </w:t>
      </w:r>
      <w:r w:rsidR="00DC4255" w:rsidRPr="00784604">
        <w:rPr>
          <w:lang w:val="en-GB"/>
        </w:rPr>
        <w:t>Eskom JETO</w:t>
      </w:r>
      <w:r w:rsidRPr="00784604">
        <w:rPr>
          <w:lang w:val="en-GB"/>
        </w:rPr>
        <w:t xml:space="preserve"> will determine any no-go areas prior to commencement of activities</w:t>
      </w:r>
      <w:r w:rsidR="009F525C" w:rsidRPr="00784604">
        <w:rPr>
          <w:lang w:val="en-GB"/>
        </w:rPr>
        <w:t xml:space="preserve"> during preconstruction surveys</w:t>
      </w:r>
      <w:r w:rsidRPr="00784604">
        <w:rPr>
          <w:lang w:val="en-GB"/>
        </w:rPr>
        <w:t xml:space="preserve">. </w:t>
      </w:r>
    </w:p>
    <w:p w14:paraId="5C0794AE" w14:textId="77777777" w:rsidR="00775659" w:rsidRPr="00784604" w:rsidRDefault="00775659" w:rsidP="00BB2EC4">
      <w:pPr>
        <w:rPr>
          <w:lang w:val="en-GB"/>
        </w:rPr>
      </w:pPr>
    </w:p>
    <w:p w14:paraId="1BB347A2" w14:textId="77777777" w:rsidR="00E71119" w:rsidRPr="00784604" w:rsidRDefault="00E71119" w:rsidP="00BB2EC4">
      <w:pPr>
        <w:pStyle w:val="Heading2"/>
        <w:rPr>
          <w:lang w:val="en-GB"/>
        </w:rPr>
        <w:sectPr w:rsidR="00E71119" w:rsidRPr="00784604" w:rsidSect="002D0338">
          <w:pgSz w:w="11900" w:h="16820"/>
          <w:pgMar w:top="1440" w:right="1440" w:bottom="1440" w:left="1440" w:header="720" w:footer="720" w:gutter="0"/>
          <w:cols w:space="720"/>
          <w:docGrid w:linePitch="360"/>
        </w:sectPr>
      </w:pPr>
    </w:p>
    <w:p w14:paraId="441D5E28" w14:textId="77777777" w:rsidR="00E71119" w:rsidRPr="00784604" w:rsidRDefault="00E71119" w:rsidP="00E71119">
      <w:pPr>
        <w:pStyle w:val="Heading2"/>
        <w:rPr>
          <w:lang w:val="en-GB"/>
        </w:rPr>
      </w:pPr>
      <w:bookmarkStart w:id="93" w:name="_Toc69482458"/>
      <w:bookmarkStart w:id="94" w:name="_Toc112566958"/>
      <w:r w:rsidRPr="00784604">
        <w:rPr>
          <w:lang w:val="en-GB"/>
        </w:rPr>
        <w:lastRenderedPageBreak/>
        <w:t>Summary of Standard Environmental and Social Management and Mitigation Measures</w:t>
      </w:r>
      <w:bookmarkEnd w:id="93"/>
      <w:bookmarkEnd w:id="94"/>
    </w:p>
    <w:p w14:paraId="6AAD2948" w14:textId="6F2C9421" w:rsidR="00E71119" w:rsidRPr="00784604" w:rsidRDefault="002B57D0" w:rsidP="00E71119">
      <w:pPr>
        <w:rPr>
          <w:lang w:val="en-GB"/>
        </w:rPr>
      </w:pPr>
      <w:r w:rsidRPr="00784604">
        <w:rPr>
          <w:lang w:val="en-GB"/>
        </w:rPr>
        <w:t xml:space="preserve">The following table is a synopsis of possible impacts and </w:t>
      </w:r>
      <w:r w:rsidR="00C845A6" w:rsidRPr="00784604">
        <w:rPr>
          <w:lang w:val="en-GB"/>
        </w:rPr>
        <w:t>proposed mitigation measures, including roles and responsibilities and monitoring indicators</w:t>
      </w:r>
      <w:r w:rsidR="00E71119" w:rsidRPr="00784604">
        <w:rPr>
          <w:lang w:val="en-GB"/>
        </w:rPr>
        <w:t xml:space="preserve">. The mitigation measures or guidelines have been designed </w:t>
      </w:r>
      <w:proofErr w:type="gramStart"/>
      <w:r w:rsidR="00E71119" w:rsidRPr="00784604">
        <w:rPr>
          <w:lang w:val="en-GB"/>
        </w:rPr>
        <w:t>in order to</w:t>
      </w:r>
      <w:proofErr w:type="gramEnd"/>
      <w:r w:rsidR="00E71119" w:rsidRPr="00784604">
        <w:rPr>
          <w:lang w:val="en-GB"/>
        </w:rPr>
        <w:t xml:space="preserve"> avoid, minimize and reduce negative environmental and social impacts at the project level.  </w:t>
      </w:r>
    </w:p>
    <w:p w14:paraId="6CE1510D" w14:textId="77777777" w:rsidR="00612F52" w:rsidRPr="00784604" w:rsidRDefault="00612F52" w:rsidP="00E71119">
      <w:pPr>
        <w:rPr>
          <w:lang w:val="en-GB"/>
        </w:rPr>
      </w:pPr>
    </w:p>
    <w:tbl>
      <w:tblPr>
        <w:tblpPr w:leftFromText="180" w:rightFromText="180" w:vertAnchor="text" w:tblpY="1"/>
        <w:tblOverlap w:val="never"/>
        <w:tblW w:w="14035" w:type="dxa"/>
        <w:tblBorders>
          <w:top w:val="single" w:sz="12" w:space="0" w:color="000000" w:themeColor="text1"/>
          <w:bottom w:val="single" w:sz="12" w:space="0" w:color="000000" w:themeColor="text1"/>
          <w:insideH w:val="single" w:sz="12" w:space="0" w:color="000000" w:themeColor="text1"/>
          <w:insideV w:val="single" w:sz="2" w:space="0" w:color="663300"/>
        </w:tblBorders>
        <w:tblLayout w:type="fixed"/>
        <w:tblLook w:val="04A0" w:firstRow="1" w:lastRow="0" w:firstColumn="1" w:lastColumn="0" w:noHBand="0" w:noVBand="1"/>
      </w:tblPr>
      <w:tblGrid>
        <w:gridCol w:w="1440"/>
        <w:gridCol w:w="3325"/>
        <w:gridCol w:w="1980"/>
        <w:gridCol w:w="2070"/>
        <w:gridCol w:w="2430"/>
        <w:gridCol w:w="1350"/>
        <w:gridCol w:w="1440"/>
      </w:tblGrid>
      <w:tr w:rsidR="00526880" w:rsidRPr="00784604" w14:paraId="2DF82EF5" w14:textId="77777777" w:rsidTr="00934B2F">
        <w:trPr>
          <w:tblHeader/>
        </w:trPr>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655C4D" w14:textId="77777777" w:rsidR="00526880" w:rsidRPr="00784604" w:rsidRDefault="00526880" w:rsidP="00A33527">
            <w:pPr>
              <w:rPr>
                <w:rFonts w:asciiTheme="majorHAnsi" w:hAnsiTheme="majorHAnsi"/>
                <w:b/>
                <w:bCs/>
                <w:sz w:val="18"/>
                <w:szCs w:val="18"/>
                <w:lang w:val="en-GB"/>
              </w:rPr>
            </w:pPr>
            <w:r w:rsidRPr="00784604">
              <w:rPr>
                <w:rFonts w:asciiTheme="majorHAnsi" w:hAnsiTheme="majorHAnsi"/>
                <w:b/>
                <w:bCs/>
                <w:sz w:val="18"/>
                <w:szCs w:val="18"/>
                <w:lang w:val="en-GB"/>
              </w:rPr>
              <w:t>Impact issue</w:t>
            </w:r>
          </w:p>
        </w:tc>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92E4A5" w14:textId="77777777" w:rsidR="00526880" w:rsidRPr="00784604" w:rsidRDefault="00526880" w:rsidP="00A33527">
            <w:pPr>
              <w:rPr>
                <w:rFonts w:asciiTheme="majorHAnsi" w:hAnsiTheme="majorHAnsi"/>
                <w:b/>
                <w:bCs/>
                <w:sz w:val="18"/>
                <w:szCs w:val="18"/>
                <w:lang w:val="en-GB"/>
              </w:rPr>
            </w:pPr>
            <w:r w:rsidRPr="00784604">
              <w:rPr>
                <w:rFonts w:asciiTheme="majorHAnsi" w:hAnsiTheme="majorHAnsi"/>
                <w:b/>
                <w:bCs/>
                <w:sz w:val="18"/>
                <w:szCs w:val="18"/>
                <w:lang w:val="en-GB"/>
              </w:rPr>
              <w:t>Proposed Mitigation measures</w:t>
            </w:r>
          </w:p>
        </w:tc>
        <w:tc>
          <w:tcPr>
            <w:tcW w:w="19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5A4C5B" w14:textId="77777777" w:rsidR="00526880" w:rsidRPr="00784604" w:rsidRDefault="00526880" w:rsidP="00A33527">
            <w:pPr>
              <w:rPr>
                <w:rFonts w:asciiTheme="majorHAnsi" w:hAnsiTheme="majorHAnsi"/>
                <w:b/>
                <w:bCs/>
                <w:sz w:val="18"/>
                <w:szCs w:val="18"/>
                <w:lang w:val="en-GB"/>
              </w:rPr>
            </w:pPr>
            <w:r w:rsidRPr="00784604">
              <w:rPr>
                <w:rFonts w:asciiTheme="majorHAnsi" w:hAnsiTheme="majorHAnsi"/>
                <w:b/>
                <w:bCs/>
                <w:sz w:val="18"/>
                <w:szCs w:val="18"/>
                <w:lang w:val="en-GB"/>
              </w:rPr>
              <w:t>Implementation tool/ criteria</w:t>
            </w:r>
          </w:p>
        </w:tc>
        <w:tc>
          <w:tcPr>
            <w:tcW w:w="20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3024AA" w14:textId="77777777" w:rsidR="00526880" w:rsidRPr="00784604" w:rsidRDefault="00526880" w:rsidP="00A33527">
            <w:pPr>
              <w:rPr>
                <w:rFonts w:asciiTheme="majorHAnsi" w:hAnsiTheme="majorHAnsi"/>
                <w:b/>
                <w:bCs/>
                <w:sz w:val="18"/>
                <w:szCs w:val="18"/>
                <w:lang w:val="en-GB"/>
              </w:rPr>
            </w:pPr>
            <w:r w:rsidRPr="00784604">
              <w:rPr>
                <w:rFonts w:asciiTheme="majorHAnsi" w:hAnsiTheme="majorHAnsi"/>
                <w:b/>
                <w:bCs/>
                <w:sz w:val="18"/>
                <w:szCs w:val="18"/>
                <w:lang w:val="en-GB"/>
              </w:rPr>
              <w:t>Monitoring indicators (Inputs)</w:t>
            </w:r>
          </w:p>
        </w:tc>
        <w:tc>
          <w:tcPr>
            <w:tcW w:w="24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FB4CED" w14:textId="77777777" w:rsidR="00526880" w:rsidRPr="00784604" w:rsidRDefault="00526880" w:rsidP="00A33527">
            <w:pPr>
              <w:rPr>
                <w:rFonts w:asciiTheme="majorHAnsi" w:hAnsiTheme="majorHAnsi"/>
                <w:b/>
                <w:bCs/>
                <w:sz w:val="18"/>
                <w:szCs w:val="18"/>
                <w:lang w:val="en-GB"/>
              </w:rPr>
            </w:pPr>
            <w:r w:rsidRPr="00784604">
              <w:rPr>
                <w:rFonts w:asciiTheme="majorHAnsi" w:hAnsiTheme="majorHAnsi"/>
                <w:b/>
                <w:bCs/>
                <w:sz w:val="18"/>
                <w:szCs w:val="18"/>
                <w:lang w:val="en-GB"/>
              </w:rPr>
              <w:t>Monitoring indicators (Outcomes)</w:t>
            </w:r>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F097EC" w14:textId="77777777" w:rsidR="00526880" w:rsidRPr="00784604" w:rsidRDefault="00526880" w:rsidP="00A33527">
            <w:pPr>
              <w:rPr>
                <w:rFonts w:asciiTheme="majorHAnsi" w:hAnsiTheme="majorHAnsi"/>
                <w:b/>
                <w:bCs/>
                <w:sz w:val="18"/>
                <w:szCs w:val="18"/>
                <w:lang w:val="en-GB"/>
              </w:rPr>
            </w:pPr>
            <w:r w:rsidRPr="00784604">
              <w:rPr>
                <w:rFonts w:asciiTheme="majorHAnsi" w:hAnsiTheme="majorHAnsi"/>
                <w:b/>
                <w:bCs/>
                <w:sz w:val="18"/>
                <w:szCs w:val="18"/>
                <w:lang w:val="en-GB"/>
              </w:rPr>
              <w:t>Project stage</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014167" w14:textId="77777777" w:rsidR="00526880" w:rsidRPr="00784604" w:rsidRDefault="00526880" w:rsidP="00A33527">
            <w:pPr>
              <w:rPr>
                <w:rFonts w:asciiTheme="majorHAnsi" w:hAnsiTheme="majorHAnsi"/>
                <w:b/>
                <w:bCs/>
                <w:sz w:val="18"/>
                <w:szCs w:val="18"/>
                <w:lang w:val="en-GB"/>
              </w:rPr>
            </w:pPr>
            <w:r w:rsidRPr="00784604">
              <w:rPr>
                <w:rFonts w:asciiTheme="majorHAnsi" w:hAnsiTheme="majorHAnsi"/>
                <w:b/>
                <w:bCs/>
                <w:sz w:val="18"/>
                <w:szCs w:val="18"/>
                <w:lang w:val="en-GB"/>
              </w:rPr>
              <w:t>Responsibility</w:t>
            </w:r>
          </w:p>
          <w:p w14:paraId="4336F23F" w14:textId="77777777" w:rsidR="00526880" w:rsidRPr="00784604" w:rsidRDefault="00526880" w:rsidP="00A33527">
            <w:pPr>
              <w:rPr>
                <w:rFonts w:asciiTheme="majorHAnsi" w:hAnsiTheme="majorHAnsi"/>
                <w:b/>
                <w:bCs/>
                <w:sz w:val="18"/>
                <w:szCs w:val="18"/>
                <w:lang w:val="en-GB"/>
              </w:rPr>
            </w:pPr>
          </w:p>
        </w:tc>
      </w:tr>
      <w:tr w:rsidR="00526880" w:rsidRPr="00784604" w14:paraId="0C3B91F5" w14:textId="77777777" w:rsidTr="00934B2F">
        <w:tc>
          <w:tcPr>
            <w:tcW w:w="1440" w:type="dxa"/>
            <w:tcBorders>
              <w:top w:val="single" w:sz="4" w:space="0" w:color="auto"/>
              <w:left w:val="single" w:sz="4" w:space="0" w:color="auto"/>
              <w:bottom w:val="single" w:sz="4" w:space="0" w:color="auto"/>
              <w:right w:val="single" w:sz="4" w:space="0" w:color="auto"/>
            </w:tcBorders>
          </w:tcPr>
          <w:p w14:paraId="3E22A300"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Waste management</w:t>
            </w:r>
          </w:p>
        </w:tc>
        <w:tc>
          <w:tcPr>
            <w:tcW w:w="3325" w:type="dxa"/>
            <w:tcBorders>
              <w:top w:val="single" w:sz="4" w:space="0" w:color="auto"/>
              <w:left w:val="single" w:sz="4" w:space="0" w:color="auto"/>
              <w:bottom w:val="single" w:sz="4" w:space="0" w:color="auto"/>
              <w:right w:val="single" w:sz="4" w:space="0" w:color="auto"/>
            </w:tcBorders>
          </w:tcPr>
          <w:p w14:paraId="51D40FF0" w14:textId="7A0509A2"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Provide adequate waste reception facilities and containment</w:t>
            </w:r>
          </w:p>
          <w:p w14:paraId="3DE089FF"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Dispose of waste at approved waste collection sites</w:t>
            </w:r>
          </w:p>
          <w:p w14:paraId="201276CD" w14:textId="5923D6F9"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Concrete and cement preparation activities shall not be permitted in any sensitive environments</w:t>
            </w:r>
          </w:p>
          <w:p w14:paraId="1C5AA471"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It is illegal to bury any type of waste within sub-project boundaries will not be allowed</w:t>
            </w:r>
          </w:p>
          <w:p w14:paraId="45F15B63" w14:textId="4C94381A"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Hazardous waste including pesticides and herbicides need to be disposed of according to the Material Safety Data sheet </w:t>
            </w:r>
          </w:p>
        </w:tc>
        <w:tc>
          <w:tcPr>
            <w:tcW w:w="1980" w:type="dxa"/>
            <w:tcBorders>
              <w:top w:val="single" w:sz="4" w:space="0" w:color="auto"/>
              <w:left w:val="single" w:sz="4" w:space="0" w:color="auto"/>
              <w:bottom w:val="single" w:sz="4" w:space="0" w:color="auto"/>
              <w:right w:val="single" w:sz="4" w:space="0" w:color="auto"/>
            </w:tcBorders>
          </w:tcPr>
          <w:p w14:paraId="574BCD0A" w14:textId="293428B4"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Waste management plan (method statement)</w:t>
            </w:r>
          </w:p>
        </w:tc>
        <w:tc>
          <w:tcPr>
            <w:tcW w:w="2070" w:type="dxa"/>
            <w:tcBorders>
              <w:top w:val="single" w:sz="4" w:space="0" w:color="auto"/>
              <w:left w:val="single" w:sz="4" w:space="0" w:color="auto"/>
              <w:bottom w:val="single" w:sz="4" w:space="0" w:color="auto"/>
              <w:right w:val="single" w:sz="4" w:space="0" w:color="auto"/>
            </w:tcBorders>
          </w:tcPr>
          <w:p w14:paraId="1205DDF0"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Number of waste bins on site</w:t>
            </w:r>
          </w:p>
          <w:p w14:paraId="16266C27" w14:textId="510A3FCE"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Waste disposal plan and training of workers</w:t>
            </w:r>
          </w:p>
          <w:p w14:paraId="113EA771" w14:textId="4EC5E489"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Waste disposal records </w:t>
            </w:r>
          </w:p>
          <w:p w14:paraId="0DB8666B" w14:textId="4A81463C"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No sign of waste being buried or burned on site</w:t>
            </w:r>
          </w:p>
          <w:p w14:paraId="5B0FCEFC" w14:textId="77777777" w:rsidR="00526880" w:rsidRPr="00784604" w:rsidRDefault="00526880" w:rsidP="00A33527">
            <w:pPr>
              <w:rPr>
                <w:rFonts w:asciiTheme="majorHAnsi" w:hAnsiTheme="majorHAnsi"/>
                <w:sz w:val="18"/>
                <w:szCs w:val="18"/>
                <w:lang w:val="en-GB"/>
              </w:rPr>
            </w:pPr>
          </w:p>
          <w:p w14:paraId="088489F1" w14:textId="77777777" w:rsidR="00526880" w:rsidRPr="00784604" w:rsidRDefault="00526880" w:rsidP="00A33527">
            <w:pPr>
              <w:rPr>
                <w:rFonts w:asciiTheme="majorHAnsi" w:hAnsiTheme="majorHAnsi"/>
                <w:sz w:val="18"/>
                <w:szCs w:val="18"/>
                <w:lang w:val="en-GB"/>
              </w:rPr>
            </w:pPr>
          </w:p>
        </w:tc>
        <w:tc>
          <w:tcPr>
            <w:tcW w:w="2430" w:type="dxa"/>
            <w:tcBorders>
              <w:top w:val="single" w:sz="4" w:space="0" w:color="auto"/>
              <w:left w:val="single" w:sz="4" w:space="0" w:color="auto"/>
              <w:bottom w:val="single" w:sz="4" w:space="0" w:color="auto"/>
              <w:right w:val="single" w:sz="4" w:space="0" w:color="auto"/>
            </w:tcBorders>
          </w:tcPr>
          <w:p w14:paraId="5FACA7B5"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Percentage of workers who follow the solid waste disposal plan including use of receptacles</w:t>
            </w:r>
          </w:p>
          <w:p w14:paraId="1A3C2192" w14:textId="5C70542C"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Number of workers familiar and aware of the waste disposal plan </w:t>
            </w:r>
          </w:p>
          <w:p w14:paraId="1A9E154C" w14:textId="423CDECB" w:rsidR="00526880" w:rsidRPr="00784604" w:rsidRDefault="00526880" w:rsidP="00526880">
            <w:pPr>
              <w:rPr>
                <w:rFonts w:asciiTheme="majorHAnsi" w:hAnsiTheme="majorHAnsi"/>
                <w:sz w:val="18"/>
                <w:szCs w:val="18"/>
                <w:lang w:val="en-GB"/>
              </w:rPr>
            </w:pPr>
            <w:r w:rsidRPr="00784604">
              <w:rPr>
                <w:rFonts w:asciiTheme="majorHAnsi" w:hAnsiTheme="majorHAnsi"/>
                <w:sz w:val="18"/>
                <w:szCs w:val="18"/>
                <w:lang w:val="en-GB"/>
              </w:rPr>
              <w:t>Availability of waste disposal records (100% available)</w:t>
            </w:r>
          </w:p>
        </w:tc>
        <w:tc>
          <w:tcPr>
            <w:tcW w:w="1350" w:type="dxa"/>
            <w:tcBorders>
              <w:top w:val="single" w:sz="4" w:space="0" w:color="auto"/>
              <w:left w:val="single" w:sz="4" w:space="0" w:color="auto"/>
              <w:bottom w:val="single" w:sz="4" w:space="0" w:color="auto"/>
              <w:right w:val="single" w:sz="4" w:space="0" w:color="auto"/>
            </w:tcBorders>
          </w:tcPr>
          <w:p w14:paraId="50F8E633" w14:textId="6759A314"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Construction</w:t>
            </w:r>
            <w:r w:rsidR="00FA0689" w:rsidRPr="00784604">
              <w:rPr>
                <w:rStyle w:val="FootnoteReference"/>
                <w:rFonts w:asciiTheme="majorHAnsi" w:hAnsiTheme="majorHAnsi"/>
                <w:sz w:val="18"/>
                <w:szCs w:val="18"/>
                <w:lang w:val="en-GB"/>
              </w:rPr>
              <w:footnoteReference w:id="4"/>
            </w:r>
          </w:p>
          <w:p w14:paraId="77A42204" w14:textId="77777777" w:rsidR="00526880" w:rsidRPr="00784604" w:rsidRDefault="00526880" w:rsidP="00A33527">
            <w:pPr>
              <w:rPr>
                <w:rFonts w:asciiTheme="majorHAnsi" w:hAnsiTheme="majorHAnsi"/>
                <w:sz w:val="18"/>
                <w:szCs w:val="18"/>
                <w:lang w:val="en-GB"/>
              </w:rPr>
            </w:pPr>
          </w:p>
          <w:p w14:paraId="6EB9FE71"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Operation</w:t>
            </w:r>
          </w:p>
        </w:tc>
        <w:tc>
          <w:tcPr>
            <w:tcW w:w="1440" w:type="dxa"/>
            <w:tcBorders>
              <w:top w:val="single" w:sz="4" w:space="0" w:color="auto"/>
              <w:left w:val="single" w:sz="4" w:space="0" w:color="auto"/>
              <w:bottom w:val="single" w:sz="4" w:space="0" w:color="auto"/>
              <w:right w:val="single" w:sz="4" w:space="0" w:color="auto"/>
            </w:tcBorders>
          </w:tcPr>
          <w:p w14:paraId="70633327" w14:textId="009861AB" w:rsidR="00526880" w:rsidRPr="00784604" w:rsidRDefault="00E42B4E" w:rsidP="00A33527">
            <w:pPr>
              <w:rPr>
                <w:rFonts w:asciiTheme="majorHAnsi" w:hAnsiTheme="majorHAnsi"/>
                <w:sz w:val="18"/>
                <w:szCs w:val="18"/>
                <w:lang w:val="en-GB"/>
              </w:rPr>
            </w:pPr>
            <w:r w:rsidRPr="00784604">
              <w:rPr>
                <w:rFonts w:asciiTheme="majorHAnsi" w:hAnsiTheme="majorHAnsi"/>
                <w:sz w:val="18"/>
                <w:szCs w:val="18"/>
                <w:lang w:val="en-GB"/>
              </w:rPr>
              <w:t>Implementing entity</w:t>
            </w:r>
          </w:p>
          <w:p w14:paraId="28AE53FC" w14:textId="77777777" w:rsidR="00526880" w:rsidRPr="00784604" w:rsidRDefault="00526880" w:rsidP="00A33527">
            <w:pPr>
              <w:rPr>
                <w:rFonts w:asciiTheme="majorHAnsi" w:hAnsiTheme="majorHAnsi"/>
                <w:sz w:val="18"/>
                <w:szCs w:val="18"/>
                <w:lang w:val="en-GB"/>
              </w:rPr>
            </w:pPr>
          </w:p>
          <w:p w14:paraId="42D8A4EB" w14:textId="0E2CA484" w:rsidR="00526880" w:rsidRPr="00784604" w:rsidRDefault="00E42B4E" w:rsidP="00A33527">
            <w:pPr>
              <w:rPr>
                <w:rFonts w:asciiTheme="majorHAnsi" w:hAnsiTheme="majorHAnsi"/>
                <w:sz w:val="18"/>
                <w:szCs w:val="18"/>
                <w:lang w:val="en-GB"/>
              </w:rPr>
            </w:pPr>
            <w:r w:rsidRPr="00784604">
              <w:rPr>
                <w:rFonts w:asciiTheme="majorHAnsi" w:hAnsiTheme="majorHAnsi"/>
                <w:sz w:val="18"/>
                <w:szCs w:val="18"/>
                <w:lang w:val="en-GB"/>
              </w:rPr>
              <w:t>JETO</w:t>
            </w:r>
          </w:p>
        </w:tc>
      </w:tr>
      <w:tr w:rsidR="00526880" w:rsidRPr="00784604" w14:paraId="79208CE6" w14:textId="77777777" w:rsidTr="00934B2F">
        <w:tc>
          <w:tcPr>
            <w:tcW w:w="1440" w:type="dxa"/>
            <w:tcBorders>
              <w:top w:val="single" w:sz="4" w:space="0" w:color="auto"/>
              <w:left w:val="single" w:sz="4" w:space="0" w:color="auto"/>
              <w:bottom w:val="single" w:sz="4" w:space="0" w:color="auto"/>
              <w:right w:val="single" w:sz="4" w:space="0" w:color="auto"/>
            </w:tcBorders>
          </w:tcPr>
          <w:p w14:paraId="2DA66FA6"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Dust and air pollution</w:t>
            </w:r>
          </w:p>
        </w:tc>
        <w:tc>
          <w:tcPr>
            <w:tcW w:w="3325" w:type="dxa"/>
            <w:tcBorders>
              <w:top w:val="single" w:sz="4" w:space="0" w:color="auto"/>
              <w:left w:val="single" w:sz="4" w:space="0" w:color="auto"/>
              <w:bottom w:val="single" w:sz="4" w:space="0" w:color="auto"/>
              <w:right w:val="single" w:sz="4" w:space="0" w:color="auto"/>
            </w:tcBorders>
          </w:tcPr>
          <w:p w14:paraId="6515F6BD"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Operate well maintained vehicles, </w:t>
            </w:r>
            <w:proofErr w:type="gramStart"/>
            <w:r w:rsidRPr="00784604">
              <w:rPr>
                <w:rFonts w:asciiTheme="majorHAnsi" w:hAnsiTheme="majorHAnsi"/>
                <w:sz w:val="18"/>
                <w:szCs w:val="18"/>
                <w:lang w:val="en-GB"/>
              </w:rPr>
              <w:t>trucks</w:t>
            </w:r>
            <w:proofErr w:type="gramEnd"/>
            <w:r w:rsidRPr="00784604">
              <w:rPr>
                <w:rFonts w:asciiTheme="majorHAnsi" w:hAnsiTheme="majorHAnsi"/>
                <w:sz w:val="18"/>
                <w:szCs w:val="18"/>
                <w:lang w:val="en-GB"/>
              </w:rPr>
              <w:t xml:space="preserve"> and other equipment</w:t>
            </w:r>
          </w:p>
          <w:p w14:paraId="4A5C6DC8" w14:textId="2CA70D0F" w:rsidR="00D75C10" w:rsidRPr="00784604" w:rsidRDefault="00885546" w:rsidP="00A33527">
            <w:pPr>
              <w:rPr>
                <w:rFonts w:asciiTheme="majorHAnsi" w:hAnsiTheme="majorHAnsi"/>
                <w:sz w:val="18"/>
                <w:szCs w:val="18"/>
                <w:lang w:val="en-GB"/>
              </w:rPr>
            </w:pPr>
            <w:r w:rsidRPr="00784604">
              <w:rPr>
                <w:rFonts w:asciiTheme="majorHAnsi" w:hAnsiTheme="majorHAnsi"/>
                <w:sz w:val="18"/>
                <w:szCs w:val="18"/>
                <w:lang w:val="en-GB"/>
              </w:rPr>
              <w:t>Land clearing and tilling should ideally take place when wind conditions are favourable (low or no wind)</w:t>
            </w:r>
          </w:p>
          <w:p w14:paraId="04A4F2C1" w14:textId="728CB151" w:rsidR="00526880" w:rsidRPr="00784604" w:rsidRDefault="00D75C10" w:rsidP="00D75C10">
            <w:pPr>
              <w:rPr>
                <w:rFonts w:asciiTheme="majorHAnsi" w:hAnsiTheme="majorHAnsi"/>
                <w:sz w:val="18"/>
                <w:szCs w:val="18"/>
                <w:lang w:val="en-GB"/>
              </w:rPr>
            </w:pPr>
            <w:r w:rsidRPr="00784604">
              <w:rPr>
                <w:rFonts w:asciiTheme="majorHAnsi" w:hAnsiTheme="majorHAnsi"/>
                <w:sz w:val="18"/>
                <w:szCs w:val="18"/>
                <w:lang w:val="en-GB"/>
              </w:rPr>
              <w:lastRenderedPageBreak/>
              <w:t>Implement dust suppression at activities which are to be implemented within established communities</w:t>
            </w:r>
          </w:p>
        </w:tc>
        <w:tc>
          <w:tcPr>
            <w:tcW w:w="1980" w:type="dxa"/>
            <w:tcBorders>
              <w:top w:val="single" w:sz="4" w:space="0" w:color="auto"/>
              <w:left w:val="single" w:sz="4" w:space="0" w:color="auto"/>
              <w:bottom w:val="single" w:sz="4" w:space="0" w:color="auto"/>
              <w:right w:val="single" w:sz="4" w:space="0" w:color="auto"/>
            </w:tcBorders>
          </w:tcPr>
          <w:p w14:paraId="4701944E"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lastRenderedPageBreak/>
              <w:t>Routine maintenance plan for machinery</w:t>
            </w:r>
          </w:p>
          <w:p w14:paraId="2F097C16" w14:textId="31A32675" w:rsidR="008B094F" w:rsidRPr="00784604" w:rsidRDefault="008B094F" w:rsidP="00A33527">
            <w:pPr>
              <w:rPr>
                <w:rFonts w:asciiTheme="majorHAnsi" w:hAnsiTheme="majorHAnsi"/>
                <w:sz w:val="18"/>
                <w:szCs w:val="18"/>
                <w:lang w:val="en-GB"/>
              </w:rPr>
            </w:pPr>
            <w:r w:rsidRPr="00784604">
              <w:rPr>
                <w:rFonts w:asciiTheme="majorHAnsi" w:hAnsiTheme="majorHAnsi"/>
                <w:sz w:val="18"/>
                <w:szCs w:val="18"/>
                <w:lang w:val="en-GB"/>
              </w:rPr>
              <w:t>Proper planning of preparation of agricultural lands</w:t>
            </w:r>
          </w:p>
          <w:p w14:paraId="3FC8B08C" w14:textId="608E227E"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Water exposed surfaces several times </w:t>
            </w:r>
            <w:r w:rsidRPr="00784604">
              <w:rPr>
                <w:rFonts w:asciiTheme="majorHAnsi" w:hAnsiTheme="majorHAnsi"/>
                <w:sz w:val="18"/>
                <w:szCs w:val="18"/>
                <w:lang w:val="en-GB"/>
              </w:rPr>
              <w:lastRenderedPageBreak/>
              <w:t>a day to reduce dust at the site</w:t>
            </w:r>
          </w:p>
        </w:tc>
        <w:tc>
          <w:tcPr>
            <w:tcW w:w="2070" w:type="dxa"/>
            <w:tcBorders>
              <w:top w:val="single" w:sz="4" w:space="0" w:color="auto"/>
              <w:left w:val="single" w:sz="4" w:space="0" w:color="auto"/>
              <w:bottom w:val="single" w:sz="4" w:space="0" w:color="auto"/>
              <w:right w:val="single" w:sz="4" w:space="0" w:color="auto"/>
            </w:tcBorders>
          </w:tcPr>
          <w:p w14:paraId="1129B1D2"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lastRenderedPageBreak/>
              <w:t>Availability of equipment and machinery maintenance plan</w:t>
            </w:r>
          </w:p>
          <w:p w14:paraId="39C8C054"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Frequency of watering of surfaces to reduce dust related impacts</w:t>
            </w:r>
          </w:p>
          <w:p w14:paraId="5914E7F8" w14:textId="0C9247A6" w:rsidR="008B094F" w:rsidRPr="00784604" w:rsidRDefault="008B094F" w:rsidP="00A33527">
            <w:pPr>
              <w:rPr>
                <w:rFonts w:asciiTheme="majorHAnsi" w:hAnsiTheme="majorHAnsi"/>
                <w:sz w:val="18"/>
                <w:szCs w:val="18"/>
                <w:lang w:val="en-GB"/>
              </w:rPr>
            </w:pPr>
            <w:r w:rsidRPr="00784604">
              <w:rPr>
                <w:rFonts w:asciiTheme="majorHAnsi" w:hAnsiTheme="majorHAnsi"/>
                <w:sz w:val="18"/>
                <w:szCs w:val="18"/>
                <w:lang w:val="en-GB"/>
              </w:rPr>
              <w:lastRenderedPageBreak/>
              <w:t>Number of complaints</w:t>
            </w:r>
          </w:p>
        </w:tc>
        <w:tc>
          <w:tcPr>
            <w:tcW w:w="2430" w:type="dxa"/>
            <w:tcBorders>
              <w:top w:val="single" w:sz="4" w:space="0" w:color="auto"/>
              <w:left w:val="single" w:sz="4" w:space="0" w:color="auto"/>
              <w:bottom w:val="single" w:sz="4" w:space="0" w:color="auto"/>
              <w:right w:val="single" w:sz="4" w:space="0" w:color="auto"/>
            </w:tcBorders>
          </w:tcPr>
          <w:p w14:paraId="5FE57E78"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lastRenderedPageBreak/>
              <w:t>Percentage of workers following the good practices for equipment and machinery maintenance</w:t>
            </w:r>
          </w:p>
          <w:p w14:paraId="1213F801" w14:textId="605AB93D" w:rsidR="008B094F" w:rsidRPr="00784604" w:rsidRDefault="008B094F" w:rsidP="00A33527">
            <w:pPr>
              <w:rPr>
                <w:rFonts w:asciiTheme="majorHAnsi" w:hAnsiTheme="majorHAnsi"/>
                <w:sz w:val="18"/>
                <w:szCs w:val="18"/>
                <w:lang w:val="en-GB"/>
              </w:rPr>
            </w:pPr>
            <w:r w:rsidRPr="00784604">
              <w:rPr>
                <w:rFonts w:asciiTheme="majorHAnsi" w:hAnsiTheme="majorHAnsi"/>
                <w:sz w:val="18"/>
                <w:szCs w:val="18"/>
                <w:lang w:val="en-GB"/>
              </w:rPr>
              <w:t xml:space="preserve">Number of complaints received from nearby </w:t>
            </w:r>
            <w:r w:rsidRPr="00784604">
              <w:rPr>
                <w:rFonts w:asciiTheme="majorHAnsi" w:hAnsiTheme="majorHAnsi"/>
                <w:sz w:val="18"/>
                <w:szCs w:val="18"/>
                <w:lang w:val="en-GB"/>
              </w:rPr>
              <w:lastRenderedPageBreak/>
              <w:t>communities (Target less than 3)</w:t>
            </w:r>
          </w:p>
        </w:tc>
        <w:tc>
          <w:tcPr>
            <w:tcW w:w="1350" w:type="dxa"/>
            <w:tcBorders>
              <w:top w:val="single" w:sz="4" w:space="0" w:color="auto"/>
              <w:left w:val="single" w:sz="4" w:space="0" w:color="auto"/>
              <w:bottom w:val="single" w:sz="4" w:space="0" w:color="auto"/>
              <w:right w:val="single" w:sz="4" w:space="0" w:color="auto"/>
            </w:tcBorders>
          </w:tcPr>
          <w:p w14:paraId="11EB134A" w14:textId="77777777" w:rsidR="00526880" w:rsidRPr="00784604" w:rsidRDefault="008B094F" w:rsidP="00A33527">
            <w:pPr>
              <w:rPr>
                <w:rFonts w:asciiTheme="majorHAnsi" w:hAnsiTheme="majorHAnsi"/>
                <w:sz w:val="18"/>
                <w:szCs w:val="18"/>
                <w:lang w:val="en-GB"/>
              </w:rPr>
            </w:pPr>
            <w:r w:rsidRPr="00784604">
              <w:rPr>
                <w:rFonts w:asciiTheme="majorHAnsi" w:hAnsiTheme="majorHAnsi"/>
                <w:sz w:val="18"/>
                <w:szCs w:val="18"/>
                <w:lang w:val="en-GB"/>
              </w:rPr>
              <w:lastRenderedPageBreak/>
              <w:t xml:space="preserve">Construction </w:t>
            </w:r>
          </w:p>
          <w:p w14:paraId="0B0F4BF3" w14:textId="1AB13FBE" w:rsidR="008B094F" w:rsidRPr="00784604" w:rsidRDefault="008B094F" w:rsidP="00A33527">
            <w:pPr>
              <w:rPr>
                <w:rFonts w:asciiTheme="majorHAnsi" w:hAnsiTheme="majorHAnsi"/>
                <w:sz w:val="18"/>
                <w:szCs w:val="18"/>
                <w:lang w:val="en-GB"/>
              </w:rPr>
            </w:pPr>
            <w:r w:rsidRPr="00784604">
              <w:rPr>
                <w:rFonts w:asciiTheme="majorHAnsi" w:hAnsiTheme="majorHAnsi"/>
                <w:sz w:val="18"/>
                <w:szCs w:val="18"/>
                <w:lang w:val="en-GB"/>
              </w:rPr>
              <w:t>Operation</w:t>
            </w:r>
          </w:p>
        </w:tc>
        <w:tc>
          <w:tcPr>
            <w:tcW w:w="1440" w:type="dxa"/>
            <w:tcBorders>
              <w:top w:val="single" w:sz="4" w:space="0" w:color="auto"/>
              <w:left w:val="single" w:sz="4" w:space="0" w:color="auto"/>
              <w:bottom w:val="single" w:sz="4" w:space="0" w:color="auto"/>
              <w:right w:val="single" w:sz="4" w:space="0" w:color="auto"/>
            </w:tcBorders>
          </w:tcPr>
          <w:p w14:paraId="313DDC56" w14:textId="77777777" w:rsidR="00E42B4E" w:rsidRPr="00784604" w:rsidRDefault="00E42B4E" w:rsidP="00E42B4E">
            <w:pPr>
              <w:rPr>
                <w:rFonts w:asciiTheme="majorHAnsi" w:hAnsiTheme="majorHAnsi"/>
                <w:sz w:val="18"/>
                <w:szCs w:val="18"/>
                <w:lang w:val="en-GB"/>
              </w:rPr>
            </w:pPr>
            <w:r w:rsidRPr="00784604">
              <w:rPr>
                <w:rFonts w:asciiTheme="majorHAnsi" w:hAnsiTheme="majorHAnsi"/>
                <w:sz w:val="18"/>
                <w:szCs w:val="18"/>
                <w:lang w:val="en-GB"/>
              </w:rPr>
              <w:t>Implementing entity</w:t>
            </w:r>
          </w:p>
          <w:p w14:paraId="2D3A8FE8" w14:textId="77777777" w:rsidR="00E42B4E" w:rsidRPr="00784604" w:rsidRDefault="00E42B4E" w:rsidP="00E42B4E">
            <w:pPr>
              <w:rPr>
                <w:rFonts w:asciiTheme="majorHAnsi" w:hAnsiTheme="majorHAnsi"/>
                <w:sz w:val="18"/>
                <w:szCs w:val="18"/>
                <w:lang w:val="en-GB"/>
              </w:rPr>
            </w:pPr>
          </w:p>
          <w:p w14:paraId="242D4E46" w14:textId="3AAF87C1" w:rsidR="00526880" w:rsidRPr="00784604" w:rsidRDefault="00E42B4E" w:rsidP="00E42B4E">
            <w:pPr>
              <w:rPr>
                <w:rFonts w:asciiTheme="majorHAnsi" w:hAnsiTheme="majorHAnsi"/>
                <w:sz w:val="18"/>
                <w:szCs w:val="18"/>
                <w:lang w:val="en-GB"/>
              </w:rPr>
            </w:pPr>
            <w:r w:rsidRPr="00784604">
              <w:rPr>
                <w:rFonts w:asciiTheme="majorHAnsi" w:hAnsiTheme="majorHAnsi"/>
                <w:sz w:val="18"/>
                <w:szCs w:val="18"/>
                <w:lang w:val="en-GB"/>
              </w:rPr>
              <w:t>JETO</w:t>
            </w:r>
          </w:p>
        </w:tc>
      </w:tr>
      <w:tr w:rsidR="00526880" w:rsidRPr="00784604" w14:paraId="19CA77FE" w14:textId="77777777" w:rsidTr="00934B2F">
        <w:tc>
          <w:tcPr>
            <w:tcW w:w="1440" w:type="dxa"/>
            <w:tcBorders>
              <w:top w:val="single" w:sz="4" w:space="0" w:color="auto"/>
              <w:left w:val="single" w:sz="4" w:space="0" w:color="auto"/>
              <w:bottom w:val="single" w:sz="4" w:space="0" w:color="auto"/>
              <w:right w:val="single" w:sz="4" w:space="0" w:color="auto"/>
            </w:tcBorders>
          </w:tcPr>
          <w:p w14:paraId="70CA399B"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Noise </w:t>
            </w:r>
          </w:p>
        </w:tc>
        <w:tc>
          <w:tcPr>
            <w:tcW w:w="3325" w:type="dxa"/>
            <w:tcBorders>
              <w:top w:val="single" w:sz="4" w:space="0" w:color="auto"/>
              <w:left w:val="single" w:sz="4" w:space="0" w:color="auto"/>
              <w:bottom w:val="single" w:sz="4" w:space="0" w:color="auto"/>
              <w:right w:val="single" w:sz="4" w:space="0" w:color="auto"/>
            </w:tcBorders>
          </w:tcPr>
          <w:p w14:paraId="1910D870"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Schedule of works is to be limited to daylight hours</w:t>
            </w:r>
          </w:p>
          <w:p w14:paraId="19FCCB47"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Provision of PPE for workers for noise pollution</w:t>
            </w:r>
          </w:p>
          <w:p w14:paraId="6B2EC032"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Train workers on the use of PPEs for noise mitigation and reprimand those not complying</w:t>
            </w:r>
          </w:p>
        </w:tc>
        <w:tc>
          <w:tcPr>
            <w:tcW w:w="1980" w:type="dxa"/>
            <w:tcBorders>
              <w:top w:val="single" w:sz="4" w:space="0" w:color="auto"/>
              <w:left w:val="single" w:sz="4" w:space="0" w:color="auto"/>
              <w:bottom w:val="single" w:sz="4" w:space="0" w:color="auto"/>
              <w:right w:val="single" w:sz="4" w:space="0" w:color="auto"/>
            </w:tcBorders>
          </w:tcPr>
          <w:p w14:paraId="7B903D77" w14:textId="7A6650A9" w:rsidR="00526880" w:rsidRPr="00784604" w:rsidRDefault="00C132BB" w:rsidP="00A33527">
            <w:pPr>
              <w:rPr>
                <w:rFonts w:asciiTheme="majorHAnsi" w:hAnsiTheme="majorHAnsi"/>
                <w:sz w:val="18"/>
                <w:szCs w:val="18"/>
                <w:lang w:val="en-GB"/>
              </w:rPr>
            </w:pPr>
            <w:r w:rsidRPr="00784604">
              <w:rPr>
                <w:rFonts w:asciiTheme="majorHAnsi" w:hAnsiTheme="majorHAnsi"/>
                <w:sz w:val="18"/>
                <w:szCs w:val="18"/>
                <w:lang w:val="en-GB"/>
              </w:rPr>
              <w:t>ESMP</w:t>
            </w:r>
          </w:p>
        </w:tc>
        <w:tc>
          <w:tcPr>
            <w:tcW w:w="2070" w:type="dxa"/>
            <w:tcBorders>
              <w:top w:val="single" w:sz="4" w:space="0" w:color="auto"/>
              <w:left w:val="single" w:sz="4" w:space="0" w:color="auto"/>
              <w:bottom w:val="single" w:sz="4" w:space="0" w:color="auto"/>
              <w:right w:val="single" w:sz="4" w:space="0" w:color="auto"/>
            </w:tcBorders>
          </w:tcPr>
          <w:p w14:paraId="6792EF72"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Recorded grievances</w:t>
            </w:r>
          </w:p>
          <w:p w14:paraId="06E76AC5"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Number of PPE procured for noise mitigation</w:t>
            </w:r>
          </w:p>
        </w:tc>
        <w:tc>
          <w:tcPr>
            <w:tcW w:w="2430" w:type="dxa"/>
            <w:tcBorders>
              <w:top w:val="single" w:sz="4" w:space="0" w:color="auto"/>
              <w:left w:val="single" w:sz="4" w:space="0" w:color="auto"/>
              <w:bottom w:val="single" w:sz="4" w:space="0" w:color="auto"/>
              <w:right w:val="single" w:sz="4" w:space="0" w:color="auto"/>
            </w:tcBorders>
          </w:tcPr>
          <w:p w14:paraId="76F7AD1A"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Number of workers correctly and frequently using PPEs</w:t>
            </w:r>
          </w:p>
          <w:p w14:paraId="7BC33519"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Number of noise complaints </w:t>
            </w:r>
          </w:p>
        </w:tc>
        <w:tc>
          <w:tcPr>
            <w:tcW w:w="1350" w:type="dxa"/>
            <w:tcBorders>
              <w:top w:val="single" w:sz="4" w:space="0" w:color="auto"/>
              <w:left w:val="single" w:sz="4" w:space="0" w:color="auto"/>
              <w:bottom w:val="single" w:sz="4" w:space="0" w:color="auto"/>
              <w:right w:val="single" w:sz="4" w:space="0" w:color="auto"/>
            </w:tcBorders>
          </w:tcPr>
          <w:p w14:paraId="7C9E4CB3"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Construction</w:t>
            </w:r>
          </w:p>
          <w:p w14:paraId="403D95AA" w14:textId="793CAF66" w:rsidR="00C132BB" w:rsidRPr="00784604" w:rsidRDefault="00C132BB" w:rsidP="00A33527">
            <w:pPr>
              <w:rPr>
                <w:rFonts w:asciiTheme="majorHAnsi" w:hAnsiTheme="majorHAnsi"/>
                <w:sz w:val="18"/>
                <w:szCs w:val="18"/>
                <w:lang w:val="en-GB"/>
              </w:rPr>
            </w:pPr>
            <w:r w:rsidRPr="00784604">
              <w:rPr>
                <w:rFonts w:asciiTheme="majorHAnsi" w:hAnsiTheme="majorHAnsi"/>
                <w:sz w:val="18"/>
                <w:szCs w:val="18"/>
                <w:lang w:val="en-GB"/>
              </w:rPr>
              <w:t>Operation</w:t>
            </w:r>
          </w:p>
        </w:tc>
        <w:tc>
          <w:tcPr>
            <w:tcW w:w="1440" w:type="dxa"/>
            <w:tcBorders>
              <w:top w:val="single" w:sz="4" w:space="0" w:color="auto"/>
              <w:left w:val="single" w:sz="4" w:space="0" w:color="auto"/>
              <w:bottom w:val="single" w:sz="4" w:space="0" w:color="auto"/>
              <w:right w:val="single" w:sz="4" w:space="0" w:color="auto"/>
            </w:tcBorders>
          </w:tcPr>
          <w:p w14:paraId="7EAA2E2F" w14:textId="77777777" w:rsidR="00E42B4E" w:rsidRPr="00784604" w:rsidRDefault="00E42B4E" w:rsidP="00E42B4E">
            <w:pPr>
              <w:rPr>
                <w:rFonts w:asciiTheme="majorHAnsi" w:hAnsiTheme="majorHAnsi"/>
                <w:sz w:val="18"/>
                <w:szCs w:val="18"/>
                <w:lang w:val="en-GB"/>
              </w:rPr>
            </w:pPr>
            <w:r w:rsidRPr="00784604">
              <w:rPr>
                <w:rFonts w:asciiTheme="majorHAnsi" w:hAnsiTheme="majorHAnsi"/>
                <w:sz w:val="18"/>
                <w:szCs w:val="18"/>
                <w:lang w:val="en-GB"/>
              </w:rPr>
              <w:t>Implementing entity</w:t>
            </w:r>
          </w:p>
          <w:p w14:paraId="61BAC6E5" w14:textId="77777777" w:rsidR="00E42B4E" w:rsidRPr="00784604" w:rsidRDefault="00E42B4E" w:rsidP="00E42B4E">
            <w:pPr>
              <w:rPr>
                <w:rFonts w:asciiTheme="majorHAnsi" w:hAnsiTheme="majorHAnsi"/>
                <w:sz w:val="18"/>
                <w:szCs w:val="18"/>
                <w:lang w:val="en-GB"/>
              </w:rPr>
            </w:pPr>
          </w:p>
          <w:p w14:paraId="71490825" w14:textId="556D28EA" w:rsidR="00526880" w:rsidRPr="00784604" w:rsidRDefault="00E42B4E" w:rsidP="00E42B4E">
            <w:pPr>
              <w:rPr>
                <w:rFonts w:asciiTheme="majorHAnsi" w:hAnsiTheme="majorHAnsi"/>
                <w:sz w:val="18"/>
                <w:szCs w:val="18"/>
                <w:lang w:val="en-GB"/>
              </w:rPr>
            </w:pPr>
            <w:r w:rsidRPr="00784604">
              <w:rPr>
                <w:rFonts w:asciiTheme="majorHAnsi" w:hAnsiTheme="majorHAnsi"/>
                <w:sz w:val="18"/>
                <w:szCs w:val="18"/>
                <w:lang w:val="en-GB"/>
              </w:rPr>
              <w:t>JETO</w:t>
            </w:r>
          </w:p>
        </w:tc>
      </w:tr>
      <w:tr w:rsidR="00526880" w:rsidRPr="00784604" w14:paraId="3B6005BC" w14:textId="77777777" w:rsidTr="00934B2F">
        <w:tc>
          <w:tcPr>
            <w:tcW w:w="1440" w:type="dxa"/>
            <w:tcBorders>
              <w:top w:val="single" w:sz="4" w:space="0" w:color="auto"/>
              <w:left w:val="single" w:sz="4" w:space="0" w:color="auto"/>
              <w:bottom w:val="single" w:sz="4" w:space="0" w:color="auto"/>
              <w:right w:val="single" w:sz="4" w:space="0" w:color="auto"/>
            </w:tcBorders>
          </w:tcPr>
          <w:p w14:paraId="5903D93E"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Soil and erosion</w:t>
            </w:r>
          </w:p>
        </w:tc>
        <w:tc>
          <w:tcPr>
            <w:tcW w:w="3325" w:type="dxa"/>
            <w:tcBorders>
              <w:top w:val="single" w:sz="4" w:space="0" w:color="auto"/>
              <w:left w:val="single" w:sz="4" w:space="0" w:color="auto"/>
              <w:bottom w:val="single" w:sz="4" w:space="0" w:color="auto"/>
              <w:right w:val="single" w:sz="4" w:space="0" w:color="auto"/>
            </w:tcBorders>
          </w:tcPr>
          <w:p w14:paraId="03B20B80"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Preservation of topsoil</w:t>
            </w:r>
          </w:p>
          <w:p w14:paraId="1620E5EC" w14:textId="6654146B"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Storm water management</w:t>
            </w:r>
          </w:p>
          <w:p w14:paraId="42A03326" w14:textId="60DB9CE8" w:rsidR="006A2301" w:rsidRPr="00784604" w:rsidRDefault="006A2301" w:rsidP="00A33527">
            <w:pPr>
              <w:rPr>
                <w:rFonts w:asciiTheme="majorHAnsi" w:hAnsiTheme="majorHAnsi"/>
                <w:sz w:val="18"/>
                <w:szCs w:val="18"/>
                <w:lang w:val="en-GB"/>
              </w:rPr>
            </w:pPr>
            <w:r w:rsidRPr="00784604">
              <w:rPr>
                <w:rFonts w:asciiTheme="majorHAnsi" w:hAnsiTheme="majorHAnsi"/>
                <w:sz w:val="18"/>
                <w:szCs w:val="18"/>
                <w:lang w:val="en-GB"/>
              </w:rPr>
              <w:t>Implement erosion control measures</w:t>
            </w:r>
          </w:p>
          <w:p w14:paraId="07215B8A" w14:textId="77777777" w:rsidR="00526880" w:rsidRPr="00784604" w:rsidRDefault="00526880" w:rsidP="00A33527">
            <w:pPr>
              <w:rPr>
                <w:rFonts w:asciiTheme="majorHAnsi" w:hAnsiTheme="majorHAnsi"/>
                <w:sz w:val="18"/>
                <w:szCs w:val="18"/>
                <w:lang w:val="en-GB"/>
              </w:rPr>
            </w:pPr>
          </w:p>
        </w:tc>
        <w:tc>
          <w:tcPr>
            <w:tcW w:w="1980" w:type="dxa"/>
            <w:tcBorders>
              <w:top w:val="single" w:sz="4" w:space="0" w:color="auto"/>
              <w:left w:val="single" w:sz="4" w:space="0" w:color="auto"/>
              <w:bottom w:val="single" w:sz="4" w:space="0" w:color="auto"/>
              <w:right w:val="single" w:sz="4" w:space="0" w:color="auto"/>
            </w:tcBorders>
          </w:tcPr>
          <w:p w14:paraId="25C17794"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ESMP</w:t>
            </w:r>
          </w:p>
        </w:tc>
        <w:tc>
          <w:tcPr>
            <w:tcW w:w="2070" w:type="dxa"/>
            <w:tcBorders>
              <w:top w:val="single" w:sz="4" w:space="0" w:color="auto"/>
              <w:left w:val="single" w:sz="4" w:space="0" w:color="auto"/>
              <w:bottom w:val="single" w:sz="4" w:space="0" w:color="auto"/>
              <w:right w:val="single" w:sz="4" w:space="0" w:color="auto"/>
            </w:tcBorders>
          </w:tcPr>
          <w:p w14:paraId="0A153652"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Site management records</w:t>
            </w:r>
          </w:p>
        </w:tc>
        <w:tc>
          <w:tcPr>
            <w:tcW w:w="2430" w:type="dxa"/>
            <w:tcBorders>
              <w:top w:val="single" w:sz="4" w:space="0" w:color="auto"/>
              <w:left w:val="single" w:sz="4" w:space="0" w:color="auto"/>
              <w:bottom w:val="single" w:sz="4" w:space="0" w:color="auto"/>
              <w:right w:val="single" w:sz="4" w:space="0" w:color="auto"/>
            </w:tcBorders>
          </w:tcPr>
          <w:p w14:paraId="6AD19B30"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Incidents logged</w:t>
            </w:r>
          </w:p>
        </w:tc>
        <w:tc>
          <w:tcPr>
            <w:tcW w:w="1350" w:type="dxa"/>
            <w:tcBorders>
              <w:top w:val="single" w:sz="4" w:space="0" w:color="auto"/>
              <w:left w:val="single" w:sz="4" w:space="0" w:color="auto"/>
              <w:bottom w:val="single" w:sz="4" w:space="0" w:color="auto"/>
              <w:right w:val="single" w:sz="4" w:space="0" w:color="auto"/>
            </w:tcBorders>
          </w:tcPr>
          <w:p w14:paraId="7D11FFBB"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Construction</w:t>
            </w:r>
          </w:p>
          <w:p w14:paraId="368CB041" w14:textId="77777777" w:rsidR="00526880" w:rsidRPr="00784604" w:rsidRDefault="00526880" w:rsidP="00A33527">
            <w:pPr>
              <w:rPr>
                <w:rFonts w:asciiTheme="majorHAnsi" w:hAnsiTheme="majorHAnsi"/>
                <w:sz w:val="18"/>
                <w:szCs w:val="18"/>
                <w:lang w:val="en-GB"/>
              </w:rPr>
            </w:pPr>
          </w:p>
        </w:tc>
        <w:tc>
          <w:tcPr>
            <w:tcW w:w="1440" w:type="dxa"/>
            <w:tcBorders>
              <w:top w:val="single" w:sz="4" w:space="0" w:color="auto"/>
              <w:left w:val="single" w:sz="4" w:space="0" w:color="auto"/>
              <w:bottom w:val="single" w:sz="4" w:space="0" w:color="auto"/>
              <w:right w:val="single" w:sz="4" w:space="0" w:color="auto"/>
            </w:tcBorders>
          </w:tcPr>
          <w:p w14:paraId="5C9A395F" w14:textId="77777777" w:rsidR="007C696D" w:rsidRPr="00784604" w:rsidRDefault="007C696D" w:rsidP="007C696D">
            <w:pPr>
              <w:rPr>
                <w:rFonts w:asciiTheme="majorHAnsi" w:hAnsiTheme="majorHAnsi"/>
                <w:sz w:val="18"/>
                <w:szCs w:val="18"/>
                <w:lang w:val="en-GB"/>
              </w:rPr>
            </w:pPr>
            <w:r w:rsidRPr="00784604">
              <w:rPr>
                <w:rFonts w:asciiTheme="majorHAnsi" w:hAnsiTheme="majorHAnsi"/>
                <w:sz w:val="18"/>
                <w:szCs w:val="18"/>
                <w:lang w:val="en-GB"/>
              </w:rPr>
              <w:t>Implementing entity</w:t>
            </w:r>
          </w:p>
          <w:p w14:paraId="2397D10C" w14:textId="77777777" w:rsidR="007C696D" w:rsidRPr="00784604" w:rsidRDefault="007C696D" w:rsidP="007C696D">
            <w:pPr>
              <w:rPr>
                <w:rFonts w:asciiTheme="majorHAnsi" w:hAnsiTheme="majorHAnsi"/>
                <w:sz w:val="18"/>
                <w:szCs w:val="18"/>
                <w:lang w:val="en-GB"/>
              </w:rPr>
            </w:pPr>
          </w:p>
          <w:p w14:paraId="6CC77853" w14:textId="123B838B" w:rsidR="00526880" w:rsidRPr="00784604" w:rsidRDefault="007C696D" w:rsidP="007C696D">
            <w:pPr>
              <w:rPr>
                <w:rFonts w:asciiTheme="majorHAnsi" w:hAnsiTheme="majorHAnsi"/>
                <w:sz w:val="18"/>
                <w:szCs w:val="18"/>
                <w:lang w:val="en-GB"/>
              </w:rPr>
            </w:pPr>
            <w:r w:rsidRPr="00784604">
              <w:rPr>
                <w:rFonts w:asciiTheme="majorHAnsi" w:hAnsiTheme="majorHAnsi"/>
                <w:sz w:val="18"/>
                <w:szCs w:val="18"/>
                <w:lang w:val="en-GB"/>
              </w:rPr>
              <w:t>JETO</w:t>
            </w:r>
          </w:p>
        </w:tc>
      </w:tr>
      <w:tr w:rsidR="00526880" w:rsidRPr="00784604" w14:paraId="33F87786" w14:textId="77777777" w:rsidTr="00934B2F">
        <w:tc>
          <w:tcPr>
            <w:tcW w:w="1440" w:type="dxa"/>
            <w:tcBorders>
              <w:top w:val="single" w:sz="4" w:space="0" w:color="auto"/>
              <w:left w:val="single" w:sz="4" w:space="0" w:color="auto"/>
              <w:bottom w:val="single" w:sz="4" w:space="0" w:color="auto"/>
              <w:right w:val="single" w:sz="4" w:space="0" w:color="auto"/>
            </w:tcBorders>
          </w:tcPr>
          <w:p w14:paraId="6DC8C141"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Water </w:t>
            </w:r>
          </w:p>
        </w:tc>
        <w:tc>
          <w:tcPr>
            <w:tcW w:w="3325" w:type="dxa"/>
            <w:tcBorders>
              <w:top w:val="single" w:sz="4" w:space="0" w:color="auto"/>
              <w:left w:val="single" w:sz="4" w:space="0" w:color="auto"/>
              <w:bottom w:val="single" w:sz="4" w:space="0" w:color="auto"/>
              <w:right w:val="single" w:sz="4" w:space="0" w:color="auto"/>
            </w:tcBorders>
          </w:tcPr>
          <w:p w14:paraId="49AAD126"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All activities should be conducted at least 32m away from all watercourses</w:t>
            </w:r>
          </w:p>
          <w:p w14:paraId="16000BD2"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No garbage/refuse, oily wastes, fuels/waste oils should be discharged into drains or water bodies</w:t>
            </w:r>
          </w:p>
          <w:p w14:paraId="0D072423"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Fuel storage tanks/sites should be properly secured </w:t>
            </w:r>
          </w:p>
          <w:p w14:paraId="7538E88A"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Maintenance and cleaning of vehicles, trucks and equipment should take place offsite.</w:t>
            </w:r>
          </w:p>
          <w:p w14:paraId="1C1747DF" w14:textId="5D4115AF" w:rsidR="00526880" w:rsidRPr="00784604" w:rsidRDefault="006A2301" w:rsidP="00A33527">
            <w:pPr>
              <w:rPr>
                <w:rFonts w:asciiTheme="majorHAnsi" w:hAnsiTheme="majorHAnsi"/>
                <w:sz w:val="18"/>
                <w:szCs w:val="18"/>
                <w:lang w:val="en-GB"/>
              </w:rPr>
            </w:pPr>
            <w:r w:rsidRPr="00784604">
              <w:rPr>
                <w:rFonts w:asciiTheme="majorHAnsi" w:hAnsiTheme="majorHAnsi"/>
                <w:sz w:val="18"/>
                <w:szCs w:val="18"/>
                <w:lang w:val="en-GB"/>
              </w:rPr>
              <w:t xml:space="preserve">Do not use harmful pesticides or herbicides within </w:t>
            </w:r>
            <w:proofErr w:type="gramStart"/>
            <w:r w:rsidRPr="00784604">
              <w:rPr>
                <w:rFonts w:asciiTheme="majorHAnsi" w:hAnsiTheme="majorHAnsi"/>
                <w:sz w:val="18"/>
                <w:szCs w:val="18"/>
                <w:lang w:val="en-GB"/>
              </w:rPr>
              <w:t>close proximity</w:t>
            </w:r>
            <w:proofErr w:type="gramEnd"/>
            <w:r w:rsidRPr="00784604">
              <w:rPr>
                <w:rFonts w:asciiTheme="majorHAnsi" w:hAnsiTheme="majorHAnsi"/>
                <w:sz w:val="18"/>
                <w:szCs w:val="18"/>
                <w:lang w:val="en-GB"/>
              </w:rPr>
              <w:t xml:space="preserve"> of water courses</w:t>
            </w:r>
          </w:p>
        </w:tc>
        <w:tc>
          <w:tcPr>
            <w:tcW w:w="1980" w:type="dxa"/>
            <w:tcBorders>
              <w:top w:val="single" w:sz="4" w:space="0" w:color="auto"/>
              <w:left w:val="single" w:sz="4" w:space="0" w:color="auto"/>
              <w:bottom w:val="single" w:sz="4" w:space="0" w:color="auto"/>
              <w:right w:val="single" w:sz="4" w:space="0" w:color="auto"/>
            </w:tcBorders>
          </w:tcPr>
          <w:p w14:paraId="442CE6DD"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Waste management plan</w:t>
            </w:r>
          </w:p>
          <w:p w14:paraId="171BAED9" w14:textId="5B623EFD"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Spill prevention and control plan </w:t>
            </w:r>
          </w:p>
          <w:p w14:paraId="63175C08" w14:textId="088EA74A" w:rsidR="006A2301" w:rsidRPr="00784604" w:rsidRDefault="006A2301" w:rsidP="00A33527">
            <w:pPr>
              <w:rPr>
                <w:rFonts w:asciiTheme="majorHAnsi" w:hAnsiTheme="majorHAnsi"/>
                <w:sz w:val="18"/>
                <w:szCs w:val="18"/>
                <w:lang w:val="en-GB"/>
              </w:rPr>
            </w:pPr>
            <w:r w:rsidRPr="00784604">
              <w:rPr>
                <w:rFonts w:asciiTheme="majorHAnsi" w:hAnsiTheme="majorHAnsi"/>
                <w:sz w:val="18"/>
                <w:szCs w:val="18"/>
                <w:lang w:val="en-GB"/>
              </w:rPr>
              <w:t>Herbicide and Pesticide management plan</w:t>
            </w:r>
          </w:p>
          <w:p w14:paraId="6806200B" w14:textId="3185AB63" w:rsidR="00526880" w:rsidRPr="00784604" w:rsidRDefault="00526880" w:rsidP="00C0794B">
            <w:pPr>
              <w:rPr>
                <w:rFonts w:asciiTheme="majorHAnsi" w:hAnsiTheme="majorHAnsi"/>
                <w:sz w:val="18"/>
                <w:szCs w:val="18"/>
                <w:lang w:val="en-GB"/>
              </w:rPr>
            </w:pPr>
            <w:r w:rsidRPr="00784604">
              <w:rPr>
                <w:rFonts w:asciiTheme="majorHAnsi" w:hAnsiTheme="majorHAnsi"/>
                <w:sz w:val="18"/>
                <w:szCs w:val="18"/>
                <w:lang w:val="en-GB"/>
              </w:rPr>
              <w:t xml:space="preserve">ESMP to provide measure for the quality of water including physical, </w:t>
            </w:r>
            <w:proofErr w:type="gramStart"/>
            <w:r w:rsidRPr="00784604">
              <w:rPr>
                <w:rFonts w:asciiTheme="majorHAnsi" w:hAnsiTheme="majorHAnsi"/>
                <w:sz w:val="18"/>
                <w:szCs w:val="18"/>
                <w:lang w:val="en-GB"/>
              </w:rPr>
              <w:t>chemical</w:t>
            </w:r>
            <w:proofErr w:type="gramEnd"/>
            <w:r w:rsidRPr="00784604">
              <w:rPr>
                <w:rFonts w:asciiTheme="majorHAnsi" w:hAnsiTheme="majorHAnsi"/>
                <w:sz w:val="18"/>
                <w:szCs w:val="18"/>
                <w:lang w:val="en-GB"/>
              </w:rPr>
              <w:t xml:space="preserve"> and biological where needed</w:t>
            </w:r>
          </w:p>
        </w:tc>
        <w:tc>
          <w:tcPr>
            <w:tcW w:w="2070" w:type="dxa"/>
            <w:tcBorders>
              <w:top w:val="single" w:sz="4" w:space="0" w:color="auto"/>
              <w:left w:val="single" w:sz="4" w:space="0" w:color="auto"/>
              <w:bottom w:val="single" w:sz="4" w:space="0" w:color="auto"/>
              <w:right w:val="single" w:sz="4" w:space="0" w:color="auto"/>
            </w:tcBorders>
          </w:tcPr>
          <w:p w14:paraId="4E08435A"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Visibility of oil on water bodies</w:t>
            </w:r>
          </w:p>
          <w:p w14:paraId="4E90523E"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On site erosion observed</w:t>
            </w:r>
          </w:p>
          <w:p w14:paraId="27C7FB65"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Proposed actions implemented</w:t>
            </w:r>
          </w:p>
          <w:p w14:paraId="6F2CA3CC"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No of pollution incidences recorded</w:t>
            </w:r>
          </w:p>
          <w:p w14:paraId="1E94C0D9" w14:textId="524632A8" w:rsidR="00526880" w:rsidRPr="00784604" w:rsidRDefault="006A2301" w:rsidP="00A33527">
            <w:pPr>
              <w:rPr>
                <w:rFonts w:asciiTheme="majorHAnsi" w:hAnsiTheme="majorHAnsi"/>
                <w:sz w:val="18"/>
                <w:szCs w:val="18"/>
                <w:lang w:val="en-GB"/>
              </w:rPr>
            </w:pPr>
            <w:r w:rsidRPr="00784604">
              <w:rPr>
                <w:rFonts w:asciiTheme="majorHAnsi" w:hAnsiTheme="majorHAnsi"/>
                <w:sz w:val="18"/>
                <w:szCs w:val="18"/>
                <w:lang w:val="en-GB"/>
              </w:rPr>
              <w:t xml:space="preserve">Training on safe herbicide and pesticide use </w:t>
            </w:r>
          </w:p>
          <w:p w14:paraId="4BB7027F"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Number of complaints on pollution of water</w:t>
            </w:r>
          </w:p>
        </w:tc>
        <w:tc>
          <w:tcPr>
            <w:tcW w:w="2430" w:type="dxa"/>
            <w:tcBorders>
              <w:top w:val="single" w:sz="4" w:space="0" w:color="auto"/>
              <w:left w:val="single" w:sz="4" w:space="0" w:color="auto"/>
              <w:bottom w:val="single" w:sz="4" w:space="0" w:color="auto"/>
              <w:right w:val="single" w:sz="4" w:space="0" w:color="auto"/>
            </w:tcBorders>
          </w:tcPr>
          <w:p w14:paraId="41291708" w14:textId="700CC656" w:rsidR="00526880" w:rsidRPr="00784604" w:rsidRDefault="00C0794B" w:rsidP="00A33527">
            <w:pPr>
              <w:rPr>
                <w:rFonts w:asciiTheme="majorHAnsi" w:hAnsiTheme="majorHAnsi"/>
                <w:sz w:val="18"/>
                <w:szCs w:val="18"/>
                <w:lang w:val="en-GB"/>
              </w:rPr>
            </w:pPr>
            <w:r w:rsidRPr="00784604">
              <w:rPr>
                <w:rFonts w:asciiTheme="majorHAnsi" w:hAnsiTheme="majorHAnsi"/>
                <w:sz w:val="18"/>
                <w:szCs w:val="18"/>
                <w:lang w:val="en-GB"/>
              </w:rPr>
              <w:t xml:space="preserve">Water quality not deteriorating within sub-project </w:t>
            </w:r>
          </w:p>
          <w:p w14:paraId="3521B51F" w14:textId="378FC487" w:rsidR="00C0794B" w:rsidRPr="00784604" w:rsidRDefault="00C0794B" w:rsidP="00A33527">
            <w:pPr>
              <w:rPr>
                <w:rFonts w:asciiTheme="majorHAnsi" w:hAnsiTheme="majorHAnsi"/>
                <w:sz w:val="18"/>
                <w:szCs w:val="18"/>
                <w:lang w:val="en-GB"/>
              </w:rPr>
            </w:pPr>
            <w:r w:rsidRPr="00784604">
              <w:rPr>
                <w:rFonts w:asciiTheme="majorHAnsi" w:hAnsiTheme="majorHAnsi"/>
                <w:sz w:val="18"/>
                <w:szCs w:val="18"/>
                <w:lang w:val="en-GB"/>
              </w:rPr>
              <w:t>No incidents related to pesticide and herbicide use reported</w:t>
            </w:r>
          </w:p>
          <w:p w14:paraId="2F1BAE95" w14:textId="7A1A5E97" w:rsidR="00C0794B" w:rsidRPr="00784604" w:rsidRDefault="00757A05" w:rsidP="00A33527">
            <w:pPr>
              <w:rPr>
                <w:rFonts w:asciiTheme="majorHAnsi" w:hAnsiTheme="majorHAnsi"/>
                <w:sz w:val="18"/>
                <w:szCs w:val="18"/>
                <w:lang w:val="en-GB"/>
              </w:rPr>
            </w:pPr>
            <w:r w:rsidRPr="00784604">
              <w:rPr>
                <w:rFonts w:asciiTheme="majorHAnsi" w:hAnsiTheme="majorHAnsi"/>
                <w:sz w:val="18"/>
                <w:szCs w:val="18"/>
                <w:lang w:val="en-GB"/>
              </w:rPr>
              <w:t>Training records on safe use available</w:t>
            </w:r>
          </w:p>
          <w:p w14:paraId="606568B8" w14:textId="6A122867" w:rsidR="00526880" w:rsidRPr="00784604" w:rsidRDefault="00526880" w:rsidP="00A33527">
            <w:pPr>
              <w:rPr>
                <w:rFonts w:asciiTheme="majorHAnsi" w:hAnsiTheme="majorHAnsi"/>
                <w:sz w:val="18"/>
                <w:szCs w:val="18"/>
                <w:lang w:val="en-GB"/>
              </w:rPr>
            </w:pPr>
          </w:p>
        </w:tc>
        <w:tc>
          <w:tcPr>
            <w:tcW w:w="1350" w:type="dxa"/>
            <w:tcBorders>
              <w:top w:val="single" w:sz="4" w:space="0" w:color="auto"/>
              <w:left w:val="single" w:sz="4" w:space="0" w:color="auto"/>
              <w:bottom w:val="single" w:sz="4" w:space="0" w:color="auto"/>
              <w:right w:val="single" w:sz="4" w:space="0" w:color="auto"/>
            </w:tcBorders>
          </w:tcPr>
          <w:p w14:paraId="47B8AA42"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Construction</w:t>
            </w:r>
          </w:p>
          <w:p w14:paraId="6C6A57EE"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Operation</w:t>
            </w:r>
          </w:p>
          <w:p w14:paraId="46BC381A" w14:textId="77777777" w:rsidR="00526880" w:rsidRPr="00784604" w:rsidRDefault="00526880" w:rsidP="00A33527">
            <w:pPr>
              <w:rPr>
                <w:rFonts w:asciiTheme="majorHAnsi" w:hAnsiTheme="majorHAnsi"/>
                <w:sz w:val="18"/>
                <w:szCs w:val="18"/>
                <w:lang w:val="en-GB"/>
              </w:rPr>
            </w:pPr>
          </w:p>
        </w:tc>
        <w:tc>
          <w:tcPr>
            <w:tcW w:w="1440" w:type="dxa"/>
            <w:tcBorders>
              <w:top w:val="single" w:sz="4" w:space="0" w:color="auto"/>
              <w:left w:val="single" w:sz="4" w:space="0" w:color="auto"/>
              <w:bottom w:val="single" w:sz="4" w:space="0" w:color="auto"/>
              <w:right w:val="single" w:sz="4" w:space="0" w:color="auto"/>
            </w:tcBorders>
          </w:tcPr>
          <w:p w14:paraId="46CCDC88" w14:textId="77777777" w:rsidR="007C696D" w:rsidRPr="00784604" w:rsidRDefault="007C696D" w:rsidP="007C696D">
            <w:pPr>
              <w:rPr>
                <w:rFonts w:asciiTheme="majorHAnsi" w:hAnsiTheme="majorHAnsi"/>
                <w:sz w:val="18"/>
                <w:szCs w:val="18"/>
                <w:lang w:val="en-GB"/>
              </w:rPr>
            </w:pPr>
            <w:r w:rsidRPr="00784604">
              <w:rPr>
                <w:rFonts w:asciiTheme="majorHAnsi" w:hAnsiTheme="majorHAnsi"/>
                <w:sz w:val="18"/>
                <w:szCs w:val="18"/>
                <w:lang w:val="en-GB"/>
              </w:rPr>
              <w:t>Implementing entity</w:t>
            </w:r>
          </w:p>
          <w:p w14:paraId="3C3535A2" w14:textId="77777777" w:rsidR="007C696D" w:rsidRPr="00784604" w:rsidRDefault="007C696D" w:rsidP="007C696D">
            <w:pPr>
              <w:rPr>
                <w:rFonts w:asciiTheme="majorHAnsi" w:hAnsiTheme="majorHAnsi"/>
                <w:sz w:val="18"/>
                <w:szCs w:val="18"/>
                <w:lang w:val="en-GB"/>
              </w:rPr>
            </w:pPr>
          </w:p>
          <w:p w14:paraId="41429FC7" w14:textId="605754BA" w:rsidR="00526880" w:rsidRPr="00784604" w:rsidRDefault="007C696D" w:rsidP="007C696D">
            <w:pPr>
              <w:rPr>
                <w:rFonts w:asciiTheme="majorHAnsi" w:hAnsiTheme="majorHAnsi"/>
                <w:sz w:val="18"/>
                <w:szCs w:val="18"/>
                <w:lang w:val="en-GB"/>
              </w:rPr>
            </w:pPr>
            <w:r w:rsidRPr="00784604">
              <w:rPr>
                <w:rFonts w:asciiTheme="majorHAnsi" w:hAnsiTheme="majorHAnsi"/>
                <w:sz w:val="18"/>
                <w:szCs w:val="18"/>
                <w:lang w:val="en-GB"/>
              </w:rPr>
              <w:t>JETO</w:t>
            </w:r>
          </w:p>
        </w:tc>
      </w:tr>
      <w:tr w:rsidR="00526880" w:rsidRPr="00784604" w14:paraId="126549D3" w14:textId="77777777" w:rsidTr="00934B2F">
        <w:trPr>
          <w:trHeight w:val="2060"/>
        </w:trPr>
        <w:tc>
          <w:tcPr>
            <w:tcW w:w="1440" w:type="dxa"/>
            <w:tcBorders>
              <w:top w:val="single" w:sz="4" w:space="0" w:color="auto"/>
              <w:left w:val="single" w:sz="4" w:space="0" w:color="auto"/>
              <w:bottom w:val="single" w:sz="4" w:space="0" w:color="auto"/>
              <w:right w:val="single" w:sz="4" w:space="0" w:color="auto"/>
            </w:tcBorders>
          </w:tcPr>
          <w:p w14:paraId="5E0E2E8A"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lastRenderedPageBreak/>
              <w:t>Impact on fauna and flora</w:t>
            </w:r>
          </w:p>
          <w:p w14:paraId="611C3C52" w14:textId="77777777" w:rsidR="00526880" w:rsidRPr="00784604" w:rsidRDefault="00526880" w:rsidP="00A33527">
            <w:pPr>
              <w:rPr>
                <w:rFonts w:asciiTheme="majorHAnsi" w:hAnsiTheme="majorHAnsi"/>
                <w:sz w:val="18"/>
                <w:szCs w:val="18"/>
                <w:lang w:val="en-GB"/>
              </w:rPr>
            </w:pPr>
          </w:p>
        </w:tc>
        <w:tc>
          <w:tcPr>
            <w:tcW w:w="3325" w:type="dxa"/>
            <w:tcBorders>
              <w:top w:val="single" w:sz="4" w:space="0" w:color="auto"/>
              <w:left w:val="single" w:sz="4" w:space="0" w:color="auto"/>
              <w:bottom w:val="single" w:sz="4" w:space="0" w:color="auto"/>
              <w:right w:val="single" w:sz="4" w:space="0" w:color="auto"/>
            </w:tcBorders>
          </w:tcPr>
          <w:p w14:paraId="13430DFA"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Avoid access to sensitive habitat</w:t>
            </w:r>
          </w:p>
          <w:p w14:paraId="43D11501" w14:textId="1CFC2472"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Site specific ESMP will include assessment of sensitive flora/fauna in the </w:t>
            </w:r>
            <w:r w:rsidR="00757A05" w:rsidRPr="00784604">
              <w:rPr>
                <w:rFonts w:asciiTheme="majorHAnsi" w:hAnsiTheme="majorHAnsi"/>
                <w:sz w:val="18"/>
                <w:szCs w:val="18"/>
                <w:lang w:val="en-GB"/>
              </w:rPr>
              <w:t xml:space="preserve">sub-project </w:t>
            </w:r>
            <w:r w:rsidRPr="00784604">
              <w:rPr>
                <w:rFonts w:asciiTheme="majorHAnsi" w:hAnsiTheme="majorHAnsi"/>
                <w:sz w:val="18"/>
                <w:szCs w:val="18"/>
                <w:lang w:val="en-GB"/>
              </w:rPr>
              <w:t xml:space="preserve">area of impact </w:t>
            </w:r>
            <w:r w:rsidR="00757A05" w:rsidRPr="00784604">
              <w:rPr>
                <w:rFonts w:asciiTheme="majorHAnsi" w:hAnsiTheme="majorHAnsi"/>
                <w:sz w:val="18"/>
                <w:szCs w:val="18"/>
                <w:lang w:val="en-GB"/>
              </w:rPr>
              <w:t xml:space="preserve">and provide </w:t>
            </w:r>
            <w:r w:rsidR="00ED5E1C" w:rsidRPr="00784604">
              <w:rPr>
                <w:rFonts w:asciiTheme="majorHAnsi" w:hAnsiTheme="majorHAnsi"/>
                <w:sz w:val="18"/>
                <w:szCs w:val="18"/>
                <w:lang w:val="en-GB"/>
              </w:rPr>
              <w:t>relevant mitigation measures</w:t>
            </w:r>
          </w:p>
          <w:p w14:paraId="6C7D4AC6" w14:textId="631C4F72" w:rsidR="00526880" w:rsidRPr="00784604" w:rsidRDefault="00526880" w:rsidP="006C14DD">
            <w:pPr>
              <w:rPr>
                <w:rFonts w:asciiTheme="majorHAnsi" w:hAnsiTheme="majorHAnsi"/>
                <w:sz w:val="18"/>
                <w:szCs w:val="18"/>
                <w:lang w:val="en-GB"/>
              </w:rPr>
            </w:pPr>
            <w:r w:rsidRPr="00784604">
              <w:rPr>
                <w:rFonts w:asciiTheme="majorHAnsi" w:hAnsiTheme="majorHAnsi"/>
                <w:sz w:val="18"/>
                <w:szCs w:val="18"/>
                <w:lang w:val="en-GB"/>
              </w:rPr>
              <w:t xml:space="preserve">No plants outside the demarcated </w:t>
            </w:r>
            <w:r w:rsidR="00ED5E1C" w:rsidRPr="00784604">
              <w:rPr>
                <w:rFonts w:asciiTheme="majorHAnsi" w:hAnsiTheme="majorHAnsi"/>
                <w:sz w:val="18"/>
                <w:szCs w:val="18"/>
                <w:lang w:val="en-GB"/>
              </w:rPr>
              <w:t>sub-projec</w:t>
            </w:r>
            <w:r w:rsidR="006C14DD" w:rsidRPr="00784604">
              <w:rPr>
                <w:rFonts w:asciiTheme="majorHAnsi" w:hAnsiTheme="majorHAnsi"/>
                <w:sz w:val="18"/>
                <w:szCs w:val="18"/>
                <w:lang w:val="en-GB"/>
              </w:rPr>
              <w:t>t</w:t>
            </w:r>
            <w:r w:rsidRPr="00784604">
              <w:rPr>
                <w:rFonts w:asciiTheme="majorHAnsi" w:hAnsiTheme="majorHAnsi"/>
                <w:sz w:val="18"/>
                <w:szCs w:val="18"/>
                <w:lang w:val="en-GB"/>
              </w:rPr>
              <w:t xml:space="preserve"> areas may be damaged</w:t>
            </w:r>
          </w:p>
        </w:tc>
        <w:tc>
          <w:tcPr>
            <w:tcW w:w="1980" w:type="dxa"/>
            <w:tcBorders>
              <w:top w:val="single" w:sz="4" w:space="0" w:color="auto"/>
              <w:left w:val="single" w:sz="4" w:space="0" w:color="auto"/>
              <w:bottom w:val="single" w:sz="4" w:space="0" w:color="auto"/>
              <w:right w:val="single" w:sz="4" w:space="0" w:color="auto"/>
            </w:tcBorders>
          </w:tcPr>
          <w:p w14:paraId="1DAA801F"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Awareness raising among contractor personnel</w:t>
            </w:r>
            <w:r w:rsidRPr="00784604" w:rsidDel="002714FC">
              <w:rPr>
                <w:rFonts w:asciiTheme="majorHAnsi" w:hAnsiTheme="majorHAnsi"/>
                <w:sz w:val="18"/>
                <w:szCs w:val="18"/>
                <w:lang w:val="en-GB"/>
              </w:rPr>
              <w:t xml:space="preserve"> </w:t>
            </w:r>
          </w:p>
          <w:p w14:paraId="7ED3FC58" w14:textId="52135454"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No </w:t>
            </w:r>
            <w:r w:rsidR="00ED5E1C" w:rsidRPr="00784604">
              <w:rPr>
                <w:rFonts w:asciiTheme="majorHAnsi" w:hAnsiTheme="majorHAnsi"/>
                <w:sz w:val="18"/>
                <w:szCs w:val="18"/>
                <w:lang w:val="en-GB"/>
              </w:rPr>
              <w:t>damage to vegetation outside of sub-project area or accidental harm of animals</w:t>
            </w:r>
          </w:p>
        </w:tc>
        <w:tc>
          <w:tcPr>
            <w:tcW w:w="2070" w:type="dxa"/>
            <w:tcBorders>
              <w:top w:val="single" w:sz="4" w:space="0" w:color="auto"/>
              <w:left w:val="single" w:sz="4" w:space="0" w:color="auto"/>
              <w:bottom w:val="single" w:sz="4" w:space="0" w:color="auto"/>
              <w:right w:val="single" w:sz="4" w:space="0" w:color="auto"/>
            </w:tcBorders>
          </w:tcPr>
          <w:p w14:paraId="2584B475" w14:textId="55785ECC" w:rsidR="00526880" w:rsidRPr="00784604" w:rsidRDefault="00ED5E1C" w:rsidP="00A33527">
            <w:pPr>
              <w:rPr>
                <w:rFonts w:asciiTheme="majorHAnsi" w:hAnsiTheme="majorHAnsi"/>
                <w:sz w:val="18"/>
                <w:szCs w:val="18"/>
                <w:lang w:val="en-GB"/>
              </w:rPr>
            </w:pPr>
            <w:r w:rsidRPr="00784604">
              <w:rPr>
                <w:rFonts w:asciiTheme="majorHAnsi" w:hAnsiTheme="majorHAnsi"/>
                <w:sz w:val="18"/>
                <w:szCs w:val="18"/>
                <w:lang w:val="en-GB"/>
              </w:rPr>
              <w:t>Incident records</w:t>
            </w:r>
          </w:p>
        </w:tc>
        <w:tc>
          <w:tcPr>
            <w:tcW w:w="2430" w:type="dxa"/>
            <w:tcBorders>
              <w:top w:val="single" w:sz="4" w:space="0" w:color="auto"/>
              <w:left w:val="single" w:sz="4" w:space="0" w:color="auto"/>
              <w:bottom w:val="single" w:sz="4" w:space="0" w:color="auto"/>
              <w:right w:val="single" w:sz="4" w:space="0" w:color="auto"/>
            </w:tcBorders>
          </w:tcPr>
          <w:p w14:paraId="195703BA"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Number of workers trained on the importance of conservation of flora and fauna</w:t>
            </w:r>
          </w:p>
          <w:p w14:paraId="02C8790B" w14:textId="5DF7DBC7" w:rsidR="00526880" w:rsidRPr="00784604" w:rsidRDefault="00ED5E1C" w:rsidP="00A33527">
            <w:pPr>
              <w:rPr>
                <w:rFonts w:asciiTheme="majorHAnsi" w:hAnsiTheme="majorHAnsi"/>
                <w:sz w:val="18"/>
                <w:szCs w:val="18"/>
                <w:lang w:val="en-GB"/>
              </w:rPr>
            </w:pPr>
            <w:r w:rsidRPr="00784604">
              <w:rPr>
                <w:rFonts w:asciiTheme="majorHAnsi" w:hAnsiTheme="majorHAnsi"/>
                <w:sz w:val="18"/>
                <w:szCs w:val="18"/>
                <w:lang w:val="en-GB"/>
              </w:rPr>
              <w:t xml:space="preserve">No </w:t>
            </w:r>
            <w:r w:rsidR="006C14DD" w:rsidRPr="00784604">
              <w:rPr>
                <w:rFonts w:asciiTheme="majorHAnsi" w:hAnsiTheme="majorHAnsi"/>
                <w:sz w:val="18"/>
                <w:szCs w:val="18"/>
                <w:lang w:val="en-GB"/>
              </w:rPr>
              <w:t>incidents related to damage of sensitive habitats or killing of fauna</w:t>
            </w:r>
          </w:p>
        </w:tc>
        <w:tc>
          <w:tcPr>
            <w:tcW w:w="1350" w:type="dxa"/>
            <w:tcBorders>
              <w:top w:val="single" w:sz="4" w:space="0" w:color="auto"/>
              <w:left w:val="single" w:sz="4" w:space="0" w:color="auto"/>
              <w:bottom w:val="single" w:sz="4" w:space="0" w:color="auto"/>
              <w:right w:val="single" w:sz="4" w:space="0" w:color="auto"/>
            </w:tcBorders>
          </w:tcPr>
          <w:p w14:paraId="6A7BDA0F"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Construction</w:t>
            </w:r>
          </w:p>
          <w:p w14:paraId="5D8FFA74"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Operation</w:t>
            </w:r>
          </w:p>
          <w:p w14:paraId="20479154" w14:textId="3C3D2840" w:rsidR="00526880" w:rsidRPr="00784604" w:rsidRDefault="00526880" w:rsidP="00A33527">
            <w:pPr>
              <w:rPr>
                <w:rFonts w:asciiTheme="majorHAnsi" w:hAnsiTheme="majorHAnsi"/>
                <w:sz w:val="18"/>
                <w:szCs w:val="18"/>
                <w:lang w:val="en-GB"/>
              </w:rPr>
            </w:pPr>
          </w:p>
        </w:tc>
        <w:tc>
          <w:tcPr>
            <w:tcW w:w="1440" w:type="dxa"/>
            <w:tcBorders>
              <w:top w:val="single" w:sz="4" w:space="0" w:color="auto"/>
              <w:left w:val="single" w:sz="4" w:space="0" w:color="auto"/>
              <w:bottom w:val="single" w:sz="4" w:space="0" w:color="auto"/>
              <w:right w:val="single" w:sz="4" w:space="0" w:color="auto"/>
            </w:tcBorders>
          </w:tcPr>
          <w:p w14:paraId="1B54F6D9" w14:textId="77777777" w:rsidR="007C696D" w:rsidRPr="00784604" w:rsidRDefault="007C696D" w:rsidP="007C696D">
            <w:pPr>
              <w:rPr>
                <w:rFonts w:asciiTheme="majorHAnsi" w:hAnsiTheme="majorHAnsi"/>
                <w:sz w:val="18"/>
                <w:szCs w:val="18"/>
                <w:lang w:val="en-GB"/>
              </w:rPr>
            </w:pPr>
            <w:r w:rsidRPr="00784604">
              <w:rPr>
                <w:rFonts w:asciiTheme="majorHAnsi" w:hAnsiTheme="majorHAnsi"/>
                <w:sz w:val="18"/>
                <w:szCs w:val="18"/>
                <w:lang w:val="en-GB"/>
              </w:rPr>
              <w:t>Implementing entity</w:t>
            </w:r>
          </w:p>
          <w:p w14:paraId="258EA8BE" w14:textId="77777777" w:rsidR="007C696D" w:rsidRPr="00784604" w:rsidRDefault="007C696D" w:rsidP="007C696D">
            <w:pPr>
              <w:rPr>
                <w:rFonts w:asciiTheme="majorHAnsi" w:hAnsiTheme="majorHAnsi"/>
                <w:sz w:val="18"/>
                <w:szCs w:val="18"/>
                <w:lang w:val="en-GB"/>
              </w:rPr>
            </w:pPr>
          </w:p>
          <w:p w14:paraId="6C18E710" w14:textId="6CEC468E" w:rsidR="00526880" w:rsidRPr="00784604" w:rsidRDefault="007C696D" w:rsidP="007C696D">
            <w:pPr>
              <w:rPr>
                <w:rFonts w:asciiTheme="majorHAnsi" w:hAnsiTheme="majorHAnsi"/>
                <w:sz w:val="18"/>
                <w:szCs w:val="18"/>
                <w:lang w:val="en-GB"/>
              </w:rPr>
            </w:pPr>
            <w:r w:rsidRPr="00784604">
              <w:rPr>
                <w:rFonts w:asciiTheme="majorHAnsi" w:hAnsiTheme="majorHAnsi"/>
                <w:sz w:val="18"/>
                <w:szCs w:val="18"/>
                <w:lang w:val="en-GB"/>
              </w:rPr>
              <w:t>JETO</w:t>
            </w:r>
          </w:p>
        </w:tc>
      </w:tr>
      <w:tr w:rsidR="00526880" w:rsidRPr="00784604" w14:paraId="04CDA592" w14:textId="77777777" w:rsidTr="00934B2F">
        <w:trPr>
          <w:trHeight w:val="2352"/>
        </w:trPr>
        <w:tc>
          <w:tcPr>
            <w:tcW w:w="1440" w:type="dxa"/>
            <w:tcBorders>
              <w:top w:val="single" w:sz="4" w:space="0" w:color="auto"/>
              <w:left w:val="single" w:sz="4" w:space="0" w:color="auto"/>
              <w:bottom w:val="single" w:sz="4" w:space="0" w:color="auto"/>
              <w:right w:val="single" w:sz="4" w:space="0" w:color="auto"/>
            </w:tcBorders>
          </w:tcPr>
          <w:p w14:paraId="52CDE49D"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Impacts on cultural heritage/ archaeological interest</w:t>
            </w:r>
          </w:p>
          <w:p w14:paraId="3FC84762" w14:textId="77777777" w:rsidR="00526880" w:rsidRPr="00784604" w:rsidRDefault="00526880" w:rsidP="00A33527">
            <w:pPr>
              <w:rPr>
                <w:rFonts w:asciiTheme="majorHAnsi" w:hAnsiTheme="majorHAnsi"/>
                <w:sz w:val="18"/>
                <w:szCs w:val="18"/>
                <w:lang w:val="en-GB"/>
              </w:rPr>
            </w:pPr>
          </w:p>
          <w:p w14:paraId="0167471C" w14:textId="77777777" w:rsidR="00526880" w:rsidRPr="00784604" w:rsidRDefault="00526880" w:rsidP="00A33527">
            <w:pPr>
              <w:rPr>
                <w:rFonts w:asciiTheme="majorHAnsi" w:hAnsiTheme="majorHAnsi"/>
                <w:sz w:val="18"/>
                <w:szCs w:val="18"/>
                <w:lang w:val="en-GB"/>
              </w:rPr>
            </w:pPr>
          </w:p>
          <w:p w14:paraId="721F9BBD" w14:textId="77777777" w:rsidR="00526880" w:rsidRPr="00784604" w:rsidRDefault="00526880" w:rsidP="00A33527">
            <w:pPr>
              <w:rPr>
                <w:rFonts w:asciiTheme="majorHAnsi" w:hAnsiTheme="majorHAnsi"/>
                <w:sz w:val="18"/>
                <w:szCs w:val="18"/>
                <w:lang w:val="en-GB"/>
              </w:rPr>
            </w:pPr>
          </w:p>
        </w:tc>
        <w:tc>
          <w:tcPr>
            <w:tcW w:w="3325" w:type="dxa"/>
            <w:tcBorders>
              <w:top w:val="single" w:sz="4" w:space="0" w:color="auto"/>
              <w:left w:val="single" w:sz="4" w:space="0" w:color="auto"/>
              <w:bottom w:val="single" w:sz="4" w:space="0" w:color="auto"/>
              <w:right w:val="single" w:sz="4" w:space="0" w:color="auto"/>
            </w:tcBorders>
          </w:tcPr>
          <w:p w14:paraId="41A6A60F" w14:textId="16D6AF04" w:rsidR="00526880" w:rsidRPr="00784604" w:rsidRDefault="006C14DD" w:rsidP="00A33527">
            <w:pPr>
              <w:rPr>
                <w:rFonts w:asciiTheme="majorHAnsi" w:hAnsiTheme="majorHAnsi"/>
                <w:sz w:val="18"/>
                <w:szCs w:val="18"/>
                <w:lang w:val="en-GB"/>
              </w:rPr>
            </w:pPr>
            <w:r w:rsidRPr="00784604">
              <w:rPr>
                <w:rFonts w:asciiTheme="majorHAnsi" w:hAnsiTheme="majorHAnsi"/>
                <w:sz w:val="18"/>
                <w:szCs w:val="18"/>
                <w:lang w:val="en-GB"/>
              </w:rPr>
              <w:t>Avoid areas with potential cultural heritage significant as part of sub-project implementation</w:t>
            </w:r>
          </w:p>
          <w:p w14:paraId="4504E3E6" w14:textId="45BF791F" w:rsidR="006C14DD" w:rsidRPr="00784604" w:rsidRDefault="006C14DD" w:rsidP="00A33527">
            <w:pPr>
              <w:rPr>
                <w:rFonts w:asciiTheme="majorHAnsi" w:hAnsiTheme="majorHAnsi"/>
                <w:sz w:val="18"/>
                <w:szCs w:val="18"/>
                <w:lang w:val="en-GB"/>
              </w:rPr>
            </w:pPr>
            <w:r w:rsidRPr="00784604">
              <w:rPr>
                <w:rFonts w:asciiTheme="majorHAnsi" w:hAnsiTheme="majorHAnsi"/>
                <w:sz w:val="18"/>
                <w:szCs w:val="18"/>
                <w:lang w:val="en-GB"/>
              </w:rPr>
              <w:t>Develop and implement a chance find procedure as part of the ESMP</w:t>
            </w:r>
          </w:p>
          <w:p w14:paraId="1D31823A" w14:textId="11004078"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Identify cultural heritage resources and existing ecologically sensitive areas</w:t>
            </w:r>
            <w:r w:rsidR="006C14DD" w:rsidRPr="00784604">
              <w:rPr>
                <w:rFonts w:asciiTheme="majorHAnsi" w:hAnsiTheme="majorHAnsi"/>
                <w:sz w:val="18"/>
                <w:szCs w:val="18"/>
                <w:lang w:val="en-GB"/>
              </w:rPr>
              <w:t xml:space="preserve"> as part of the screening</w:t>
            </w:r>
          </w:p>
        </w:tc>
        <w:tc>
          <w:tcPr>
            <w:tcW w:w="1980" w:type="dxa"/>
            <w:tcBorders>
              <w:top w:val="single" w:sz="4" w:space="0" w:color="auto"/>
              <w:left w:val="single" w:sz="4" w:space="0" w:color="auto"/>
              <w:bottom w:val="single" w:sz="4" w:space="0" w:color="auto"/>
              <w:right w:val="single" w:sz="4" w:space="0" w:color="auto"/>
            </w:tcBorders>
          </w:tcPr>
          <w:p w14:paraId="0F5DB554" w14:textId="5C655C7C" w:rsidR="00526880" w:rsidRPr="00784604" w:rsidRDefault="006C14DD" w:rsidP="00A33527">
            <w:pPr>
              <w:rPr>
                <w:rFonts w:asciiTheme="majorHAnsi" w:hAnsiTheme="majorHAnsi"/>
                <w:sz w:val="18"/>
                <w:szCs w:val="18"/>
                <w:lang w:val="en-GB"/>
              </w:rPr>
            </w:pPr>
            <w:r w:rsidRPr="00784604">
              <w:rPr>
                <w:rFonts w:asciiTheme="majorHAnsi" w:hAnsiTheme="majorHAnsi"/>
                <w:sz w:val="18"/>
                <w:szCs w:val="18"/>
                <w:lang w:val="en-GB"/>
              </w:rPr>
              <w:t>Prior to implementation of sub-project</w:t>
            </w:r>
            <w:r w:rsidR="00526880" w:rsidRPr="00784604">
              <w:rPr>
                <w:rFonts w:asciiTheme="majorHAnsi" w:hAnsiTheme="majorHAnsi"/>
                <w:sz w:val="18"/>
                <w:szCs w:val="18"/>
                <w:lang w:val="en-GB"/>
              </w:rPr>
              <w:t xml:space="preserve"> / Chance finds procedure</w:t>
            </w:r>
          </w:p>
          <w:p w14:paraId="7E75238E"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Plan for accidental Cultural Finds</w:t>
            </w:r>
          </w:p>
        </w:tc>
        <w:tc>
          <w:tcPr>
            <w:tcW w:w="2070" w:type="dxa"/>
            <w:tcBorders>
              <w:top w:val="single" w:sz="4" w:space="0" w:color="auto"/>
              <w:left w:val="single" w:sz="4" w:space="0" w:color="auto"/>
              <w:bottom w:val="single" w:sz="4" w:space="0" w:color="auto"/>
              <w:right w:val="single" w:sz="4" w:space="0" w:color="auto"/>
            </w:tcBorders>
          </w:tcPr>
          <w:p w14:paraId="079A95C3" w14:textId="787BEE69" w:rsidR="006C14DD"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Cultural/ archaeological resources/ existing infrastructure </w:t>
            </w:r>
            <w:r w:rsidR="006C14DD" w:rsidRPr="00784604">
              <w:rPr>
                <w:rFonts w:asciiTheme="majorHAnsi" w:hAnsiTheme="majorHAnsi"/>
                <w:sz w:val="18"/>
                <w:szCs w:val="18"/>
                <w:lang w:val="en-GB"/>
              </w:rPr>
              <w:t>encounter</w:t>
            </w:r>
          </w:p>
          <w:p w14:paraId="6EE1F1F9" w14:textId="060C3C68" w:rsidR="00526880" w:rsidRPr="00784604" w:rsidRDefault="006C14DD" w:rsidP="00A33527">
            <w:pPr>
              <w:rPr>
                <w:rFonts w:asciiTheme="majorHAnsi" w:hAnsiTheme="majorHAnsi"/>
                <w:sz w:val="18"/>
                <w:szCs w:val="18"/>
                <w:lang w:val="en-GB"/>
              </w:rPr>
            </w:pPr>
            <w:r w:rsidRPr="00784604">
              <w:rPr>
                <w:rFonts w:asciiTheme="majorHAnsi" w:hAnsiTheme="majorHAnsi"/>
                <w:sz w:val="18"/>
                <w:szCs w:val="18"/>
                <w:lang w:val="en-GB"/>
              </w:rPr>
              <w:t>I</w:t>
            </w:r>
            <w:r w:rsidR="00526880" w:rsidRPr="00784604">
              <w:rPr>
                <w:rFonts w:asciiTheme="majorHAnsi" w:hAnsiTheme="majorHAnsi"/>
                <w:sz w:val="18"/>
                <w:szCs w:val="18"/>
                <w:lang w:val="en-GB"/>
              </w:rPr>
              <w:t>ncidence register</w:t>
            </w:r>
          </w:p>
        </w:tc>
        <w:tc>
          <w:tcPr>
            <w:tcW w:w="2430" w:type="dxa"/>
            <w:tcBorders>
              <w:top w:val="single" w:sz="4" w:space="0" w:color="auto"/>
              <w:left w:val="single" w:sz="4" w:space="0" w:color="auto"/>
              <w:bottom w:val="single" w:sz="4" w:space="0" w:color="auto"/>
              <w:right w:val="single" w:sz="4" w:space="0" w:color="auto"/>
            </w:tcBorders>
          </w:tcPr>
          <w:p w14:paraId="6D0CD32B"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Number of workers familiar with the chance find procedures</w:t>
            </w:r>
          </w:p>
        </w:tc>
        <w:tc>
          <w:tcPr>
            <w:tcW w:w="1350" w:type="dxa"/>
            <w:tcBorders>
              <w:top w:val="single" w:sz="4" w:space="0" w:color="auto"/>
              <w:left w:val="single" w:sz="4" w:space="0" w:color="auto"/>
              <w:bottom w:val="single" w:sz="4" w:space="0" w:color="auto"/>
              <w:right w:val="single" w:sz="4" w:space="0" w:color="auto"/>
            </w:tcBorders>
          </w:tcPr>
          <w:p w14:paraId="0841371C" w14:textId="5A772F79" w:rsidR="00526880" w:rsidRPr="00784604" w:rsidRDefault="006C14DD" w:rsidP="00A33527">
            <w:pPr>
              <w:rPr>
                <w:rFonts w:asciiTheme="majorHAnsi" w:hAnsiTheme="majorHAnsi"/>
                <w:sz w:val="18"/>
                <w:szCs w:val="18"/>
                <w:lang w:val="en-GB"/>
              </w:rPr>
            </w:pPr>
            <w:r w:rsidRPr="00784604">
              <w:rPr>
                <w:rFonts w:asciiTheme="majorHAnsi" w:hAnsiTheme="majorHAnsi"/>
                <w:sz w:val="18"/>
                <w:szCs w:val="18"/>
                <w:lang w:val="en-GB"/>
              </w:rPr>
              <w:t>Sub-project planning</w:t>
            </w:r>
          </w:p>
        </w:tc>
        <w:tc>
          <w:tcPr>
            <w:tcW w:w="1440" w:type="dxa"/>
            <w:tcBorders>
              <w:top w:val="single" w:sz="4" w:space="0" w:color="auto"/>
              <w:left w:val="single" w:sz="4" w:space="0" w:color="auto"/>
              <w:bottom w:val="single" w:sz="4" w:space="0" w:color="auto"/>
              <w:right w:val="single" w:sz="4" w:space="0" w:color="auto"/>
            </w:tcBorders>
          </w:tcPr>
          <w:p w14:paraId="74CA36FF" w14:textId="77777777" w:rsidR="007C696D" w:rsidRPr="00784604" w:rsidRDefault="007C696D" w:rsidP="007C696D">
            <w:pPr>
              <w:rPr>
                <w:rFonts w:asciiTheme="majorHAnsi" w:hAnsiTheme="majorHAnsi"/>
                <w:sz w:val="18"/>
                <w:szCs w:val="18"/>
                <w:lang w:val="en-GB"/>
              </w:rPr>
            </w:pPr>
            <w:r w:rsidRPr="00784604">
              <w:rPr>
                <w:rFonts w:asciiTheme="majorHAnsi" w:hAnsiTheme="majorHAnsi"/>
                <w:sz w:val="18"/>
                <w:szCs w:val="18"/>
                <w:lang w:val="en-GB"/>
              </w:rPr>
              <w:t>Implementing entity</w:t>
            </w:r>
          </w:p>
          <w:p w14:paraId="0CACC7A8" w14:textId="77777777" w:rsidR="007C696D" w:rsidRPr="00784604" w:rsidRDefault="007C696D" w:rsidP="007C696D">
            <w:pPr>
              <w:rPr>
                <w:rFonts w:asciiTheme="majorHAnsi" w:hAnsiTheme="majorHAnsi"/>
                <w:sz w:val="18"/>
                <w:szCs w:val="18"/>
                <w:lang w:val="en-GB"/>
              </w:rPr>
            </w:pPr>
          </w:p>
          <w:p w14:paraId="3E3EA85C" w14:textId="5B74249D" w:rsidR="00526880" w:rsidRPr="00784604" w:rsidRDefault="007C696D" w:rsidP="007C696D">
            <w:pPr>
              <w:rPr>
                <w:rFonts w:asciiTheme="majorHAnsi" w:hAnsiTheme="majorHAnsi"/>
                <w:sz w:val="18"/>
                <w:szCs w:val="18"/>
                <w:lang w:val="en-GB"/>
              </w:rPr>
            </w:pPr>
            <w:r w:rsidRPr="00784604">
              <w:rPr>
                <w:rFonts w:asciiTheme="majorHAnsi" w:hAnsiTheme="majorHAnsi"/>
                <w:sz w:val="18"/>
                <w:szCs w:val="18"/>
                <w:lang w:val="en-GB"/>
              </w:rPr>
              <w:t>JETO</w:t>
            </w:r>
          </w:p>
        </w:tc>
      </w:tr>
      <w:tr w:rsidR="00526880" w:rsidRPr="00784604" w14:paraId="79DCC874" w14:textId="77777777" w:rsidTr="00934B2F">
        <w:tblPrEx>
          <w:tblBorders>
            <w:top w:val="single" w:sz="12" w:space="0" w:color="auto"/>
            <w:bottom w:val="single" w:sz="12" w:space="0" w:color="auto"/>
            <w:insideH w:val="single" w:sz="12" w:space="0" w:color="auto"/>
            <w:insideV w:val="single" w:sz="2" w:space="0" w:color="auto"/>
          </w:tblBorders>
        </w:tblPrEx>
        <w:tc>
          <w:tcPr>
            <w:tcW w:w="1440" w:type="dxa"/>
            <w:tcBorders>
              <w:top w:val="single" w:sz="4" w:space="0" w:color="auto"/>
              <w:left w:val="single" w:sz="4" w:space="0" w:color="auto"/>
              <w:bottom w:val="single" w:sz="4" w:space="0" w:color="auto"/>
              <w:right w:val="single" w:sz="4" w:space="0" w:color="auto"/>
            </w:tcBorders>
          </w:tcPr>
          <w:p w14:paraId="48167D75"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Occupational health &amp; safety, staff management</w:t>
            </w:r>
          </w:p>
        </w:tc>
        <w:tc>
          <w:tcPr>
            <w:tcW w:w="3325" w:type="dxa"/>
            <w:tcBorders>
              <w:top w:val="single" w:sz="4" w:space="0" w:color="auto"/>
              <w:left w:val="single" w:sz="4" w:space="0" w:color="auto"/>
              <w:bottom w:val="single" w:sz="4" w:space="0" w:color="auto"/>
              <w:right w:val="single" w:sz="4" w:space="0" w:color="auto"/>
            </w:tcBorders>
          </w:tcPr>
          <w:p w14:paraId="21D7DC0E" w14:textId="6430FEE9"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Health and safety plan for</w:t>
            </w:r>
            <w:r w:rsidR="00B62922" w:rsidRPr="00784604">
              <w:rPr>
                <w:rFonts w:asciiTheme="majorHAnsi" w:hAnsiTheme="majorHAnsi"/>
                <w:sz w:val="18"/>
                <w:szCs w:val="18"/>
                <w:lang w:val="en-GB"/>
              </w:rPr>
              <w:t xml:space="preserve"> </w:t>
            </w:r>
            <w:r w:rsidR="003C58BB" w:rsidRPr="00784604">
              <w:rPr>
                <w:rFonts w:asciiTheme="majorHAnsi" w:hAnsiTheme="majorHAnsi"/>
                <w:sz w:val="18"/>
                <w:szCs w:val="18"/>
                <w:lang w:val="en-GB"/>
              </w:rPr>
              <w:t>sub-projects</w:t>
            </w:r>
            <w:r w:rsidRPr="00784604">
              <w:rPr>
                <w:rFonts w:asciiTheme="majorHAnsi" w:hAnsiTheme="majorHAnsi"/>
                <w:sz w:val="18"/>
                <w:szCs w:val="18"/>
                <w:lang w:val="en-GB"/>
              </w:rPr>
              <w:t>, including emergency procedures</w:t>
            </w:r>
            <w:r w:rsidR="00B62922" w:rsidRPr="00784604">
              <w:rPr>
                <w:rFonts w:asciiTheme="majorHAnsi" w:hAnsiTheme="majorHAnsi"/>
                <w:sz w:val="18"/>
                <w:szCs w:val="18"/>
                <w:lang w:val="en-GB"/>
              </w:rPr>
              <w:t xml:space="preserve"> where relevant</w:t>
            </w:r>
            <w:r w:rsidRPr="00784604">
              <w:rPr>
                <w:rFonts w:asciiTheme="majorHAnsi" w:hAnsiTheme="majorHAnsi"/>
                <w:sz w:val="18"/>
                <w:szCs w:val="18"/>
                <w:lang w:val="en-GB"/>
              </w:rPr>
              <w:t xml:space="preserve"> </w:t>
            </w:r>
          </w:p>
          <w:p w14:paraId="316D54D4"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Active construction areas to be marked with high-visibility tape</w:t>
            </w:r>
          </w:p>
          <w:p w14:paraId="5CD813AF" w14:textId="324BD8DA"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Provide adequate sanitary facilities</w:t>
            </w:r>
            <w:r w:rsidR="00CB2C2A" w:rsidRPr="00784604">
              <w:rPr>
                <w:rFonts w:asciiTheme="majorHAnsi" w:hAnsiTheme="majorHAnsi"/>
                <w:sz w:val="18"/>
                <w:szCs w:val="18"/>
                <w:lang w:val="en-GB"/>
              </w:rPr>
              <w:t>, including drinking water, ablution facilities, and clean eating areas</w:t>
            </w:r>
          </w:p>
          <w:p w14:paraId="5E24C24C" w14:textId="2D8BAB71"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Provide PPEs</w:t>
            </w:r>
            <w:r w:rsidR="00B62922" w:rsidRPr="00784604">
              <w:rPr>
                <w:rFonts w:asciiTheme="majorHAnsi" w:hAnsiTheme="majorHAnsi"/>
                <w:sz w:val="18"/>
                <w:szCs w:val="18"/>
                <w:lang w:val="en-GB"/>
              </w:rPr>
              <w:t xml:space="preserve"> relevant to the activities to be undertaken</w:t>
            </w:r>
            <w:r w:rsidRPr="00784604">
              <w:rPr>
                <w:rFonts w:asciiTheme="majorHAnsi" w:hAnsiTheme="majorHAnsi"/>
                <w:sz w:val="18"/>
                <w:szCs w:val="18"/>
                <w:lang w:val="en-GB"/>
              </w:rPr>
              <w:t xml:space="preserve"> for workers</w:t>
            </w:r>
          </w:p>
          <w:p w14:paraId="5C7755C1" w14:textId="7DF3630A"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Educate workers on </w:t>
            </w:r>
            <w:r w:rsidR="00B62922" w:rsidRPr="00784604">
              <w:rPr>
                <w:rFonts w:asciiTheme="majorHAnsi" w:hAnsiTheme="majorHAnsi"/>
                <w:sz w:val="18"/>
                <w:szCs w:val="18"/>
                <w:lang w:val="en-GB"/>
              </w:rPr>
              <w:t xml:space="preserve">health and safety </w:t>
            </w:r>
            <w:r w:rsidR="00CB2C2A" w:rsidRPr="00784604">
              <w:rPr>
                <w:rFonts w:asciiTheme="majorHAnsi" w:hAnsiTheme="majorHAnsi"/>
                <w:sz w:val="18"/>
                <w:szCs w:val="18"/>
                <w:lang w:val="en-GB"/>
              </w:rPr>
              <w:t>precautions</w:t>
            </w:r>
            <w:r w:rsidRPr="00784604">
              <w:rPr>
                <w:rFonts w:asciiTheme="majorHAnsi" w:hAnsiTheme="majorHAnsi"/>
                <w:sz w:val="18"/>
                <w:szCs w:val="18"/>
                <w:lang w:val="en-GB"/>
              </w:rPr>
              <w:t>/regulation and hygiene and disease (HIV/AIDS) prevention</w:t>
            </w:r>
          </w:p>
          <w:p w14:paraId="4A5C7855" w14:textId="34B0E0AF" w:rsidR="00526880" w:rsidRPr="00784604" w:rsidRDefault="00526880" w:rsidP="00A33527">
            <w:pPr>
              <w:rPr>
                <w:rFonts w:asciiTheme="majorHAnsi" w:hAnsiTheme="majorHAnsi"/>
                <w:sz w:val="18"/>
                <w:szCs w:val="18"/>
                <w:lang w:val="en-GB"/>
              </w:rPr>
            </w:pPr>
          </w:p>
        </w:tc>
        <w:tc>
          <w:tcPr>
            <w:tcW w:w="1980" w:type="dxa"/>
            <w:tcBorders>
              <w:top w:val="single" w:sz="4" w:space="0" w:color="auto"/>
              <w:left w:val="single" w:sz="4" w:space="0" w:color="auto"/>
              <w:bottom w:val="single" w:sz="4" w:space="0" w:color="auto"/>
              <w:right w:val="single" w:sz="4" w:space="0" w:color="auto"/>
            </w:tcBorders>
          </w:tcPr>
          <w:p w14:paraId="5881213B"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lastRenderedPageBreak/>
              <w:t>ESMP, including OHS obligations</w:t>
            </w:r>
          </w:p>
          <w:p w14:paraId="2582EC5F" w14:textId="38FD2386"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Training in health and safety policy</w:t>
            </w:r>
          </w:p>
          <w:p w14:paraId="24B34C9E"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Procurement of required PPE included in activity budget</w:t>
            </w:r>
          </w:p>
          <w:p w14:paraId="0D8F0BB7" w14:textId="77777777" w:rsidR="00526880" w:rsidRPr="00784604" w:rsidRDefault="00526880" w:rsidP="00A33527">
            <w:pPr>
              <w:rPr>
                <w:rFonts w:asciiTheme="majorHAnsi" w:hAnsiTheme="majorHAnsi"/>
                <w:sz w:val="18"/>
                <w:szCs w:val="18"/>
                <w:lang w:val="en-GB"/>
              </w:rPr>
            </w:pPr>
          </w:p>
        </w:tc>
        <w:tc>
          <w:tcPr>
            <w:tcW w:w="2070" w:type="dxa"/>
            <w:tcBorders>
              <w:top w:val="single" w:sz="4" w:space="0" w:color="auto"/>
              <w:left w:val="single" w:sz="4" w:space="0" w:color="auto"/>
              <w:bottom w:val="single" w:sz="4" w:space="0" w:color="auto"/>
              <w:right w:val="single" w:sz="4" w:space="0" w:color="auto"/>
            </w:tcBorders>
          </w:tcPr>
          <w:p w14:paraId="43C11571"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Health and safety incident register</w:t>
            </w:r>
          </w:p>
          <w:p w14:paraId="492D341F"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Grievance records</w:t>
            </w:r>
          </w:p>
          <w:p w14:paraId="2BC84FDB"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Number of trainings conducted</w:t>
            </w:r>
          </w:p>
          <w:p w14:paraId="74D3CA8D"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PPE procured</w:t>
            </w:r>
          </w:p>
        </w:tc>
        <w:tc>
          <w:tcPr>
            <w:tcW w:w="2430" w:type="dxa"/>
            <w:tcBorders>
              <w:top w:val="single" w:sz="4" w:space="0" w:color="auto"/>
              <w:left w:val="single" w:sz="4" w:space="0" w:color="auto"/>
              <w:bottom w:val="single" w:sz="4" w:space="0" w:color="auto"/>
              <w:right w:val="single" w:sz="4" w:space="0" w:color="auto"/>
            </w:tcBorders>
          </w:tcPr>
          <w:p w14:paraId="7C0E8944"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Percentage of incidents resolved</w:t>
            </w:r>
          </w:p>
          <w:p w14:paraId="3D0B59E0"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Percentage of grievances resolved</w:t>
            </w:r>
          </w:p>
          <w:p w14:paraId="11C2CE90"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Inspection of site management</w:t>
            </w:r>
          </w:p>
          <w:p w14:paraId="0703F416"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Training attendance records (100 percent)</w:t>
            </w:r>
          </w:p>
          <w:p w14:paraId="4BB8E53A"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Use of PPE</w:t>
            </w:r>
          </w:p>
        </w:tc>
        <w:tc>
          <w:tcPr>
            <w:tcW w:w="1350" w:type="dxa"/>
            <w:tcBorders>
              <w:top w:val="single" w:sz="4" w:space="0" w:color="auto"/>
              <w:left w:val="single" w:sz="4" w:space="0" w:color="auto"/>
              <w:bottom w:val="single" w:sz="4" w:space="0" w:color="auto"/>
              <w:right w:val="single" w:sz="4" w:space="0" w:color="auto"/>
            </w:tcBorders>
          </w:tcPr>
          <w:p w14:paraId="566B25AF" w14:textId="2AA709A6" w:rsidR="00CB2C2A" w:rsidRPr="00784604" w:rsidRDefault="00B574FD" w:rsidP="00A33527">
            <w:pPr>
              <w:rPr>
                <w:rFonts w:asciiTheme="majorHAnsi" w:hAnsiTheme="majorHAnsi"/>
                <w:sz w:val="18"/>
                <w:szCs w:val="18"/>
                <w:lang w:val="en-GB"/>
              </w:rPr>
            </w:pPr>
            <w:r w:rsidRPr="00784604">
              <w:rPr>
                <w:rFonts w:asciiTheme="majorHAnsi" w:hAnsiTheme="majorHAnsi"/>
                <w:sz w:val="18"/>
                <w:szCs w:val="18"/>
                <w:lang w:val="en-GB"/>
              </w:rPr>
              <w:t>Full project cycle</w:t>
            </w:r>
          </w:p>
        </w:tc>
        <w:tc>
          <w:tcPr>
            <w:tcW w:w="1440" w:type="dxa"/>
            <w:tcBorders>
              <w:top w:val="single" w:sz="4" w:space="0" w:color="auto"/>
              <w:left w:val="single" w:sz="4" w:space="0" w:color="auto"/>
              <w:bottom w:val="single" w:sz="4" w:space="0" w:color="auto"/>
              <w:right w:val="single" w:sz="4" w:space="0" w:color="auto"/>
            </w:tcBorders>
          </w:tcPr>
          <w:p w14:paraId="219D2671" w14:textId="77777777" w:rsidR="007C696D" w:rsidRPr="00784604" w:rsidRDefault="007C696D" w:rsidP="007C696D">
            <w:pPr>
              <w:rPr>
                <w:rFonts w:asciiTheme="majorHAnsi" w:hAnsiTheme="majorHAnsi"/>
                <w:sz w:val="18"/>
                <w:szCs w:val="18"/>
                <w:lang w:val="en-GB"/>
              </w:rPr>
            </w:pPr>
            <w:r w:rsidRPr="00784604">
              <w:rPr>
                <w:rFonts w:asciiTheme="majorHAnsi" w:hAnsiTheme="majorHAnsi"/>
                <w:sz w:val="18"/>
                <w:szCs w:val="18"/>
                <w:lang w:val="en-GB"/>
              </w:rPr>
              <w:t>Implementing entity</w:t>
            </w:r>
          </w:p>
          <w:p w14:paraId="24D87E51" w14:textId="77777777" w:rsidR="007C696D" w:rsidRPr="00784604" w:rsidRDefault="007C696D" w:rsidP="007C696D">
            <w:pPr>
              <w:rPr>
                <w:rFonts w:asciiTheme="majorHAnsi" w:hAnsiTheme="majorHAnsi"/>
                <w:sz w:val="18"/>
                <w:szCs w:val="18"/>
                <w:lang w:val="en-GB"/>
              </w:rPr>
            </w:pPr>
          </w:p>
          <w:p w14:paraId="51670FFA" w14:textId="2072A4EC" w:rsidR="00526880" w:rsidRPr="00784604" w:rsidRDefault="007C696D" w:rsidP="007C696D">
            <w:pPr>
              <w:rPr>
                <w:rFonts w:asciiTheme="majorHAnsi" w:hAnsiTheme="majorHAnsi"/>
                <w:sz w:val="18"/>
                <w:szCs w:val="18"/>
                <w:lang w:val="en-GB"/>
              </w:rPr>
            </w:pPr>
            <w:r w:rsidRPr="00784604">
              <w:rPr>
                <w:rFonts w:asciiTheme="majorHAnsi" w:hAnsiTheme="majorHAnsi"/>
                <w:sz w:val="18"/>
                <w:szCs w:val="18"/>
                <w:lang w:val="en-GB"/>
              </w:rPr>
              <w:t>JETO</w:t>
            </w:r>
          </w:p>
        </w:tc>
      </w:tr>
      <w:tr w:rsidR="00526880" w:rsidRPr="00784604" w14:paraId="09216755" w14:textId="77777777" w:rsidTr="00934B2F">
        <w:tblPrEx>
          <w:tblBorders>
            <w:top w:val="single" w:sz="12" w:space="0" w:color="auto"/>
            <w:bottom w:val="single" w:sz="12" w:space="0" w:color="auto"/>
            <w:insideH w:val="single" w:sz="12" w:space="0" w:color="auto"/>
            <w:insideV w:val="single" w:sz="2" w:space="0" w:color="auto"/>
          </w:tblBorders>
        </w:tblPrEx>
        <w:tc>
          <w:tcPr>
            <w:tcW w:w="1440" w:type="dxa"/>
            <w:tcBorders>
              <w:top w:val="single" w:sz="4" w:space="0" w:color="auto"/>
              <w:left w:val="single" w:sz="4" w:space="0" w:color="auto"/>
              <w:bottom w:val="single" w:sz="4" w:space="0" w:color="auto"/>
              <w:right w:val="single" w:sz="4" w:space="0" w:color="auto"/>
            </w:tcBorders>
          </w:tcPr>
          <w:p w14:paraId="2602F3CB" w14:textId="19410001" w:rsidR="00526880" w:rsidRPr="00784604" w:rsidRDefault="00FE07F4" w:rsidP="00A33527">
            <w:pPr>
              <w:rPr>
                <w:rFonts w:asciiTheme="majorHAnsi" w:hAnsiTheme="majorHAnsi"/>
                <w:sz w:val="18"/>
                <w:szCs w:val="18"/>
                <w:lang w:val="en-GB"/>
              </w:rPr>
            </w:pPr>
            <w:r w:rsidRPr="00784604">
              <w:rPr>
                <w:rFonts w:asciiTheme="majorHAnsi" w:hAnsiTheme="majorHAnsi"/>
                <w:sz w:val="18"/>
                <w:szCs w:val="18"/>
                <w:lang w:val="en-GB"/>
              </w:rPr>
              <w:t>Sub-project management</w:t>
            </w:r>
          </w:p>
        </w:tc>
        <w:tc>
          <w:tcPr>
            <w:tcW w:w="3325" w:type="dxa"/>
            <w:tcBorders>
              <w:top w:val="single" w:sz="4" w:space="0" w:color="auto"/>
              <w:left w:val="single" w:sz="4" w:space="0" w:color="auto"/>
              <w:bottom w:val="single" w:sz="4" w:space="0" w:color="auto"/>
              <w:right w:val="single" w:sz="4" w:space="0" w:color="auto"/>
            </w:tcBorders>
          </w:tcPr>
          <w:p w14:paraId="5A4F6AB7" w14:textId="309992D8"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Materials</w:t>
            </w:r>
            <w:r w:rsidR="00FE07F4" w:rsidRPr="00784604">
              <w:rPr>
                <w:rFonts w:asciiTheme="majorHAnsi" w:hAnsiTheme="majorHAnsi"/>
                <w:sz w:val="18"/>
                <w:szCs w:val="18"/>
                <w:lang w:val="en-GB"/>
              </w:rPr>
              <w:t xml:space="preserve"> such as fertilizers, herbicides, tools etc</w:t>
            </w:r>
            <w:r w:rsidRPr="00784604">
              <w:rPr>
                <w:rFonts w:asciiTheme="majorHAnsi" w:hAnsiTheme="majorHAnsi"/>
                <w:sz w:val="18"/>
                <w:szCs w:val="18"/>
                <w:lang w:val="en-GB"/>
              </w:rPr>
              <w:t xml:space="preserve"> to be used during </w:t>
            </w:r>
            <w:r w:rsidR="00FE07F4" w:rsidRPr="00784604">
              <w:rPr>
                <w:rFonts w:asciiTheme="majorHAnsi" w:hAnsiTheme="majorHAnsi"/>
                <w:sz w:val="18"/>
                <w:szCs w:val="18"/>
                <w:lang w:val="en-GB"/>
              </w:rPr>
              <w:t>implementation of sub-project activities must</w:t>
            </w:r>
            <w:r w:rsidRPr="00784604">
              <w:rPr>
                <w:rFonts w:asciiTheme="majorHAnsi" w:hAnsiTheme="majorHAnsi"/>
                <w:sz w:val="18"/>
                <w:szCs w:val="18"/>
                <w:lang w:val="en-GB"/>
              </w:rPr>
              <w:t xml:space="preserve"> be stored at demarcated sites</w:t>
            </w:r>
            <w:r w:rsidR="00FE07F4" w:rsidRPr="00784604">
              <w:rPr>
                <w:rFonts w:asciiTheme="majorHAnsi" w:hAnsiTheme="majorHAnsi"/>
                <w:sz w:val="18"/>
                <w:szCs w:val="18"/>
                <w:lang w:val="en-GB"/>
              </w:rPr>
              <w:t xml:space="preserve"> in accordance </w:t>
            </w:r>
            <w:proofErr w:type="gramStart"/>
            <w:r w:rsidR="00FE07F4" w:rsidRPr="00784604">
              <w:rPr>
                <w:rFonts w:asciiTheme="majorHAnsi" w:hAnsiTheme="majorHAnsi"/>
                <w:sz w:val="18"/>
                <w:szCs w:val="18"/>
                <w:lang w:val="en-GB"/>
              </w:rPr>
              <w:t>to</w:t>
            </w:r>
            <w:proofErr w:type="gramEnd"/>
            <w:r w:rsidR="00FE07F4" w:rsidRPr="00784604">
              <w:rPr>
                <w:rFonts w:asciiTheme="majorHAnsi" w:hAnsiTheme="majorHAnsi"/>
                <w:sz w:val="18"/>
                <w:szCs w:val="18"/>
                <w:lang w:val="en-GB"/>
              </w:rPr>
              <w:t xml:space="preserve"> the ESMP that will be developed</w:t>
            </w:r>
          </w:p>
          <w:p w14:paraId="16ABB612" w14:textId="1F5D893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All vehicles and equipment must be maintained in a good condition </w:t>
            </w:r>
            <w:proofErr w:type="gramStart"/>
            <w:r w:rsidRPr="00784604">
              <w:rPr>
                <w:rFonts w:asciiTheme="majorHAnsi" w:hAnsiTheme="majorHAnsi"/>
                <w:sz w:val="18"/>
                <w:szCs w:val="18"/>
                <w:lang w:val="en-GB"/>
              </w:rPr>
              <w:t>in order to</w:t>
            </w:r>
            <w:proofErr w:type="gramEnd"/>
            <w:r w:rsidRPr="00784604">
              <w:rPr>
                <w:rFonts w:asciiTheme="majorHAnsi" w:hAnsiTheme="majorHAnsi"/>
                <w:sz w:val="18"/>
                <w:szCs w:val="18"/>
                <w:lang w:val="en-GB"/>
              </w:rPr>
              <w:t xml:space="preserve"> minimise the risk of leakage and possible contamination of the soil or storm water by fuels, oils and hydraulic fluids</w:t>
            </w:r>
            <w:r w:rsidR="00FE07F4" w:rsidRPr="00784604">
              <w:rPr>
                <w:rFonts w:asciiTheme="majorHAnsi" w:hAnsiTheme="majorHAnsi"/>
                <w:sz w:val="18"/>
                <w:szCs w:val="18"/>
                <w:lang w:val="en-GB"/>
              </w:rPr>
              <w:t xml:space="preserve"> and to ensure it is in a roadworthy condition</w:t>
            </w:r>
          </w:p>
        </w:tc>
        <w:tc>
          <w:tcPr>
            <w:tcW w:w="1980" w:type="dxa"/>
            <w:tcBorders>
              <w:top w:val="single" w:sz="4" w:space="0" w:color="auto"/>
              <w:left w:val="single" w:sz="4" w:space="0" w:color="auto"/>
              <w:bottom w:val="single" w:sz="4" w:space="0" w:color="auto"/>
              <w:right w:val="single" w:sz="4" w:space="0" w:color="auto"/>
            </w:tcBorders>
          </w:tcPr>
          <w:p w14:paraId="54748EE1"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ESMP</w:t>
            </w:r>
          </w:p>
          <w:p w14:paraId="611C5D14" w14:textId="77777777" w:rsidR="00526880" w:rsidRPr="00784604" w:rsidRDefault="00526880" w:rsidP="00A33527">
            <w:pPr>
              <w:rPr>
                <w:rFonts w:asciiTheme="majorHAnsi" w:hAnsiTheme="majorHAnsi"/>
                <w:sz w:val="18"/>
                <w:szCs w:val="18"/>
                <w:lang w:val="en-GB"/>
              </w:rPr>
            </w:pPr>
          </w:p>
          <w:p w14:paraId="182BAE78" w14:textId="77777777" w:rsidR="00526880" w:rsidRPr="00784604" w:rsidRDefault="00526880" w:rsidP="00A33527">
            <w:pPr>
              <w:rPr>
                <w:rFonts w:asciiTheme="majorHAnsi" w:hAnsiTheme="majorHAnsi"/>
                <w:sz w:val="18"/>
                <w:szCs w:val="18"/>
                <w:lang w:val="en-GB"/>
              </w:rPr>
            </w:pPr>
          </w:p>
          <w:p w14:paraId="5ED10224" w14:textId="77777777" w:rsidR="00526880" w:rsidRPr="00784604" w:rsidRDefault="00526880" w:rsidP="00A33527">
            <w:pPr>
              <w:rPr>
                <w:rFonts w:asciiTheme="majorHAnsi" w:hAnsiTheme="majorHAnsi"/>
                <w:sz w:val="18"/>
                <w:szCs w:val="18"/>
                <w:lang w:val="en-GB"/>
              </w:rPr>
            </w:pPr>
          </w:p>
        </w:tc>
        <w:tc>
          <w:tcPr>
            <w:tcW w:w="2070" w:type="dxa"/>
            <w:tcBorders>
              <w:top w:val="single" w:sz="4" w:space="0" w:color="auto"/>
              <w:left w:val="single" w:sz="4" w:space="0" w:color="auto"/>
              <w:bottom w:val="single" w:sz="4" w:space="0" w:color="auto"/>
              <w:right w:val="single" w:sz="4" w:space="0" w:color="auto"/>
            </w:tcBorders>
          </w:tcPr>
          <w:p w14:paraId="134C0309" w14:textId="185FA67C" w:rsidR="00526880" w:rsidRPr="00784604" w:rsidRDefault="00FE07F4" w:rsidP="00A33527">
            <w:pPr>
              <w:rPr>
                <w:rFonts w:asciiTheme="majorHAnsi" w:hAnsiTheme="majorHAnsi"/>
                <w:sz w:val="18"/>
                <w:szCs w:val="18"/>
                <w:lang w:val="en-GB"/>
              </w:rPr>
            </w:pPr>
            <w:r w:rsidRPr="00784604">
              <w:rPr>
                <w:rFonts w:asciiTheme="majorHAnsi" w:hAnsiTheme="majorHAnsi"/>
                <w:sz w:val="18"/>
                <w:szCs w:val="18"/>
                <w:lang w:val="en-GB"/>
              </w:rPr>
              <w:t>Incident records</w:t>
            </w:r>
          </w:p>
        </w:tc>
        <w:tc>
          <w:tcPr>
            <w:tcW w:w="2430" w:type="dxa"/>
            <w:tcBorders>
              <w:top w:val="single" w:sz="4" w:space="0" w:color="auto"/>
              <w:left w:val="single" w:sz="4" w:space="0" w:color="auto"/>
              <w:bottom w:val="single" w:sz="4" w:space="0" w:color="auto"/>
              <w:right w:val="single" w:sz="4" w:space="0" w:color="auto"/>
            </w:tcBorders>
          </w:tcPr>
          <w:p w14:paraId="661D2F95"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Incidents logged</w:t>
            </w:r>
          </w:p>
        </w:tc>
        <w:tc>
          <w:tcPr>
            <w:tcW w:w="1350" w:type="dxa"/>
            <w:tcBorders>
              <w:top w:val="single" w:sz="4" w:space="0" w:color="auto"/>
              <w:left w:val="single" w:sz="4" w:space="0" w:color="auto"/>
              <w:bottom w:val="single" w:sz="4" w:space="0" w:color="auto"/>
              <w:right w:val="single" w:sz="4" w:space="0" w:color="auto"/>
            </w:tcBorders>
          </w:tcPr>
          <w:p w14:paraId="7C0FFB8F" w14:textId="59E5A15E" w:rsidR="00526880" w:rsidRPr="00784604" w:rsidRDefault="00FE07F4" w:rsidP="00A33527">
            <w:pPr>
              <w:rPr>
                <w:rFonts w:asciiTheme="majorHAnsi" w:hAnsiTheme="majorHAnsi"/>
                <w:sz w:val="18"/>
                <w:szCs w:val="18"/>
                <w:lang w:val="en-GB"/>
              </w:rPr>
            </w:pPr>
            <w:r w:rsidRPr="00784604">
              <w:rPr>
                <w:rFonts w:asciiTheme="majorHAnsi" w:hAnsiTheme="majorHAnsi"/>
                <w:sz w:val="18"/>
                <w:szCs w:val="18"/>
                <w:lang w:val="en-GB"/>
              </w:rPr>
              <w:t>Operation</w:t>
            </w:r>
          </w:p>
          <w:p w14:paraId="0C32A65F" w14:textId="77777777" w:rsidR="00526880" w:rsidRPr="00784604" w:rsidRDefault="00526880" w:rsidP="00A33527">
            <w:pPr>
              <w:rPr>
                <w:rFonts w:asciiTheme="majorHAnsi" w:hAnsiTheme="majorHAnsi"/>
                <w:sz w:val="18"/>
                <w:szCs w:val="18"/>
                <w:lang w:val="en-GB"/>
              </w:rPr>
            </w:pPr>
          </w:p>
        </w:tc>
        <w:tc>
          <w:tcPr>
            <w:tcW w:w="1440" w:type="dxa"/>
            <w:tcBorders>
              <w:top w:val="single" w:sz="4" w:space="0" w:color="auto"/>
              <w:left w:val="single" w:sz="4" w:space="0" w:color="auto"/>
              <w:bottom w:val="single" w:sz="4" w:space="0" w:color="auto"/>
              <w:right w:val="single" w:sz="4" w:space="0" w:color="auto"/>
            </w:tcBorders>
          </w:tcPr>
          <w:p w14:paraId="090B5A9C" w14:textId="77777777" w:rsidR="00FE07F4" w:rsidRPr="00784604" w:rsidRDefault="00FE07F4" w:rsidP="00FE07F4">
            <w:pPr>
              <w:rPr>
                <w:rFonts w:asciiTheme="majorHAnsi" w:hAnsiTheme="majorHAnsi"/>
                <w:sz w:val="18"/>
                <w:szCs w:val="18"/>
                <w:lang w:val="en-GB"/>
              </w:rPr>
            </w:pPr>
            <w:r w:rsidRPr="00784604">
              <w:rPr>
                <w:rFonts w:asciiTheme="majorHAnsi" w:hAnsiTheme="majorHAnsi"/>
                <w:sz w:val="18"/>
                <w:szCs w:val="18"/>
                <w:lang w:val="en-GB"/>
              </w:rPr>
              <w:t>Implementing entity</w:t>
            </w:r>
          </w:p>
          <w:p w14:paraId="139FD5E3" w14:textId="77777777" w:rsidR="00FE07F4" w:rsidRPr="00784604" w:rsidRDefault="00FE07F4" w:rsidP="00FE07F4">
            <w:pPr>
              <w:rPr>
                <w:rFonts w:asciiTheme="majorHAnsi" w:hAnsiTheme="majorHAnsi"/>
                <w:sz w:val="18"/>
                <w:szCs w:val="18"/>
                <w:lang w:val="en-GB"/>
              </w:rPr>
            </w:pPr>
          </w:p>
          <w:p w14:paraId="6B4D2215" w14:textId="75DD1651" w:rsidR="00526880" w:rsidRPr="00784604" w:rsidRDefault="00FE07F4" w:rsidP="00FE07F4">
            <w:pPr>
              <w:rPr>
                <w:rFonts w:asciiTheme="majorHAnsi" w:hAnsiTheme="majorHAnsi"/>
                <w:sz w:val="18"/>
                <w:szCs w:val="18"/>
                <w:lang w:val="en-GB"/>
              </w:rPr>
            </w:pPr>
            <w:r w:rsidRPr="00784604">
              <w:rPr>
                <w:rFonts w:asciiTheme="majorHAnsi" w:hAnsiTheme="majorHAnsi"/>
                <w:sz w:val="18"/>
                <w:szCs w:val="18"/>
                <w:lang w:val="en-GB"/>
              </w:rPr>
              <w:t>JETO</w:t>
            </w:r>
          </w:p>
        </w:tc>
      </w:tr>
      <w:tr w:rsidR="00526880" w:rsidRPr="00784604" w14:paraId="59777D78" w14:textId="77777777" w:rsidTr="00934B2F">
        <w:tblPrEx>
          <w:tblBorders>
            <w:top w:val="single" w:sz="12" w:space="0" w:color="auto"/>
            <w:bottom w:val="single" w:sz="12" w:space="0" w:color="auto"/>
            <w:insideH w:val="single" w:sz="12" w:space="0" w:color="auto"/>
            <w:insideV w:val="single" w:sz="2" w:space="0" w:color="auto"/>
          </w:tblBorders>
        </w:tblPrEx>
        <w:tc>
          <w:tcPr>
            <w:tcW w:w="1440" w:type="dxa"/>
            <w:tcBorders>
              <w:top w:val="single" w:sz="4" w:space="0" w:color="auto"/>
              <w:left w:val="single" w:sz="4" w:space="0" w:color="auto"/>
              <w:bottom w:val="single" w:sz="4" w:space="0" w:color="auto"/>
              <w:right w:val="single" w:sz="4" w:space="0" w:color="auto"/>
            </w:tcBorders>
          </w:tcPr>
          <w:p w14:paraId="6185EA57" w14:textId="6265C41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Labour related impacts </w:t>
            </w:r>
          </w:p>
        </w:tc>
        <w:tc>
          <w:tcPr>
            <w:tcW w:w="3325" w:type="dxa"/>
            <w:tcBorders>
              <w:top w:val="single" w:sz="4" w:space="0" w:color="auto"/>
              <w:left w:val="single" w:sz="4" w:space="0" w:color="auto"/>
              <w:bottom w:val="single" w:sz="4" w:space="0" w:color="auto"/>
              <w:right w:val="single" w:sz="4" w:space="0" w:color="auto"/>
            </w:tcBorders>
          </w:tcPr>
          <w:p w14:paraId="697BE9DD" w14:textId="4E2FA3B5"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Ensure that the local communities are given preferred employment opportunities employment and provided with training (skilled) to provide future labour in the project </w:t>
            </w:r>
            <w:proofErr w:type="gramStart"/>
            <w:r w:rsidRPr="00784604">
              <w:rPr>
                <w:rFonts w:asciiTheme="majorHAnsi" w:hAnsiTheme="majorHAnsi"/>
                <w:sz w:val="18"/>
                <w:szCs w:val="18"/>
                <w:lang w:val="en-GB"/>
              </w:rPr>
              <w:t>e.g.</w:t>
            </w:r>
            <w:proofErr w:type="gramEnd"/>
            <w:r w:rsidRPr="00784604">
              <w:rPr>
                <w:rFonts w:asciiTheme="majorHAnsi" w:hAnsiTheme="majorHAnsi"/>
                <w:sz w:val="18"/>
                <w:szCs w:val="18"/>
                <w:lang w:val="en-GB"/>
              </w:rPr>
              <w:t xml:space="preserve"> operation and maintenance</w:t>
            </w:r>
            <w:r w:rsidR="00934B2F" w:rsidRPr="00784604">
              <w:rPr>
                <w:rFonts w:asciiTheme="majorHAnsi" w:hAnsiTheme="majorHAnsi"/>
                <w:sz w:val="18"/>
                <w:szCs w:val="18"/>
                <w:lang w:val="en-GB"/>
              </w:rPr>
              <w:t>.</w:t>
            </w:r>
          </w:p>
        </w:tc>
        <w:tc>
          <w:tcPr>
            <w:tcW w:w="1980" w:type="dxa"/>
            <w:tcBorders>
              <w:top w:val="single" w:sz="4" w:space="0" w:color="auto"/>
              <w:left w:val="single" w:sz="4" w:space="0" w:color="auto"/>
              <w:bottom w:val="single" w:sz="4" w:space="0" w:color="auto"/>
              <w:right w:val="single" w:sz="4" w:space="0" w:color="auto"/>
            </w:tcBorders>
          </w:tcPr>
          <w:p w14:paraId="51C7B074" w14:textId="47B3F89D" w:rsidR="00AF13CA" w:rsidRPr="00784604" w:rsidRDefault="00934B2F" w:rsidP="00212071">
            <w:pPr>
              <w:rPr>
                <w:rFonts w:asciiTheme="majorHAnsi" w:hAnsiTheme="majorHAnsi"/>
                <w:sz w:val="18"/>
                <w:szCs w:val="18"/>
                <w:lang w:val="en-GB"/>
              </w:rPr>
            </w:pPr>
            <w:r w:rsidRPr="00784604">
              <w:rPr>
                <w:rFonts w:asciiTheme="majorHAnsi" w:hAnsiTheme="majorHAnsi"/>
                <w:sz w:val="18"/>
                <w:szCs w:val="18"/>
                <w:lang w:val="en-GB"/>
              </w:rPr>
              <w:t xml:space="preserve">Existing Eskom </w:t>
            </w:r>
            <w:r w:rsidR="00526880" w:rsidRPr="00784604">
              <w:rPr>
                <w:rFonts w:asciiTheme="majorHAnsi" w:hAnsiTheme="majorHAnsi"/>
                <w:sz w:val="18"/>
                <w:szCs w:val="18"/>
                <w:lang w:val="en-GB"/>
              </w:rPr>
              <w:t xml:space="preserve">Human Resource Management </w:t>
            </w:r>
            <w:r w:rsidRPr="00784604">
              <w:rPr>
                <w:rFonts w:asciiTheme="majorHAnsi" w:hAnsiTheme="majorHAnsi"/>
                <w:sz w:val="18"/>
                <w:szCs w:val="18"/>
                <w:lang w:val="en-GB"/>
              </w:rPr>
              <w:t>procedures must be maintained and implemented. The HR procedures must</w:t>
            </w:r>
            <w:r w:rsidR="00526880" w:rsidRPr="00784604">
              <w:rPr>
                <w:rFonts w:asciiTheme="majorHAnsi" w:hAnsiTheme="majorHAnsi"/>
                <w:sz w:val="18"/>
                <w:szCs w:val="18"/>
                <w:lang w:val="en-GB"/>
              </w:rPr>
              <w:t xml:space="preserve"> reflect labour management and related GRM </w:t>
            </w:r>
            <w:r w:rsidRPr="00784604">
              <w:rPr>
                <w:rFonts w:asciiTheme="majorHAnsi" w:hAnsiTheme="majorHAnsi"/>
                <w:sz w:val="18"/>
                <w:szCs w:val="18"/>
                <w:lang w:val="en-GB"/>
              </w:rPr>
              <w:t>in accordance with ESS 2.</w:t>
            </w:r>
          </w:p>
        </w:tc>
        <w:tc>
          <w:tcPr>
            <w:tcW w:w="2070" w:type="dxa"/>
            <w:tcBorders>
              <w:top w:val="single" w:sz="4" w:space="0" w:color="auto"/>
              <w:left w:val="single" w:sz="4" w:space="0" w:color="auto"/>
              <w:bottom w:val="single" w:sz="4" w:space="0" w:color="auto"/>
              <w:right w:val="single" w:sz="4" w:space="0" w:color="auto"/>
            </w:tcBorders>
          </w:tcPr>
          <w:p w14:paraId="74C944EE"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 xml:space="preserve">Number of </w:t>
            </w:r>
            <w:proofErr w:type="gramStart"/>
            <w:r w:rsidRPr="00784604">
              <w:rPr>
                <w:rFonts w:asciiTheme="majorHAnsi" w:hAnsiTheme="majorHAnsi"/>
                <w:sz w:val="18"/>
                <w:szCs w:val="18"/>
                <w:lang w:val="en-GB"/>
              </w:rPr>
              <w:t>local residents</w:t>
            </w:r>
            <w:proofErr w:type="gramEnd"/>
            <w:r w:rsidRPr="00784604">
              <w:rPr>
                <w:rFonts w:asciiTheme="majorHAnsi" w:hAnsiTheme="majorHAnsi"/>
                <w:sz w:val="18"/>
                <w:szCs w:val="18"/>
                <w:lang w:val="en-GB"/>
              </w:rPr>
              <w:t xml:space="preserve"> employed in sub projects</w:t>
            </w:r>
          </w:p>
        </w:tc>
        <w:tc>
          <w:tcPr>
            <w:tcW w:w="2430" w:type="dxa"/>
            <w:tcBorders>
              <w:top w:val="single" w:sz="4" w:space="0" w:color="auto"/>
              <w:left w:val="single" w:sz="4" w:space="0" w:color="auto"/>
              <w:bottom w:val="single" w:sz="4" w:space="0" w:color="auto"/>
              <w:right w:val="single" w:sz="4" w:space="0" w:color="auto"/>
            </w:tcBorders>
          </w:tcPr>
          <w:p w14:paraId="686642CA"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Percentage of community members engaged out of the total number of jobs created</w:t>
            </w:r>
          </w:p>
        </w:tc>
        <w:tc>
          <w:tcPr>
            <w:tcW w:w="1350" w:type="dxa"/>
            <w:tcBorders>
              <w:top w:val="single" w:sz="4" w:space="0" w:color="auto"/>
              <w:left w:val="single" w:sz="4" w:space="0" w:color="auto"/>
              <w:bottom w:val="single" w:sz="4" w:space="0" w:color="auto"/>
              <w:right w:val="single" w:sz="4" w:space="0" w:color="auto"/>
            </w:tcBorders>
          </w:tcPr>
          <w:p w14:paraId="07D1586D" w14:textId="77777777" w:rsidR="00526880" w:rsidRPr="00784604" w:rsidRDefault="00526880" w:rsidP="00A33527">
            <w:pPr>
              <w:rPr>
                <w:rFonts w:asciiTheme="majorHAnsi" w:hAnsiTheme="majorHAnsi"/>
                <w:sz w:val="18"/>
                <w:szCs w:val="18"/>
                <w:lang w:val="en-GB"/>
              </w:rPr>
            </w:pPr>
            <w:r w:rsidRPr="00784604">
              <w:rPr>
                <w:rFonts w:asciiTheme="majorHAnsi" w:hAnsiTheme="majorHAnsi"/>
                <w:sz w:val="18"/>
                <w:szCs w:val="18"/>
                <w:lang w:val="en-GB"/>
              </w:rPr>
              <w:t>Full project cycle</w:t>
            </w:r>
          </w:p>
        </w:tc>
        <w:tc>
          <w:tcPr>
            <w:tcW w:w="1440" w:type="dxa"/>
            <w:tcBorders>
              <w:top w:val="single" w:sz="4" w:space="0" w:color="auto"/>
              <w:left w:val="single" w:sz="4" w:space="0" w:color="auto"/>
              <w:bottom w:val="single" w:sz="4" w:space="0" w:color="auto"/>
              <w:right w:val="single" w:sz="4" w:space="0" w:color="auto"/>
            </w:tcBorders>
          </w:tcPr>
          <w:p w14:paraId="656F0344" w14:textId="77777777" w:rsidR="00FE07F4" w:rsidRPr="00784604" w:rsidRDefault="00FE07F4" w:rsidP="00FE07F4">
            <w:pPr>
              <w:rPr>
                <w:rFonts w:asciiTheme="majorHAnsi" w:hAnsiTheme="majorHAnsi"/>
                <w:sz w:val="18"/>
                <w:szCs w:val="18"/>
                <w:lang w:val="en-GB"/>
              </w:rPr>
            </w:pPr>
            <w:r w:rsidRPr="00784604">
              <w:rPr>
                <w:rFonts w:asciiTheme="majorHAnsi" w:hAnsiTheme="majorHAnsi"/>
                <w:sz w:val="18"/>
                <w:szCs w:val="18"/>
                <w:lang w:val="en-GB"/>
              </w:rPr>
              <w:t>Implementing entity</w:t>
            </w:r>
          </w:p>
          <w:p w14:paraId="6EDD2F8D" w14:textId="77777777" w:rsidR="00FE07F4" w:rsidRPr="00784604" w:rsidRDefault="00FE07F4" w:rsidP="00FE07F4">
            <w:pPr>
              <w:rPr>
                <w:rFonts w:asciiTheme="majorHAnsi" w:hAnsiTheme="majorHAnsi"/>
                <w:sz w:val="18"/>
                <w:szCs w:val="18"/>
                <w:lang w:val="en-GB"/>
              </w:rPr>
            </w:pPr>
          </w:p>
          <w:p w14:paraId="78D9E01C" w14:textId="36762AFC" w:rsidR="00526880" w:rsidRPr="00784604" w:rsidRDefault="00FE07F4" w:rsidP="00FE07F4">
            <w:pPr>
              <w:rPr>
                <w:rFonts w:asciiTheme="majorHAnsi" w:hAnsiTheme="majorHAnsi"/>
                <w:sz w:val="18"/>
                <w:szCs w:val="18"/>
                <w:lang w:val="en-GB"/>
              </w:rPr>
            </w:pPr>
            <w:r w:rsidRPr="00784604">
              <w:rPr>
                <w:rFonts w:asciiTheme="majorHAnsi" w:hAnsiTheme="majorHAnsi"/>
                <w:sz w:val="18"/>
                <w:szCs w:val="18"/>
                <w:lang w:val="en-GB"/>
              </w:rPr>
              <w:t>JETO</w:t>
            </w:r>
          </w:p>
        </w:tc>
      </w:tr>
      <w:tr w:rsidR="00AF13CA" w:rsidRPr="00784604" w14:paraId="5E63E776" w14:textId="77777777" w:rsidTr="00934B2F">
        <w:tblPrEx>
          <w:tblBorders>
            <w:top w:val="single" w:sz="12" w:space="0" w:color="auto"/>
            <w:bottom w:val="single" w:sz="12" w:space="0" w:color="auto"/>
            <w:insideH w:val="single" w:sz="12" w:space="0" w:color="auto"/>
            <w:insideV w:val="single" w:sz="2" w:space="0" w:color="auto"/>
          </w:tblBorders>
        </w:tblPrEx>
        <w:tc>
          <w:tcPr>
            <w:tcW w:w="1440" w:type="dxa"/>
            <w:tcBorders>
              <w:top w:val="single" w:sz="4" w:space="0" w:color="auto"/>
              <w:left w:val="single" w:sz="4" w:space="0" w:color="auto"/>
              <w:bottom w:val="single" w:sz="4" w:space="0" w:color="auto"/>
              <w:right w:val="single" w:sz="4" w:space="0" w:color="auto"/>
            </w:tcBorders>
          </w:tcPr>
          <w:p w14:paraId="5A37B40E" w14:textId="7429B812" w:rsidR="00AF13CA" w:rsidRPr="00784604" w:rsidRDefault="00AF13CA" w:rsidP="00A33527">
            <w:pPr>
              <w:rPr>
                <w:rFonts w:asciiTheme="majorHAnsi" w:hAnsiTheme="majorHAnsi"/>
                <w:sz w:val="18"/>
                <w:szCs w:val="18"/>
                <w:lang w:val="en-GB"/>
              </w:rPr>
            </w:pPr>
            <w:r w:rsidRPr="00784604">
              <w:rPr>
                <w:rFonts w:asciiTheme="majorHAnsi" w:hAnsiTheme="majorHAnsi"/>
                <w:sz w:val="18"/>
                <w:szCs w:val="18"/>
                <w:lang w:val="en-GB"/>
              </w:rPr>
              <w:t>Community health and safety (SEA/SH risks)</w:t>
            </w:r>
          </w:p>
        </w:tc>
        <w:tc>
          <w:tcPr>
            <w:tcW w:w="3325" w:type="dxa"/>
            <w:tcBorders>
              <w:top w:val="single" w:sz="4" w:space="0" w:color="auto"/>
              <w:left w:val="single" w:sz="4" w:space="0" w:color="auto"/>
              <w:bottom w:val="single" w:sz="4" w:space="0" w:color="auto"/>
              <w:right w:val="single" w:sz="4" w:space="0" w:color="auto"/>
            </w:tcBorders>
          </w:tcPr>
          <w:p w14:paraId="776A394E" w14:textId="51694A47" w:rsidR="00465288" w:rsidRPr="00784604" w:rsidRDefault="00B96F45" w:rsidP="00AF13CA">
            <w:pPr>
              <w:rPr>
                <w:rFonts w:asciiTheme="majorHAnsi" w:hAnsiTheme="majorHAnsi"/>
                <w:sz w:val="18"/>
                <w:szCs w:val="18"/>
                <w:lang w:val="en-GB"/>
              </w:rPr>
            </w:pPr>
            <w:r>
              <w:rPr>
                <w:rFonts w:asciiTheme="majorHAnsi" w:hAnsiTheme="majorHAnsi"/>
                <w:sz w:val="18"/>
                <w:szCs w:val="18"/>
                <w:lang w:val="en-GB"/>
              </w:rPr>
              <w:t>Make provision for</w:t>
            </w:r>
            <w:r w:rsidR="00AF13CA" w:rsidRPr="00784604">
              <w:rPr>
                <w:rFonts w:asciiTheme="majorHAnsi" w:hAnsiTheme="majorHAnsi"/>
                <w:sz w:val="18"/>
                <w:szCs w:val="18"/>
                <w:lang w:val="en-GB"/>
              </w:rPr>
              <w:t xml:space="preserve"> SEA/SH respons</w:t>
            </w:r>
            <w:r>
              <w:rPr>
                <w:rFonts w:asciiTheme="majorHAnsi" w:hAnsiTheme="majorHAnsi"/>
                <w:sz w:val="18"/>
                <w:szCs w:val="18"/>
                <w:lang w:val="en-GB"/>
              </w:rPr>
              <w:t>es in</w:t>
            </w:r>
            <w:r w:rsidR="00AF13CA" w:rsidRPr="00784604">
              <w:rPr>
                <w:rFonts w:asciiTheme="majorHAnsi" w:hAnsiTheme="majorHAnsi"/>
                <w:sz w:val="18"/>
                <w:szCs w:val="18"/>
                <w:lang w:val="en-GB"/>
              </w:rPr>
              <w:t xml:space="preserve"> GRM,</w:t>
            </w:r>
          </w:p>
          <w:p w14:paraId="5A081E69" w14:textId="77777777" w:rsidR="00465288" w:rsidRPr="00784604" w:rsidRDefault="00465288" w:rsidP="00AF13CA">
            <w:pPr>
              <w:rPr>
                <w:rFonts w:asciiTheme="majorHAnsi" w:hAnsiTheme="majorHAnsi"/>
                <w:sz w:val="18"/>
                <w:szCs w:val="18"/>
                <w:lang w:val="en-GB"/>
              </w:rPr>
            </w:pPr>
            <w:r w:rsidRPr="00784604">
              <w:rPr>
                <w:rFonts w:asciiTheme="majorHAnsi" w:hAnsiTheme="majorHAnsi"/>
                <w:sz w:val="18"/>
                <w:szCs w:val="18"/>
                <w:lang w:val="en-GB"/>
              </w:rPr>
              <w:t>Ensure</w:t>
            </w:r>
            <w:r w:rsidR="00AF13CA" w:rsidRPr="00784604">
              <w:rPr>
                <w:rFonts w:asciiTheme="majorHAnsi" w:hAnsiTheme="majorHAnsi"/>
                <w:sz w:val="18"/>
                <w:szCs w:val="18"/>
                <w:lang w:val="en-GB"/>
              </w:rPr>
              <w:t xml:space="preserve"> signing codes of conduct by </w:t>
            </w:r>
            <w:r w:rsidRPr="00784604">
              <w:rPr>
                <w:rFonts w:asciiTheme="majorHAnsi" w:hAnsiTheme="majorHAnsi"/>
                <w:sz w:val="18"/>
                <w:szCs w:val="18"/>
                <w:lang w:val="en-GB"/>
              </w:rPr>
              <w:t xml:space="preserve">all </w:t>
            </w:r>
            <w:r w:rsidR="00AF13CA" w:rsidRPr="00784604">
              <w:rPr>
                <w:rFonts w:asciiTheme="majorHAnsi" w:hAnsiTheme="majorHAnsi"/>
                <w:sz w:val="18"/>
                <w:szCs w:val="18"/>
                <w:lang w:val="en-GB"/>
              </w:rPr>
              <w:t xml:space="preserve">workers </w:t>
            </w:r>
          </w:p>
          <w:p w14:paraId="73F5F6F7" w14:textId="47517504" w:rsidR="00AF13CA" w:rsidRPr="00784604" w:rsidRDefault="00465288" w:rsidP="00AF13CA">
            <w:pPr>
              <w:rPr>
                <w:rFonts w:asciiTheme="majorHAnsi" w:hAnsiTheme="majorHAnsi"/>
                <w:sz w:val="18"/>
                <w:szCs w:val="18"/>
                <w:lang w:val="en-GB"/>
              </w:rPr>
            </w:pPr>
            <w:r w:rsidRPr="00784604">
              <w:rPr>
                <w:rFonts w:asciiTheme="majorHAnsi" w:hAnsiTheme="majorHAnsi"/>
                <w:sz w:val="18"/>
                <w:szCs w:val="18"/>
                <w:lang w:val="en-GB"/>
              </w:rPr>
              <w:t>E</w:t>
            </w:r>
            <w:r w:rsidR="00AF13CA" w:rsidRPr="00784604">
              <w:rPr>
                <w:rFonts w:asciiTheme="majorHAnsi" w:hAnsiTheme="majorHAnsi"/>
                <w:sz w:val="18"/>
                <w:szCs w:val="18"/>
                <w:lang w:val="en-GB"/>
              </w:rPr>
              <w:t xml:space="preserve">stablishing a response and accountability procedures for managing </w:t>
            </w:r>
            <w:r w:rsidR="00AF13CA" w:rsidRPr="00784604">
              <w:rPr>
                <w:rFonts w:asciiTheme="majorHAnsi" w:hAnsiTheme="majorHAnsi"/>
                <w:sz w:val="18"/>
                <w:szCs w:val="18"/>
                <w:lang w:val="en-GB"/>
              </w:rPr>
              <w:lastRenderedPageBreak/>
              <w:t>related grievances and supporting survivors.</w:t>
            </w:r>
          </w:p>
          <w:p w14:paraId="26035FB2" w14:textId="77777777" w:rsidR="00AF13CA" w:rsidRPr="00784604" w:rsidRDefault="00AF13CA" w:rsidP="00A33527">
            <w:pPr>
              <w:rPr>
                <w:rFonts w:asciiTheme="majorHAnsi" w:hAnsiTheme="majorHAnsi"/>
                <w:sz w:val="18"/>
                <w:szCs w:val="18"/>
                <w:lang w:val="en-GB"/>
              </w:rPr>
            </w:pPr>
          </w:p>
        </w:tc>
        <w:tc>
          <w:tcPr>
            <w:tcW w:w="1980" w:type="dxa"/>
            <w:tcBorders>
              <w:top w:val="single" w:sz="4" w:space="0" w:color="auto"/>
              <w:left w:val="single" w:sz="4" w:space="0" w:color="auto"/>
              <w:bottom w:val="single" w:sz="4" w:space="0" w:color="auto"/>
              <w:right w:val="single" w:sz="4" w:space="0" w:color="auto"/>
            </w:tcBorders>
          </w:tcPr>
          <w:p w14:paraId="66BF2383" w14:textId="77777777" w:rsidR="00E40B41" w:rsidRPr="00784604" w:rsidRDefault="00E40B41" w:rsidP="00A33527">
            <w:pPr>
              <w:rPr>
                <w:rFonts w:asciiTheme="majorHAnsi" w:hAnsiTheme="majorHAnsi"/>
                <w:sz w:val="18"/>
                <w:szCs w:val="18"/>
                <w:lang w:val="en-GB"/>
              </w:rPr>
            </w:pPr>
            <w:r w:rsidRPr="00784604">
              <w:rPr>
                <w:rFonts w:asciiTheme="majorHAnsi" w:hAnsiTheme="majorHAnsi"/>
                <w:sz w:val="18"/>
                <w:szCs w:val="18"/>
                <w:lang w:val="en-GB"/>
              </w:rPr>
              <w:lastRenderedPageBreak/>
              <w:t>GRM makes provision for SEA/SH responses</w:t>
            </w:r>
          </w:p>
          <w:p w14:paraId="4454607A" w14:textId="2BF7A69F" w:rsidR="00E40B41" w:rsidRPr="00784604" w:rsidRDefault="00E40B41" w:rsidP="00A33527">
            <w:pPr>
              <w:rPr>
                <w:rFonts w:asciiTheme="majorHAnsi" w:hAnsiTheme="majorHAnsi"/>
                <w:sz w:val="18"/>
                <w:szCs w:val="18"/>
                <w:lang w:val="en-GB"/>
              </w:rPr>
            </w:pPr>
            <w:r w:rsidRPr="00784604">
              <w:rPr>
                <w:rFonts w:asciiTheme="majorHAnsi" w:hAnsiTheme="majorHAnsi"/>
                <w:sz w:val="18"/>
                <w:szCs w:val="18"/>
                <w:lang w:val="en-GB"/>
              </w:rPr>
              <w:t>Code of Conducts signed</w:t>
            </w:r>
            <w:r w:rsidR="00794956" w:rsidRPr="00784604">
              <w:rPr>
                <w:rFonts w:asciiTheme="majorHAnsi" w:hAnsiTheme="majorHAnsi"/>
                <w:sz w:val="18"/>
                <w:szCs w:val="18"/>
                <w:lang w:val="en-GB"/>
              </w:rPr>
              <w:t xml:space="preserve"> (Annex 3)</w:t>
            </w:r>
          </w:p>
          <w:p w14:paraId="6A7AE4A3" w14:textId="77ECA0F1" w:rsidR="00E40B41" w:rsidRPr="00784604" w:rsidRDefault="00E40B41" w:rsidP="00A33527">
            <w:pPr>
              <w:rPr>
                <w:rFonts w:asciiTheme="majorHAnsi" w:hAnsiTheme="majorHAnsi"/>
                <w:sz w:val="18"/>
                <w:szCs w:val="18"/>
                <w:lang w:val="en-GB"/>
              </w:rPr>
            </w:pPr>
            <w:r w:rsidRPr="00784604">
              <w:rPr>
                <w:rFonts w:asciiTheme="majorHAnsi" w:hAnsiTheme="majorHAnsi"/>
                <w:sz w:val="18"/>
                <w:szCs w:val="18"/>
                <w:lang w:val="en-GB"/>
              </w:rPr>
              <w:t>SEA/SH awareness training</w:t>
            </w:r>
          </w:p>
        </w:tc>
        <w:tc>
          <w:tcPr>
            <w:tcW w:w="2070" w:type="dxa"/>
            <w:tcBorders>
              <w:top w:val="single" w:sz="4" w:space="0" w:color="auto"/>
              <w:left w:val="single" w:sz="4" w:space="0" w:color="auto"/>
              <w:bottom w:val="single" w:sz="4" w:space="0" w:color="auto"/>
              <w:right w:val="single" w:sz="4" w:space="0" w:color="auto"/>
            </w:tcBorders>
          </w:tcPr>
          <w:p w14:paraId="4F51E535" w14:textId="77777777" w:rsidR="00E40B41" w:rsidRPr="00784604" w:rsidRDefault="00446E70" w:rsidP="00A33527">
            <w:pPr>
              <w:rPr>
                <w:rFonts w:asciiTheme="majorHAnsi" w:hAnsiTheme="majorHAnsi"/>
                <w:sz w:val="18"/>
                <w:szCs w:val="18"/>
                <w:lang w:val="en-GB"/>
              </w:rPr>
            </w:pPr>
            <w:r w:rsidRPr="00784604">
              <w:rPr>
                <w:rFonts w:asciiTheme="majorHAnsi" w:hAnsiTheme="majorHAnsi"/>
                <w:sz w:val="18"/>
                <w:szCs w:val="18"/>
                <w:lang w:val="en-GB"/>
              </w:rPr>
              <w:t>Awareness training sessions</w:t>
            </w:r>
          </w:p>
          <w:p w14:paraId="1ACA1881" w14:textId="77777777" w:rsidR="00446E70" w:rsidRPr="00784604" w:rsidRDefault="00446E70" w:rsidP="00A33527">
            <w:pPr>
              <w:rPr>
                <w:rFonts w:asciiTheme="majorHAnsi" w:hAnsiTheme="majorHAnsi"/>
                <w:sz w:val="18"/>
                <w:szCs w:val="18"/>
                <w:lang w:val="en-GB"/>
              </w:rPr>
            </w:pPr>
            <w:r w:rsidRPr="00784604">
              <w:rPr>
                <w:rFonts w:asciiTheme="majorHAnsi" w:hAnsiTheme="majorHAnsi"/>
                <w:sz w:val="18"/>
                <w:szCs w:val="18"/>
                <w:lang w:val="en-GB"/>
              </w:rPr>
              <w:t>Incident/ Grievance records</w:t>
            </w:r>
          </w:p>
          <w:p w14:paraId="07A22B2B" w14:textId="2AD72599" w:rsidR="00446E70" w:rsidRPr="00784604" w:rsidRDefault="00446E70" w:rsidP="00A33527">
            <w:pPr>
              <w:rPr>
                <w:rFonts w:asciiTheme="majorHAnsi" w:hAnsiTheme="majorHAnsi"/>
                <w:sz w:val="18"/>
                <w:szCs w:val="18"/>
                <w:lang w:val="en-GB"/>
              </w:rPr>
            </w:pPr>
          </w:p>
        </w:tc>
        <w:tc>
          <w:tcPr>
            <w:tcW w:w="2430" w:type="dxa"/>
            <w:tcBorders>
              <w:top w:val="single" w:sz="4" w:space="0" w:color="auto"/>
              <w:left w:val="single" w:sz="4" w:space="0" w:color="auto"/>
              <w:bottom w:val="single" w:sz="4" w:space="0" w:color="auto"/>
              <w:right w:val="single" w:sz="4" w:space="0" w:color="auto"/>
            </w:tcBorders>
          </w:tcPr>
          <w:p w14:paraId="5FE48A23" w14:textId="77777777" w:rsidR="00446E70" w:rsidRPr="00784604" w:rsidRDefault="00446E70" w:rsidP="00446E70">
            <w:pPr>
              <w:rPr>
                <w:rFonts w:asciiTheme="majorHAnsi" w:hAnsiTheme="majorHAnsi"/>
                <w:sz w:val="18"/>
                <w:szCs w:val="18"/>
                <w:lang w:val="en-GB"/>
              </w:rPr>
            </w:pPr>
            <w:r w:rsidRPr="00784604">
              <w:rPr>
                <w:rFonts w:asciiTheme="majorHAnsi" w:hAnsiTheme="majorHAnsi"/>
                <w:sz w:val="18"/>
                <w:szCs w:val="18"/>
                <w:lang w:val="en-GB"/>
              </w:rPr>
              <w:t>Number of SEA/SH awareness training sessions</w:t>
            </w:r>
          </w:p>
          <w:p w14:paraId="735EBDF3" w14:textId="5D945CDF" w:rsidR="00AF13CA" w:rsidRPr="00784604" w:rsidRDefault="00446E70" w:rsidP="00446E70">
            <w:pPr>
              <w:rPr>
                <w:rFonts w:asciiTheme="majorHAnsi" w:hAnsiTheme="majorHAnsi"/>
                <w:sz w:val="18"/>
                <w:szCs w:val="18"/>
                <w:lang w:val="en-GB"/>
              </w:rPr>
            </w:pPr>
            <w:r w:rsidRPr="00784604">
              <w:rPr>
                <w:rFonts w:asciiTheme="majorHAnsi" w:hAnsiTheme="majorHAnsi"/>
                <w:sz w:val="18"/>
                <w:szCs w:val="18"/>
                <w:lang w:val="en-GB"/>
              </w:rPr>
              <w:t>All workers signed Code of Conduct</w:t>
            </w:r>
          </w:p>
        </w:tc>
        <w:tc>
          <w:tcPr>
            <w:tcW w:w="1350" w:type="dxa"/>
            <w:tcBorders>
              <w:top w:val="single" w:sz="4" w:space="0" w:color="auto"/>
              <w:left w:val="single" w:sz="4" w:space="0" w:color="auto"/>
              <w:bottom w:val="single" w:sz="4" w:space="0" w:color="auto"/>
              <w:right w:val="single" w:sz="4" w:space="0" w:color="auto"/>
            </w:tcBorders>
          </w:tcPr>
          <w:p w14:paraId="14AA0F5D" w14:textId="50A4B3E1" w:rsidR="00AF13CA" w:rsidRPr="00784604" w:rsidRDefault="00B574FD" w:rsidP="00A33527">
            <w:pPr>
              <w:rPr>
                <w:rFonts w:asciiTheme="majorHAnsi" w:hAnsiTheme="majorHAnsi"/>
                <w:sz w:val="18"/>
                <w:szCs w:val="18"/>
                <w:lang w:val="en-GB"/>
              </w:rPr>
            </w:pPr>
            <w:r w:rsidRPr="00784604">
              <w:rPr>
                <w:rFonts w:asciiTheme="majorHAnsi" w:hAnsiTheme="majorHAnsi"/>
                <w:sz w:val="18"/>
                <w:szCs w:val="18"/>
                <w:lang w:val="en-GB"/>
              </w:rPr>
              <w:t>Full project cycle</w:t>
            </w:r>
          </w:p>
        </w:tc>
        <w:tc>
          <w:tcPr>
            <w:tcW w:w="1440" w:type="dxa"/>
            <w:tcBorders>
              <w:top w:val="single" w:sz="4" w:space="0" w:color="auto"/>
              <w:left w:val="single" w:sz="4" w:space="0" w:color="auto"/>
              <w:bottom w:val="single" w:sz="4" w:space="0" w:color="auto"/>
              <w:right w:val="single" w:sz="4" w:space="0" w:color="auto"/>
            </w:tcBorders>
          </w:tcPr>
          <w:p w14:paraId="473ED9A0" w14:textId="77777777" w:rsidR="00B574FD" w:rsidRPr="00784604" w:rsidRDefault="00B574FD" w:rsidP="00B574FD">
            <w:pPr>
              <w:rPr>
                <w:rFonts w:asciiTheme="majorHAnsi" w:hAnsiTheme="majorHAnsi"/>
                <w:sz w:val="18"/>
                <w:szCs w:val="18"/>
                <w:lang w:val="en-GB"/>
              </w:rPr>
            </w:pPr>
            <w:r w:rsidRPr="00784604">
              <w:rPr>
                <w:rFonts w:asciiTheme="majorHAnsi" w:hAnsiTheme="majorHAnsi"/>
                <w:sz w:val="18"/>
                <w:szCs w:val="18"/>
                <w:lang w:val="en-GB"/>
              </w:rPr>
              <w:t>Implementing entity</w:t>
            </w:r>
          </w:p>
          <w:p w14:paraId="512FB21B" w14:textId="77777777" w:rsidR="00B574FD" w:rsidRPr="00784604" w:rsidRDefault="00B574FD" w:rsidP="00B574FD">
            <w:pPr>
              <w:rPr>
                <w:rFonts w:asciiTheme="majorHAnsi" w:hAnsiTheme="majorHAnsi"/>
                <w:sz w:val="18"/>
                <w:szCs w:val="18"/>
                <w:lang w:val="en-GB"/>
              </w:rPr>
            </w:pPr>
          </w:p>
          <w:p w14:paraId="5B1C0E78" w14:textId="2DD08DA0" w:rsidR="00AF13CA" w:rsidRPr="00784604" w:rsidRDefault="00B574FD" w:rsidP="00B574FD">
            <w:pPr>
              <w:rPr>
                <w:rFonts w:asciiTheme="majorHAnsi" w:hAnsiTheme="majorHAnsi"/>
                <w:sz w:val="18"/>
                <w:szCs w:val="18"/>
                <w:lang w:val="en-GB"/>
              </w:rPr>
            </w:pPr>
            <w:r w:rsidRPr="00784604">
              <w:rPr>
                <w:rFonts w:asciiTheme="majorHAnsi" w:hAnsiTheme="majorHAnsi"/>
                <w:sz w:val="18"/>
                <w:szCs w:val="18"/>
                <w:lang w:val="en-GB"/>
              </w:rPr>
              <w:t>JETO</w:t>
            </w:r>
          </w:p>
        </w:tc>
      </w:tr>
    </w:tbl>
    <w:p w14:paraId="5F316102" w14:textId="3F9C0C5A" w:rsidR="002B57D0" w:rsidRPr="00784604" w:rsidRDefault="002B57D0" w:rsidP="002B57D0">
      <w:pPr>
        <w:rPr>
          <w:lang w:val="en-GB"/>
        </w:rPr>
      </w:pPr>
    </w:p>
    <w:p w14:paraId="4D07429B" w14:textId="77777777" w:rsidR="00E71119" w:rsidRPr="00784604" w:rsidRDefault="00E71119" w:rsidP="00E71119">
      <w:pPr>
        <w:spacing w:after="200" w:line="276" w:lineRule="auto"/>
        <w:rPr>
          <w:lang w:val="en-GB"/>
        </w:rPr>
        <w:sectPr w:rsidR="00E71119" w:rsidRPr="00784604" w:rsidSect="002D0338">
          <w:pgSz w:w="16820" w:h="11900" w:orient="landscape"/>
          <w:pgMar w:top="1440" w:right="1440" w:bottom="1440" w:left="1440" w:header="720" w:footer="720" w:gutter="0"/>
          <w:cols w:space="720"/>
          <w:docGrid w:linePitch="360"/>
        </w:sectPr>
      </w:pPr>
    </w:p>
    <w:p w14:paraId="030101CF" w14:textId="72A84FCF" w:rsidR="00E71119" w:rsidRPr="00784604" w:rsidRDefault="00E71119" w:rsidP="00D94A75">
      <w:pPr>
        <w:pStyle w:val="Heading1"/>
        <w:rPr>
          <w:lang w:val="en-GB"/>
        </w:rPr>
      </w:pPr>
      <w:bookmarkStart w:id="95" w:name="_Toc112566959"/>
      <w:r w:rsidRPr="00784604">
        <w:rPr>
          <w:lang w:val="en-GB"/>
        </w:rPr>
        <w:lastRenderedPageBreak/>
        <w:t>Institutional Arrangements</w:t>
      </w:r>
      <w:bookmarkEnd w:id="95"/>
    </w:p>
    <w:p w14:paraId="0CCD9507" w14:textId="0419DE9B" w:rsidR="00F6305A" w:rsidRPr="00784604" w:rsidRDefault="00E71119" w:rsidP="00E71119">
      <w:pPr>
        <w:rPr>
          <w:lang w:val="en-GB"/>
        </w:rPr>
      </w:pPr>
      <w:r w:rsidRPr="00784604">
        <w:rPr>
          <w:lang w:val="en-GB"/>
        </w:rPr>
        <w:t xml:space="preserve">Implementation of the </w:t>
      </w:r>
      <w:r w:rsidR="000A6171" w:rsidRPr="00784604">
        <w:rPr>
          <w:lang w:val="en-GB"/>
        </w:rPr>
        <w:t>Component C</w:t>
      </w:r>
      <w:r w:rsidRPr="00784604">
        <w:rPr>
          <w:lang w:val="en-GB"/>
        </w:rPr>
        <w:t xml:space="preserve"> activities will be led by </w:t>
      </w:r>
      <w:r w:rsidR="00480281" w:rsidRPr="00784604">
        <w:rPr>
          <w:lang w:val="en-GB"/>
        </w:rPr>
        <w:t xml:space="preserve">the </w:t>
      </w:r>
      <w:r w:rsidR="00480281" w:rsidRPr="00784604">
        <w:rPr>
          <w:lang w:val="en-ZA"/>
        </w:rPr>
        <w:t>Just Energy Transition Office (JETO)</w:t>
      </w:r>
      <w:r w:rsidR="00405F6F" w:rsidRPr="00784604">
        <w:rPr>
          <w:lang w:val="en-ZA"/>
        </w:rPr>
        <w:t xml:space="preserve">. </w:t>
      </w:r>
      <w:r w:rsidR="00207482" w:rsidRPr="00784604">
        <w:rPr>
          <w:lang w:val="en-ZA"/>
        </w:rPr>
        <w:t xml:space="preserve">The JETO remains accountable for Eskom JET Strategy, advocacy, </w:t>
      </w:r>
      <w:proofErr w:type="gramStart"/>
      <w:r w:rsidR="00207482" w:rsidRPr="00784604">
        <w:rPr>
          <w:lang w:val="en-ZA"/>
        </w:rPr>
        <w:t>policy</w:t>
      </w:r>
      <w:proofErr w:type="gramEnd"/>
      <w:r w:rsidR="00207482" w:rsidRPr="00784604">
        <w:rPr>
          <w:lang w:val="en-ZA"/>
        </w:rPr>
        <w:t xml:space="preserve"> and programme integration at the Eskom level. The JETO Task Team Leader will establish working arrangements with other relevant units within Eskom for the implementation of specific business development opportunities and the associated stakeholder and community, </w:t>
      </w:r>
      <w:proofErr w:type="gramStart"/>
      <w:r w:rsidR="00207482" w:rsidRPr="00784604">
        <w:rPr>
          <w:lang w:val="en-ZA"/>
        </w:rPr>
        <w:t>staff</w:t>
      </w:r>
      <w:proofErr w:type="gramEnd"/>
      <w:r w:rsidR="00207482" w:rsidRPr="00784604">
        <w:rPr>
          <w:lang w:val="en-ZA"/>
        </w:rPr>
        <w:t xml:space="preserve"> and environmental and social related matters.</w:t>
      </w:r>
      <w:r w:rsidR="00842409" w:rsidRPr="00784604">
        <w:rPr>
          <w:lang w:val="en-ZA"/>
        </w:rPr>
        <w:t xml:space="preserve"> Dedicated environmental, social and stakeholder engagement specialists will form part of the JETO, who will be responsible for overseeing the implementation of the Component C sub-project activities in line with the requirements as set out in this ESMF. </w:t>
      </w:r>
      <w:r w:rsidR="00387BA5" w:rsidRPr="00784604">
        <w:rPr>
          <w:lang w:val="en-ZA"/>
        </w:rPr>
        <w:t xml:space="preserve">The environmental, social and stakeholder specialist are yet to be allocated to the JETO. </w:t>
      </w:r>
    </w:p>
    <w:p w14:paraId="124EB405" w14:textId="2909DF1A" w:rsidR="00E71119" w:rsidRPr="00784604" w:rsidRDefault="00E71119" w:rsidP="00E71119">
      <w:pPr>
        <w:rPr>
          <w:rFonts w:eastAsia="TimesNewRoman"/>
          <w:lang w:val="en-GB"/>
        </w:rPr>
      </w:pPr>
      <w:r w:rsidRPr="00784604">
        <w:rPr>
          <w:lang w:val="en-GB"/>
        </w:rPr>
        <w:t xml:space="preserve">At present, </w:t>
      </w:r>
      <w:r w:rsidR="007C1EB1" w:rsidRPr="00784604">
        <w:rPr>
          <w:lang w:val="en-GB"/>
        </w:rPr>
        <w:t>it is</w:t>
      </w:r>
      <w:r w:rsidRPr="00784604">
        <w:rPr>
          <w:lang w:val="en-GB"/>
        </w:rPr>
        <w:t xml:space="preserve"> expected</w:t>
      </w:r>
      <w:r w:rsidR="007C1EB1" w:rsidRPr="00784604">
        <w:rPr>
          <w:lang w:val="en-GB"/>
        </w:rPr>
        <w:t xml:space="preserve"> that Eskom and the JETO will need</w:t>
      </w:r>
      <w:r w:rsidRPr="00784604">
        <w:rPr>
          <w:lang w:val="en-GB"/>
        </w:rPr>
        <w:t xml:space="preserve"> to implement </w:t>
      </w:r>
      <w:r w:rsidR="001223A8" w:rsidRPr="00784604">
        <w:rPr>
          <w:lang w:val="en-GB"/>
        </w:rPr>
        <w:t>activities</w:t>
      </w:r>
      <w:r w:rsidRPr="00784604">
        <w:rPr>
          <w:lang w:val="en-GB"/>
        </w:rPr>
        <w:t xml:space="preserve"> require capacity building on the </w:t>
      </w:r>
      <w:r w:rsidR="001223A8" w:rsidRPr="00784604">
        <w:rPr>
          <w:lang w:val="en-GB"/>
        </w:rPr>
        <w:t>ESMF procedures</w:t>
      </w:r>
      <w:r w:rsidRPr="00784604">
        <w:rPr>
          <w:lang w:val="en-GB"/>
        </w:rPr>
        <w:t xml:space="preserve"> and Environmental and Social Standards</w:t>
      </w:r>
      <w:r w:rsidR="007C1EB1" w:rsidRPr="00784604">
        <w:rPr>
          <w:lang w:val="en-GB"/>
        </w:rPr>
        <w:t xml:space="preserve">, especially for those staff </w:t>
      </w:r>
      <w:r w:rsidR="00CC3C42" w:rsidRPr="00784604">
        <w:rPr>
          <w:lang w:val="en-GB"/>
        </w:rPr>
        <w:t xml:space="preserve">who will be allocated to </w:t>
      </w:r>
      <w:r w:rsidR="007C1EB1" w:rsidRPr="00784604">
        <w:rPr>
          <w:lang w:val="en-GB"/>
        </w:rPr>
        <w:t>the JETO</w:t>
      </w:r>
      <w:r w:rsidR="00CC3C42" w:rsidRPr="00784604">
        <w:rPr>
          <w:lang w:val="en-GB"/>
        </w:rPr>
        <w:t xml:space="preserve"> and may not be familiar with the ESS requirements. </w:t>
      </w:r>
      <w:r w:rsidRPr="00784604">
        <w:rPr>
          <w:rFonts w:eastAsia="TimesNewRoman"/>
          <w:lang w:val="en-GB"/>
        </w:rPr>
        <w:t>This ESMF proposes capacity building by way of awareness creation and sensitization, actual training through workshops and seminars as well as short courses.</w:t>
      </w:r>
      <w:r w:rsidR="001F5CF5" w:rsidRPr="00784604">
        <w:rPr>
          <w:rFonts w:eastAsia="TimesNewRoman"/>
          <w:lang w:val="en-GB"/>
        </w:rPr>
        <w:t xml:space="preserve"> Th</w:t>
      </w:r>
      <w:r w:rsidR="00914245" w:rsidRPr="00784604">
        <w:rPr>
          <w:rFonts w:eastAsia="TimesNewRoman"/>
          <w:lang w:val="en-GB"/>
        </w:rPr>
        <w:t xml:space="preserve">e training needs will be identified once the staff is onboard and will </w:t>
      </w:r>
      <w:r w:rsidR="001F5CF5" w:rsidRPr="00784604">
        <w:rPr>
          <w:rFonts w:eastAsia="TimesNewRoman"/>
          <w:lang w:val="en-GB"/>
        </w:rPr>
        <w:t>be arranged through the World Bank ESF team.</w:t>
      </w:r>
    </w:p>
    <w:p w14:paraId="705CED9E" w14:textId="70DCB62C" w:rsidR="00E71119" w:rsidRPr="00784604" w:rsidRDefault="00EB6E4D" w:rsidP="00E71119">
      <w:pPr>
        <w:rPr>
          <w:lang w:val="en-GB"/>
        </w:rPr>
      </w:pPr>
      <w:r w:rsidRPr="00784604">
        <w:rPr>
          <w:rFonts w:eastAsia="TimesNewRoman"/>
          <w:lang w:val="en-GB"/>
        </w:rPr>
        <w:t>Eskom/ JETO</w:t>
      </w:r>
      <w:r w:rsidR="00E71119" w:rsidRPr="00784604">
        <w:rPr>
          <w:rFonts w:eastAsia="TimesNewRoman"/>
          <w:lang w:val="en-GB"/>
        </w:rPr>
        <w:t xml:space="preserve"> will ensure that all staff assigned to environmental and social management of th</w:t>
      </w:r>
      <w:r w:rsidRPr="00784604">
        <w:rPr>
          <w:rFonts w:eastAsia="TimesNewRoman"/>
          <w:lang w:val="en-GB"/>
        </w:rPr>
        <w:t xml:space="preserve">e EJTEP and especially Component C </w:t>
      </w:r>
      <w:r w:rsidR="00E71119" w:rsidRPr="00784604">
        <w:rPr>
          <w:rFonts w:eastAsia="TimesNewRoman"/>
          <w:lang w:val="en-GB"/>
        </w:rPr>
        <w:t>will receive the required training</w:t>
      </w:r>
      <w:r w:rsidR="002E1144" w:rsidRPr="00784604">
        <w:rPr>
          <w:rFonts w:eastAsia="TimesNewRoman"/>
          <w:lang w:val="en-GB"/>
        </w:rPr>
        <w:t xml:space="preserve"> </w:t>
      </w:r>
      <w:r w:rsidR="00E71119" w:rsidRPr="00784604">
        <w:rPr>
          <w:rFonts w:eastAsia="TimesNewRoman"/>
          <w:lang w:val="en-GB"/>
        </w:rPr>
        <w:t xml:space="preserve">in a timely manner and recorded. </w:t>
      </w:r>
    </w:p>
    <w:p w14:paraId="18B33958" w14:textId="77777777" w:rsidR="00AC08EE" w:rsidRPr="00784604" w:rsidRDefault="00AC08EE" w:rsidP="00AC08EE">
      <w:pPr>
        <w:pStyle w:val="Heading2"/>
        <w:rPr>
          <w:lang w:val="en-GB"/>
        </w:rPr>
      </w:pPr>
      <w:bookmarkStart w:id="96" w:name="_Toc112566960"/>
      <w:r w:rsidRPr="00784604">
        <w:rPr>
          <w:lang w:val="en-GB"/>
        </w:rPr>
        <w:t>Budget for ESMF Implementation</w:t>
      </w:r>
      <w:bookmarkEnd w:id="96"/>
    </w:p>
    <w:p w14:paraId="196C5DE2" w14:textId="2FBA9C05" w:rsidR="00A60423" w:rsidRPr="00784604" w:rsidRDefault="004D3644" w:rsidP="00A60423">
      <w:pPr>
        <w:spacing w:before="120"/>
      </w:pPr>
      <w:r w:rsidRPr="00784604">
        <w:t>Eskom</w:t>
      </w:r>
      <w:r w:rsidR="001F5133" w:rsidRPr="00784604">
        <w:t xml:space="preserve"> will maintain adequate capacity to ensure the environmental and social due diligence of the</w:t>
      </w:r>
      <w:r w:rsidRPr="00784604">
        <w:t xml:space="preserve"> sub-</w:t>
      </w:r>
      <w:r w:rsidR="00EE6457" w:rsidRPr="00784604">
        <w:t>project</w:t>
      </w:r>
      <w:r w:rsidRPr="00784604">
        <w:t xml:space="preserve"> activities under Component C of the EJET </w:t>
      </w:r>
      <w:r w:rsidR="001F5133" w:rsidRPr="00784604">
        <w:t>project</w:t>
      </w:r>
      <w:r w:rsidRPr="00784604">
        <w:t xml:space="preserve"> are </w:t>
      </w:r>
      <w:r w:rsidR="00EE6457" w:rsidRPr="00784604">
        <w:t>done</w:t>
      </w:r>
      <w:r w:rsidRPr="00784604">
        <w:t xml:space="preserve"> in a manner </w:t>
      </w:r>
      <w:r w:rsidR="00EE6457" w:rsidRPr="00784604">
        <w:t>consistent with the ESF</w:t>
      </w:r>
      <w:r w:rsidR="001F5133" w:rsidRPr="00784604">
        <w:t xml:space="preserve">. The </w:t>
      </w:r>
      <w:r w:rsidR="00EE6457" w:rsidRPr="00784604">
        <w:t xml:space="preserve">implementation of the sub-projects </w:t>
      </w:r>
      <w:r w:rsidR="00003DE8" w:rsidRPr="00784604">
        <w:t>is</w:t>
      </w:r>
      <w:r w:rsidR="00EE6457" w:rsidRPr="00784604">
        <w:t xml:space="preserve"> funded</w:t>
      </w:r>
      <w:r w:rsidR="001F5133" w:rsidRPr="00784604">
        <w:t xml:space="preserve"> under Component </w:t>
      </w:r>
      <w:r w:rsidR="00EE6457" w:rsidRPr="00784604">
        <w:t>C</w:t>
      </w:r>
      <w:r w:rsidR="001F5133" w:rsidRPr="00784604">
        <w:t xml:space="preserve"> </w:t>
      </w:r>
      <w:r w:rsidR="00EE6457" w:rsidRPr="00784604">
        <w:t>of the greater EJET Project</w:t>
      </w:r>
      <w:r w:rsidR="008C68C3" w:rsidRPr="00784604">
        <w:t xml:space="preserve"> (</w:t>
      </w:r>
      <w:r w:rsidR="008C68C3" w:rsidRPr="00784604">
        <w:fldChar w:fldCharType="begin"/>
      </w:r>
      <w:r w:rsidR="008C68C3" w:rsidRPr="00784604">
        <w:instrText xml:space="preserve"> REF _Ref112313371 \h </w:instrText>
      </w:r>
      <w:r w:rsidR="00784604">
        <w:instrText xml:space="preserve"> \* MERGEFORMAT </w:instrText>
      </w:r>
      <w:r w:rsidR="008C68C3" w:rsidRPr="00784604">
        <w:fldChar w:fldCharType="separate"/>
      </w:r>
      <w:r w:rsidR="008C68C3" w:rsidRPr="00784604">
        <w:t xml:space="preserve">Table </w:t>
      </w:r>
      <w:r w:rsidR="008C68C3" w:rsidRPr="00784604">
        <w:rPr>
          <w:noProof/>
        </w:rPr>
        <w:t>7</w:t>
      </w:r>
      <w:r w:rsidR="008C68C3" w:rsidRPr="00784604">
        <w:noBreakHyphen/>
      </w:r>
      <w:r w:rsidR="008C68C3" w:rsidRPr="00784604">
        <w:rPr>
          <w:noProof/>
        </w:rPr>
        <w:t>1</w:t>
      </w:r>
      <w:r w:rsidR="008C68C3" w:rsidRPr="00784604">
        <w:fldChar w:fldCharType="end"/>
      </w:r>
      <w:r w:rsidR="008C68C3" w:rsidRPr="00784604">
        <w:t>)</w:t>
      </w:r>
      <w:r w:rsidR="00EE6457" w:rsidRPr="00784604">
        <w:t xml:space="preserve">. </w:t>
      </w:r>
      <w:r w:rsidR="001F5133" w:rsidRPr="00784604">
        <w:t xml:space="preserve">Where specific activities require additional environmental and social attention </w:t>
      </w:r>
      <w:r w:rsidR="008C68C3" w:rsidRPr="00784604">
        <w:t>Eskom</w:t>
      </w:r>
      <w:r w:rsidR="001F5133" w:rsidRPr="00784604">
        <w:t xml:space="preserve"> will identify the needs as part of the screening and costs will be covered under the activity</w:t>
      </w:r>
      <w:r w:rsidR="008C68C3" w:rsidRPr="00784604">
        <w:t>.</w:t>
      </w:r>
    </w:p>
    <w:p w14:paraId="6193E3AC" w14:textId="782618BB" w:rsidR="00E84AAA" w:rsidRPr="00784604" w:rsidRDefault="00E84AAA" w:rsidP="00E84AAA">
      <w:pPr>
        <w:pStyle w:val="Caption"/>
      </w:pPr>
      <w:bookmarkStart w:id="97" w:name="_Ref112313371"/>
      <w:r w:rsidRPr="00784604">
        <w:t xml:space="preserve">Table </w:t>
      </w:r>
      <w:fldSimple w:instr=" STYLEREF 1 \s ">
        <w:r w:rsidR="006B325E" w:rsidRPr="00784604">
          <w:rPr>
            <w:noProof/>
          </w:rPr>
          <w:t>7</w:t>
        </w:r>
      </w:fldSimple>
      <w:r w:rsidR="006B325E" w:rsidRPr="00784604">
        <w:noBreakHyphen/>
      </w:r>
      <w:fldSimple w:instr=" SEQ Table \* ARABIC \s 1 ">
        <w:r w:rsidR="006B325E" w:rsidRPr="00784604">
          <w:rPr>
            <w:noProof/>
          </w:rPr>
          <w:t>1</w:t>
        </w:r>
      </w:fldSimple>
      <w:bookmarkEnd w:id="97"/>
      <w:r w:rsidRPr="00784604">
        <w:t>: Component C Budget Provisions</w:t>
      </w:r>
    </w:p>
    <w:tbl>
      <w:tblPr>
        <w:tblStyle w:val="TableGridA1"/>
        <w:tblW w:w="9000" w:type="dxa"/>
        <w:tblInd w:w="85" w:type="dxa"/>
        <w:tblLook w:val="04A0" w:firstRow="1" w:lastRow="0" w:firstColumn="1" w:lastColumn="0" w:noHBand="0" w:noVBand="1"/>
      </w:tblPr>
      <w:tblGrid>
        <w:gridCol w:w="3330"/>
        <w:gridCol w:w="4230"/>
        <w:gridCol w:w="1440"/>
      </w:tblGrid>
      <w:tr w:rsidR="00E84AAA" w:rsidRPr="00784604" w14:paraId="7F28157D" w14:textId="77777777" w:rsidTr="00E84AAA">
        <w:trPr>
          <w:trHeight w:val="452"/>
        </w:trPr>
        <w:tc>
          <w:tcPr>
            <w:tcW w:w="3330" w:type="dxa"/>
            <w:shd w:val="clear" w:color="auto" w:fill="E7E6E6"/>
          </w:tcPr>
          <w:p w14:paraId="4784B27D" w14:textId="77777777" w:rsidR="00E84AAA" w:rsidRPr="00784604" w:rsidRDefault="00E84AAA" w:rsidP="00166C16">
            <w:pPr>
              <w:autoSpaceDE w:val="0"/>
              <w:autoSpaceDN w:val="0"/>
              <w:adjustRightInd w:val="0"/>
              <w:rPr>
                <w:rFonts w:asciiTheme="majorHAnsi" w:hAnsiTheme="majorHAnsi"/>
                <w:color w:val="000000"/>
                <w:sz w:val="20"/>
                <w:szCs w:val="20"/>
              </w:rPr>
            </w:pPr>
            <w:r w:rsidRPr="00784604">
              <w:rPr>
                <w:rFonts w:asciiTheme="majorHAnsi" w:hAnsiTheme="majorHAnsi"/>
                <w:color w:val="000000"/>
                <w:sz w:val="20"/>
                <w:szCs w:val="20"/>
              </w:rPr>
              <w:t xml:space="preserve">Component </w:t>
            </w:r>
          </w:p>
        </w:tc>
        <w:tc>
          <w:tcPr>
            <w:tcW w:w="4230" w:type="dxa"/>
            <w:shd w:val="clear" w:color="auto" w:fill="E7E6E6"/>
          </w:tcPr>
          <w:p w14:paraId="48C04EC2" w14:textId="77777777" w:rsidR="00E84AAA" w:rsidRPr="00784604" w:rsidRDefault="00E84AAA" w:rsidP="00166C16">
            <w:pPr>
              <w:tabs>
                <w:tab w:val="right" w:pos="3309"/>
              </w:tabs>
              <w:autoSpaceDE w:val="0"/>
              <w:autoSpaceDN w:val="0"/>
              <w:adjustRightInd w:val="0"/>
              <w:rPr>
                <w:rFonts w:asciiTheme="majorHAnsi" w:hAnsiTheme="majorHAnsi"/>
                <w:color w:val="000000"/>
                <w:sz w:val="20"/>
                <w:szCs w:val="20"/>
              </w:rPr>
            </w:pPr>
            <w:r w:rsidRPr="00784604">
              <w:rPr>
                <w:rFonts w:asciiTheme="majorHAnsi" w:hAnsiTheme="majorHAnsi"/>
                <w:color w:val="000000"/>
                <w:sz w:val="20"/>
                <w:szCs w:val="20"/>
              </w:rPr>
              <w:t xml:space="preserve">Sub-component </w:t>
            </w:r>
            <w:r w:rsidRPr="00784604">
              <w:rPr>
                <w:rFonts w:asciiTheme="majorHAnsi" w:hAnsiTheme="majorHAnsi"/>
                <w:color w:val="000000"/>
                <w:sz w:val="20"/>
                <w:szCs w:val="20"/>
              </w:rPr>
              <w:tab/>
            </w:r>
          </w:p>
        </w:tc>
        <w:tc>
          <w:tcPr>
            <w:tcW w:w="1440" w:type="dxa"/>
            <w:shd w:val="clear" w:color="auto" w:fill="E7E6E6"/>
          </w:tcPr>
          <w:p w14:paraId="149A5128" w14:textId="77777777" w:rsidR="00E84AAA" w:rsidRPr="00784604" w:rsidRDefault="00E84AAA" w:rsidP="00166C16">
            <w:pPr>
              <w:autoSpaceDE w:val="0"/>
              <w:autoSpaceDN w:val="0"/>
              <w:adjustRightInd w:val="0"/>
              <w:rPr>
                <w:rFonts w:asciiTheme="majorHAnsi" w:hAnsiTheme="majorHAnsi"/>
                <w:color w:val="000000"/>
                <w:sz w:val="20"/>
                <w:szCs w:val="20"/>
              </w:rPr>
            </w:pPr>
            <w:r w:rsidRPr="00784604">
              <w:rPr>
                <w:rFonts w:asciiTheme="majorHAnsi" w:hAnsiTheme="majorHAnsi"/>
                <w:color w:val="000000"/>
                <w:sz w:val="20"/>
                <w:szCs w:val="20"/>
              </w:rPr>
              <w:t>Costs (US$)</w:t>
            </w:r>
          </w:p>
        </w:tc>
      </w:tr>
      <w:tr w:rsidR="00E84AAA" w:rsidRPr="00784604" w14:paraId="4A4AFF5C" w14:textId="77777777" w:rsidTr="00E84AAA">
        <w:trPr>
          <w:trHeight w:val="416"/>
        </w:trPr>
        <w:tc>
          <w:tcPr>
            <w:tcW w:w="3330" w:type="dxa"/>
            <w:vMerge w:val="restart"/>
          </w:tcPr>
          <w:p w14:paraId="3FCD51D3" w14:textId="77777777" w:rsidR="00E84AAA" w:rsidRPr="00784604" w:rsidRDefault="00E84AAA" w:rsidP="00166C16">
            <w:pPr>
              <w:autoSpaceDE w:val="0"/>
              <w:autoSpaceDN w:val="0"/>
              <w:adjustRightInd w:val="0"/>
              <w:rPr>
                <w:rFonts w:asciiTheme="majorHAnsi" w:hAnsiTheme="majorHAnsi"/>
                <w:color w:val="000000"/>
                <w:sz w:val="20"/>
                <w:szCs w:val="20"/>
              </w:rPr>
            </w:pPr>
            <w:r w:rsidRPr="00784604">
              <w:rPr>
                <w:rFonts w:asciiTheme="majorHAnsi" w:hAnsiTheme="majorHAnsi"/>
                <w:color w:val="000000"/>
                <w:sz w:val="20"/>
                <w:szCs w:val="20"/>
              </w:rPr>
              <w:t>C: Opportunities for Workers/ Communities</w:t>
            </w:r>
          </w:p>
        </w:tc>
        <w:tc>
          <w:tcPr>
            <w:tcW w:w="4230" w:type="dxa"/>
          </w:tcPr>
          <w:p w14:paraId="42C8D768" w14:textId="77777777" w:rsidR="00E84AAA" w:rsidRPr="00784604" w:rsidRDefault="00E84AAA" w:rsidP="00166C16">
            <w:pPr>
              <w:autoSpaceDE w:val="0"/>
              <w:autoSpaceDN w:val="0"/>
              <w:adjustRightInd w:val="0"/>
              <w:spacing w:line="276" w:lineRule="auto"/>
              <w:rPr>
                <w:rFonts w:asciiTheme="majorHAnsi" w:hAnsiTheme="majorHAnsi"/>
                <w:color w:val="000000"/>
                <w:sz w:val="20"/>
                <w:szCs w:val="20"/>
              </w:rPr>
            </w:pPr>
            <w:r w:rsidRPr="00784604">
              <w:rPr>
                <w:rFonts w:asciiTheme="majorHAnsi" w:hAnsiTheme="majorHAnsi"/>
                <w:color w:val="000000"/>
                <w:sz w:val="20"/>
                <w:szCs w:val="20"/>
              </w:rPr>
              <w:t>Transition for Eskom Workers</w:t>
            </w:r>
          </w:p>
        </w:tc>
        <w:tc>
          <w:tcPr>
            <w:tcW w:w="1440" w:type="dxa"/>
          </w:tcPr>
          <w:p w14:paraId="2DFC7CC3" w14:textId="77777777" w:rsidR="00E84AAA" w:rsidRPr="00784604" w:rsidRDefault="00E84AAA" w:rsidP="00166C16">
            <w:pPr>
              <w:autoSpaceDE w:val="0"/>
              <w:autoSpaceDN w:val="0"/>
              <w:adjustRightInd w:val="0"/>
              <w:spacing w:line="276" w:lineRule="auto"/>
              <w:jc w:val="right"/>
              <w:rPr>
                <w:rFonts w:asciiTheme="majorHAnsi" w:hAnsiTheme="majorHAnsi"/>
                <w:color w:val="000000"/>
                <w:sz w:val="20"/>
                <w:szCs w:val="20"/>
              </w:rPr>
            </w:pPr>
            <w:r w:rsidRPr="00784604">
              <w:rPr>
                <w:rFonts w:asciiTheme="majorHAnsi" w:hAnsiTheme="majorHAnsi"/>
                <w:color w:val="000000"/>
                <w:sz w:val="20"/>
                <w:szCs w:val="20"/>
              </w:rPr>
              <w:t>10,000,000</w:t>
            </w:r>
          </w:p>
        </w:tc>
      </w:tr>
      <w:tr w:rsidR="00E84AAA" w:rsidRPr="00784604" w14:paraId="2B20B484" w14:textId="77777777" w:rsidTr="00E84AAA">
        <w:trPr>
          <w:trHeight w:val="422"/>
        </w:trPr>
        <w:tc>
          <w:tcPr>
            <w:tcW w:w="3330" w:type="dxa"/>
            <w:vMerge/>
          </w:tcPr>
          <w:p w14:paraId="3A3340F1" w14:textId="77777777" w:rsidR="00E84AAA" w:rsidRPr="00784604" w:rsidRDefault="00E84AAA" w:rsidP="00166C16">
            <w:pPr>
              <w:autoSpaceDE w:val="0"/>
              <w:autoSpaceDN w:val="0"/>
              <w:adjustRightInd w:val="0"/>
              <w:rPr>
                <w:rFonts w:asciiTheme="majorHAnsi" w:hAnsiTheme="majorHAnsi"/>
                <w:color w:val="000000"/>
                <w:sz w:val="20"/>
                <w:szCs w:val="20"/>
              </w:rPr>
            </w:pPr>
          </w:p>
        </w:tc>
        <w:tc>
          <w:tcPr>
            <w:tcW w:w="4230" w:type="dxa"/>
          </w:tcPr>
          <w:p w14:paraId="5B4F3331" w14:textId="77777777" w:rsidR="00E84AAA" w:rsidRPr="00784604" w:rsidRDefault="00E84AAA" w:rsidP="00166C16">
            <w:pPr>
              <w:autoSpaceDE w:val="0"/>
              <w:autoSpaceDN w:val="0"/>
              <w:adjustRightInd w:val="0"/>
              <w:spacing w:line="276" w:lineRule="auto"/>
              <w:rPr>
                <w:rFonts w:asciiTheme="majorHAnsi" w:hAnsiTheme="majorHAnsi"/>
                <w:color w:val="000000"/>
                <w:sz w:val="20"/>
                <w:szCs w:val="20"/>
              </w:rPr>
            </w:pPr>
            <w:r w:rsidRPr="00784604">
              <w:rPr>
                <w:rFonts w:asciiTheme="majorHAnsi" w:hAnsiTheme="majorHAnsi"/>
                <w:color w:val="000000"/>
                <w:sz w:val="20"/>
                <w:szCs w:val="20"/>
              </w:rPr>
              <w:t xml:space="preserve">Economic Diversification </w:t>
            </w:r>
          </w:p>
        </w:tc>
        <w:tc>
          <w:tcPr>
            <w:tcW w:w="1440" w:type="dxa"/>
          </w:tcPr>
          <w:p w14:paraId="086BD03F" w14:textId="77777777" w:rsidR="00E84AAA" w:rsidRPr="00784604" w:rsidRDefault="00E84AAA" w:rsidP="00166C16">
            <w:pPr>
              <w:autoSpaceDE w:val="0"/>
              <w:autoSpaceDN w:val="0"/>
              <w:adjustRightInd w:val="0"/>
              <w:spacing w:line="276" w:lineRule="auto"/>
              <w:jc w:val="right"/>
              <w:rPr>
                <w:rFonts w:asciiTheme="majorHAnsi" w:hAnsiTheme="majorHAnsi"/>
                <w:color w:val="000000"/>
                <w:sz w:val="20"/>
                <w:szCs w:val="20"/>
              </w:rPr>
            </w:pPr>
            <w:r w:rsidRPr="00784604">
              <w:rPr>
                <w:rFonts w:asciiTheme="majorHAnsi" w:hAnsiTheme="majorHAnsi"/>
                <w:color w:val="000000"/>
                <w:sz w:val="20"/>
                <w:szCs w:val="20"/>
              </w:rPr>
              <w:t>34,000,000</w:t>
            </w:r>
          </w:p>
        </w:tc>
      </w:tr>
      <w:tr w:rsidR="00E84AAA" w:rsidRPr="00784604" w14:paraId="7DFAA85C" w14:textId="77777777" w:rsidTr="00E84AAA">
        <w:tc>
          <w:tcPr>
            <w:tcW w:w="3330" w:type="dxa"/>
            <w:vMerge/>
          </w:tcPr>
          <w:p w14:paraId="20B9E533" w14:textId="77777777" w:rsidR="00E84AAA" w:rsidRPr="00784604" w:rsidRDefault="00E84AAA" w:rsidP="00166C16">
            <w:pPr>
              <w:autoSpaceDE w:val="0"/>
              <w:autoSpaceDN w:val="0"/>
              <w:adjustRightInd w:val="0"/>
              <w:rPr>
                <w:rFonts w:asciiTheme="majorHAnsi" w:hAnsiTheme="majorHAnsi"/>
                <w:color w:val="000000"/>
                <w:sz w:val="20"/>
                <w:szCs w:val="20"/>
              </w:rPr>
            </w:pPr>
          </w:p>
        </w:tc>
        <w:tc>
          <w:tcPr>
            <w:tcW w:w="4230" w:type="dxa"/>
          </w:tcPr>
          <w:p w14:paraId="169AA6AD" w14:textId="77777777" w:rsidR="00E84AAA" w:rsidRPr="00784604" w:rsidRDefault="00E84AAA" w:rsidP="00166C16">
            <w:pPr>
              <w:autoSpaceDE w:val="0"/>
              <w:autoSpaceDN w:val="0"/>
              <w:adjustRightInd w:val="0"/>
              <w:spacing w:line="276" w:lineRule="auto"/>
              <w:rPr>
                <w:rFonts w:asciiTheme="majorHAnsi" w:hAnsiTheme="majorHAnsi"/>
                <w:color w:val="000000"/>
                <w:sz w:val="20"/>
                <w:szCs w:val="20"/>
              </w:rPr>
            </w:pPr>
            <w:r w:rsidRPr="00784604">
              <w:rPr>
                <w:rFonts w:asciiTheme="majorHAnsi" w:hAnsiTheme="majorHAnsi"/>
                <w:color w:val="000000"/>
                <w:sz w:val="20"/>
                <w:szCs w:val="20"/>
              </w:rPr>
              <w:t xml:space="preserve">Stakeholder Engagement </w:t>
            </w:r>
          </w:p>
        </w:tc>
        <w:tc>
          <w:tcPr>
            <w:tcW w:w="1440" w:type="dxa"/>
          </w:tcPr>
          <w:p w14:paraId="45F909D2" w14:textId="77777777" w:rsidR="00E84AAA" w:rsidRPr="00784604" w:rsidRDefault="00E84AAA" w:rsidP="00166C16">
            <w:pPr>
              <w:autoSpaceDE w:val="0"/>
              <w:autoSpaceDN w:val="0"/>
              <w:adjustRightInd w:val="0"/>
              <w:spacing w:line="276" w:lineRule="auto"/>
              <w:jc w:val="right"/>
              <w:rPr>
                <w:rFonts w:asciiTheme="majorHAnsi" w:hAnsiTheme="majorHAnsi"/>
                <w:color w:val="000000"/>
                <w:sz w:val="20"/>
                <w:szCs w:val="20"/>
              </w:rPr>
            </w:pPr>
            <w:r w:rsidRPr="00784604">
              <w:rPr>
                <w:rFonts w:asciiTheme="majorHAnsi" w:hAnsiTheme="majorHAnsi"/>
                <w:color w:val="000000"/>
                <w:sz w:val="20"/>
                <w:szCs w:val="20"/>
              </w:rPr>
              <w:t>3,000,000</w:t>
            </w:r>
          </w:p>
        </w:tc>
      </w:tr>
      <w:tr w:rsidR="00E84AAA" w:rsidRPr="00784604" w14:paraId="4DD97682" w14:textId="77777777" w:rsidTr="00E84AAA">
        <w:tc>
          <w:tcPr>
            <w:tcW w:w="3330" w:type="dxa"/>
          </w:tcPr>
          <w:p w14:paraId="1419C0EB" w14:textId="1C153581" w:rsidR="00E84AAA" w:rsidRPr="00784604" w:rsidRDefault="00E84AAA" w:rsidP="00166C16">
            <w:pPr>
              <w:autoSpaceDE w:val="0"/>
              <w:autoSpaceDN w:val="0"/>
              <w:adjustRightInd w:val="0"/>
              <w:rPr>
                <w:rFonts w:asciiTheme="majorHAnsi" w:hAnsiTheme="majorHAnsi"/>
                <w:b/>
                <w:bCs/>
                <w:sz w:val="20"/>
                <w:szCs w:val="20"/>
              </w:rPr>
            </w:pPr>
            <w:r w:rsidRPr="00784604">
              <w:rPr>
                <w:rFonts w:asciiTheme="majorHAnsi" w:hAnsiTheme="majorHAnsi"/>
                <w:b/>
                <w:bCs/>
                <w:sz w:val="20"/>
                <w:szCs w:val="20"/>
              </w:rPr>
              <w:t xml:space="preserve">TOTAL EJETP </w:t>
            </w:r>
            <w:r w:rsidR="008C68C3" w:rsidRPr="00784604">
              <w:rPr>
                <w:rFonts w:asciiTheme="majorHAnsi" w:hAnsiTheme="majorHAnsi"/>
                <w:b/>
                <w:bCs/>
                <w:sz w:val="20"/>
                <w:szCs w:val="20"/>
              </w:rPr>
              <w:t>(Component C)</w:t>
            </w:r>
          </w:p>
        </w:tc>
        <w:tc>
          <w:tcPr>
            <w:tcW w:w="4230" w:type="dxa"/>
          </w:tcPr>
          <w:p w14:paraId="3B0AB5A3" w14:textId="77777777" w:rsidR="00E84AAA" w:rsidRPr="00784604" w:rsidRDefault="00E84AAA" w:rsidP="00166C16">
            <w:pPr>
              <w:pStyle w:val="BodyText"/>
              <w:rPr>
                <w:rFonts w:asciiTheme="majorHAnsi" w:hAnsiTheme="majorHAnsi"/>
                <w:sz w:val="20"/>
              </w:rPr>
            </w:pPr>
          </w:p>
        </w:tc>
        <w:tc>
          <w:tcPr>
            <w:tcW w:w="1440" w:type="dxa"/>
          </w:tcPr>
          <w:p w14:paraId="24E705E2" w14:textId="77777777" w:rsidR="00E84AAA" w:rsidRPr="00784604" w:rsidRDefault="00E84AAA" w:rsidP="00166C16">
            <w:pPr>
              <w:autoSpaceDE w:val="0"/>
              <w:autoSpaceDN w:val="0"/>
              <w:adjustRightInd w:val="0"/>
              <w:spacing w:line="276" w:lineRule="auto"/>
              <w:jc w:val="right"/>
              <w:rPr>
                <w:rFonts w:asciiTheme="majorHAnsi" w:hAnsiTheme="majorHAnsi"/>
                <w:sz w:val="20"/>
                <w:szCs w:val="20"/>
              </w:rPr>
            </w:pPr>
            <w:r w:rsidRPr="00784604">
              <w:rPr>
                <w:rFonts w:asciiTheme="majorHAnsi" w:hAnsiTheme="majorHAnsi"/>
                <w:sz w:val="20"/>
                <w:szCs w:val="20"/>
              </w:rPr>
              <w:t>47,000,000</w:t>
            </w:r>
          </w:p>
        </w:tc>
      </w:tr>
    </w:tbl>
    <w:p w14:paraId="618943CA" w14:textId="77777777" w:rsidR="00E84AAA" w:rsidRPr="00784604" w:rsidRDefault="00E84AAA" w:rsidP="00A60423">
      <w:pPr>
        <w:spacing w:before="120"/>
      </w:pPr>
    </w:p>
    <w:p w14:paraId="6D809552" w14:textId="77777777" w:rsidR="00A60423" w:rsidRPr="00784604" w:rsidRDefault="00A60423">
      <w:pPr>
        <w:spacing w:after="200" w:line="276" w:lineRule="auto"/>
      </w:pPr>
      <w:r w:rsidRPr="00784604">
        <w:br w:type="page"/>
      </w:r>
    </w:p>
    <w:p w14:paraId="52C9AF0F" w14:textId="6D5A60F2" w:rsidR="00E71119" w:rsidRPr="00784604" w:rsidRDefault="00E71119" w:rsidP="00D94A75">
      <w:pPr>
        <w:pStyle w:val="Heading1"/>
        <w:rPr>
          <w:lang w:val="en-GB"/>
        </w:rPr>
      </w:pPr>
      <w:bookmarkStart w:id="98" w:name="_Toc112566961"/>
      <w:r w:rsidRPr="00784604">
        <w:rPr>
          <w:lang w:val="en-GB"/>
        </w:rPr>
        <w:lastRenderedPageBreak/>
        <w:t xml:space="preserve">Stakeholder </w:t>
      </w:r>
      <w:r w:rsidR="000A2DB7" w:rsidRPr="00784604">
        <w:rPr>
          <w:lang w:val="en-GB"/>
        </w:rPr>
        <w:t xml:space="preserve">Consultations </w:t>
      </w:r>
      <w:r w:rsidRPr="00784604">
        <w:rPr>
          <w:lang w:val="en-GB"/>
        </w:rPr>
        <w:t>and Grievance Procedures</w:t>
      </w:r>
      <w:bookmarkEnd w:id="98"/>
    </w:p>
    <w:p w14:paraId="70AF944E" w14:textId="2B58E295" w:rsidR="000814F7" w:rsidRPr="00784604" w:rsidRDefault="000814F7" w:rsidP="000814F7">
      <w:pPr>
        <w:spacing w:before="120"/>
      </w:pPr>
      <w:r w:rsidRPr="00784604">
        <w:t xml:space="preserve">A comprehensive draft stakeholder engagement plan (SEP) was prepared for the greater EJTEP of which Component C forms part of. </w:t>
      </w:r>
      <w:r w:rsidR="00646A3F" w:rsidRPr="00784604">
        <w:t>The SEP</w:t>
      </w:r>
      <w:r w:rsidRPr="00784604">
        <w:t xml:space="preserve"> will</w:t>
      </w:r>
      <w:r w:rsidR="00646A3F" w:rsidRPr="00784604">
        <w:t xml:space="preserve"> therefore apply during the </w:t>
      </w:r>
      <w:r w:rsidRPr="00784604">
        <w:t>implement</w:t>
      </w:r>
      <w:r w:rsidR="00646A3F" w:rsidRPr="00784604">
        <w:t>ation of Component C</w:t>
      </w:r>
      <w:r w:rsidR="007C7FCC" w:rsidRPr="00784604">
        <w:t>,</w:t>
      </w:r>
      <w:r w:rsidRPr="00784604">
        <w:t xml:space="preserve"> to ensure that all stakeholders are informed about </w:t>
      </w:r>
      <w:r w:rsidR="007C7FCC" w:rsidRPr="00784604">
        <w:t>sub-</w:t>
      </w:r>
      <w:r w:rsidRPr="00784604">
        <w:t>project development/progress, consulted on the potential socio-economic mitigation strategies, and empowered to participate in transition planning and initiatives. The objective of the SEP is to establish a systematic approach to stakeholder engagement through the identification of stakeholders and parties affected by the project’s implementation. The purpose thereof is to ensure a collaborative approach to stakeholder management and to maintain constructive relationships. Mechanisms for engaging and empowering communities throughout the project cycle include:</w:t>
      </w:r>
    </w:p>
    <w:p w14:paraId="1AD95D50" w14:textId="7495AEE9" w:rsidR="000814F7" w:rsidRPr="00784604" w:rsidRDefault="000814F7" w:rsidP="007C7FCC">
      <w:pPr>
        <w:pStyle w:val="ListParagraph"/>
        <w:numPr>
          <w:ilvl w:val="0"/>
          <w:numId w:val="79"/>
        </w:numPr>
        <w:spacing w:before="120"/>
      </w:pPr>
      <w:r w:rsidRPr="00784604">
        <w:t xml:space="preserve">Eskom Just Transition Task Force: with representation of Eskom, relevant government ministries and institutes, local government, labor unions, civil society organizations, community groups, private </w:t>
      </w:r>
      <w:proofErr w:type="gramStart"/>
      <w:r w:rsidRPr="00784604">
        <w:t>sector</w:t>
      </w:r>
      <w:proofErr w:type="gramEnd"/>
      <w:r w:rsidRPr="00784604">
        <w:t xml:space="preserve"> and local communities to support decision-making relating to Eskom’s JET framework as well as project preparation and implementation.</w:t>
      </w:r>
    </w:p>
    <w:p w14:paraId="1FDD8BF9" w14:textId="73E5A6D1" w:rsidR="000814F7" w:rsidRPr="00784604" w:rsidRDefault="000814F7" w:rsidP="007C7FCC">
      <w:pPr>
        <w:pStyle w:val="ListParagraph"/>
        <w:numPr>
          <w:ilvl w:val="0"/>
          <w:numId w:val="79"/>
        </w:numPr>
        <w:spacing w:before="120"/>
      </w:pPr>
      <w:r w:rsidRPr="00784604">
        <w:t>EJETP Stakeholder Engagement Platform: to share relevant communication to stakeholders as well as get regular feedback at the national, provincial, local and project levels. The project will use digital platforms and other innovative mechanisms to strengthen communication and engagement channels.</w:t>
      </w:r>
    </w:p>
    <w:p w14:paraId="114F94FE" w14:textId="71F0126C" w:rsidR="000814F7" w:rsidRPr="00784604" w:rsidRDefault="000814F7" w:rsidP="007C7FCC">
      <w:pPr>
        <w:pStyle w:val="ListParagraph"/>
        <w:numPr>
          <w:ilvl w:val="0"/>
          <w:numId w:val="79"/>
        </w:numPr>
        <w:spacing w:before="120"/>
      </w:pPr>
      <w:r w:rsidRPr="00784604">
        <w:t xml:space="preserve">EJETP Grievance Redress Mechanism: that will provide an accessible and effective means for project affected persons and other interested parties to raise concerns and seek redress to their grievances. </w:t>
      </w:r>
    </w:p>
    <w:p w14:paraId="76D614CD" w14:textId="2500407D" w:rsidR="001A0DF1" w:rsidRPr="00DD3436" w:rsidRDefault="000814F7" w:rsidP="000814F7">
      <w:pPr>
        <w:spacing w:before="120"/>
      </w:pPr>
      <w:r w:rsidRPr="00784604">
        <w:t xml:space="preserve">The Stakeholder engage plan outlines engagements that </w:t>
      </w:r>
      <w:proofErr w:type="gramStart"/>
      <w:r w:rsidRPr="00784604">
        <w:t>have to</w:t>
      </w:r>
      <w:proofErr w:type="gramEnd"/>
      <w:r w:rsidRPr="00784604">
        <w:t xml:space="preserve"> take place </w:t>
      </w:r>
      <w:r w:rsidR="00F139D2" w:rsidRPr="00784604">
        <w:t xml:space="preserve">to date </w:t>
      </w:r>
      <w:r w:rsidR="00D20004" w:rsidRPr="00784604">
        <w:t>for</w:t>
      </w:r>
      <w:r w:rsidRPr="00784604">
        <w:t xml:space="preserve"> </w:t>
      </w:r>
      <w:r w:rsidR="00DD24E7" w:rsidRPr="00784604">
        <w:t>C</w:t>
      </w:r>
      <w:r w:rsidRPr="00784604">
        <w:t>omponent A, B and C</w:t>
      </w:r>
      <w:r w:rsidR="00927B4E" w:rsidRPr="00784604">
        <w:t xml:space="preserve"> (</w:t>
      </w:r>
      <w:r w:rsidR="001F57E3" w:rsidRPr="00784604">
        <w:fldChar w:fldCharType="begin"/>
      </w:r>
      <w:r w:rsidR="001F57E3" w:rsidRPr="00784604">
        <w:instrText xml:space="preserve"> REF _Ref112310860 \h </w:instrText>
      </w:r>
      <w:r w:rsidR="00784604">
        <w:instrText xml:space="preserve"> \* MERGEFORMAT </w:instrText>
      </w:r>
      <w:r w:rsidR="001F57E3" w:rsidRPr="00784604">
        <w:fldChar w:fldCharType="separate"/>
      </w:r>
      <w:r w:rsidR="001F57E3" w:rsidRPr="00784604">
        <w:t xml:space="preserve">Table </w:t>
      </w:r>
      <w:r w:rsidR="001F57E3" w:rsidRPr="00784604">
        <w:rPr>
          <w:noProof/>
        </w:rPr>
        <w:t>8</w:t>
      </w:r>
      <w:r w:rsidR="001F57E3" w:rsidRPr="00784604">
        <w:noBreakHyphen/>
      </w:r>
      <w:r w:rsidR="001F57E3" w:rsidRPr="00784604">
        <w:rPr>
          <w:noProof/>
        </w:rPr>
        <w:t>1</w:t>
      </w:r>
      <w:r w:rsidR="001F57E3" w:rsidRPr="00784604">
        <w:fldChar w:fldCharType="end"/>
      </w:r>
      <w:r w:rsidR="001F57E3" w:rsidRPr="00784604">
        <w:t>)</w:t>
      </w:r>
      <w:r w:rsidR="00F139D2" w:rsidRPr="00784604">
        <w:t xml:space="preserve"> and how communication will continue</w:t>
      </w:r>
      <w:r w:rsidRPr="00784604">
        <w:t xml:space="preserve"> across the life cycle of the EJETP and per key </w:t>
      </w:r>
      <w:r w:rsidRPr="00DD3436">
        <w:t>milestones/activities.</w:t>
      </w:r>
      <w:r w:rsidR="00B6463C" w:rsidRPr="00DD3436">
        <w:t xml:space="preserve"> The table below sets out </w:t>
      </w:r>
    </w:p>
    <w:p w14:paraId="4C56EDEC" w14:textId="7DE240D6" w:rsidR="00E71119" w:rsidRPr="00784604" w:rsidRDefault="001F57E3" w:rsidP="001F57E3">
      <w:pPr>
        <w:pStyle w:val="Caption"/>
        <w:rPr>
          <w:color w:val="4F81BD" w:themeColor="accent1"/>
          <w:lang w:val="en-GB"/>
        </w:rPr>
      </w:pPr>
      <w:bookmarkStart w:id="99" w:name="_Ref112310860"/>
      <w:r w:rsidRPr="00DD3436">
        <w:t xml:space="preserve">Table </w:t>
      </w:r>
      <w:fldSimple w:instr=" STYLEREF 1 \s ">
        <w:r w:rsidR="006B325E" w:rsidRPr="00DD3436">
          <w:rPr>
            <w:noProof/>
          </w:rPr>
          <w:t>8</w:t>
        </w:r>
      </w:fldSimple>
      <w:r w:rsidR="006B325E" w:rsidRPr="00DD3436">
        <w:noBreakHyphen/>
      </w:r>
      <w:fldSimple w:instr=" SEQ Table \* ARABIC \s 1 ">
        <w:r w:rsidR="006B325E" w:rsidRPr="00DD3436">
          <w:rPr>
            <w:noProof/>
          </w:rPr>
          <w:t>1</w:t>
        </w:r>
      </w:fldSimple>
      <w:bookmarkEnd w:id="99"/>
      <w:r w:rsidRPr="00DD3436">
        <w:t>: Stakeholder consultations on the Greater EJETP To Date</w:t>
      </w:r>
    </w:p>
    <w:tbl>
      <w:tblPr>
        <w:tblStyle w:val="TableGrid"/>
        <w:tblW w:w="0" w:type="auto"/>
        <w:tblLook w:val="04A0" w:firstRow="1" w:lastRow="0" w:firstColumn="1" w:lastColumn="0" w:noHBand="0" w:noVBand="1"/>
      </w:tblPr>
      <w:tblGrid>
        <w:gridCol w:w="1096"/>
        <w:gridCol w:w="1935"/>
        <w:gridCol w:w="1242"/>
        <w:gridCol w:w="1966"/>
        <w:gridCol w:w="2771"/>
      </w:tblGrid>
      <w:tr w:rsidR="00CB66D9" w:rsidRPr="00784604" w14:paraId="533EFD01" w14:textId="77777777" w:rsidTr="00CB66D9">
        <w:trPr>
          <w:tblHeader/>
        </w:trPr>
        <w:tc>
          <w:tcPr>
            <w:tcW w:w="1146" w:type="dxa"/>
            <w:shd w:val="clear" w:color="auto" w:fill="548DD4" w:themeFill="text2" w:themeFillTint="99"/>
            <w:vAlign w:val="center"/>
          </w:tcPr>
          <w:p w14:paraId="19032ACC" w14:textId="77777777" w:rsidR="001F57E3" w:rsidRPr="00784604" w:rsidRDefault="001F57E3" w:rsidP="00166C16">
            <w:pPr>
              <w:spacing w:before="40" w:after="40"/>
              <w:jc w:val="center"/>
              <w:rPr>
                <w:rFonts w:asciiTheme="majorHAnsi" w:hAnsiTheme="majorHAnsi"/>
                <w:b/>
                <w:bCs/>
                <w:sz w:val="18"/>
                <w:szCs w:val="18"/>
                <w:lang w:bidi="en-US"/>
              </w:rPr>
            </w:pPr>
            <w:r w:rsidRPr="00784604">
              <w:rPr>
                <w:rFonts w:asciiTheme="majorHAnsi" w:hAnsiTheme="majorHAnsi"/>
                <w:b/>
                <w:bCs/>
                <w:sz w:val="18"/>
                <w:szCs w:val="18"/>
                <w:lang w:bidi="en-US"/>
              </w:rPr>
              <w:t>Date</w:t>
            </w:r>
          </w:p>
        </w:tc>
        <w:tc>
          <w:tcPr>
            <w:tcW w:w="1969" w:type="dxa"/>
            <w:shd w:val="clear" w:color="auto" w:fill="548DD4" w:themeFill="text2" w:themeFillTint="99"/>
            <w:vAlign w:val="center"/>
          </w:tcPr>
          <w:p w14:paraId="298D8C02" w14:textId="77777777" w:rsidR="001F57E3" w:rsidRPr="00784604" w:rsidRDefault="001F57E3" w:rsidP="00166C16">
            <w:pPr>
              <w:spacing w:before="40" w:after="40"/>
              <w:jc w:val="center"/>
              <w:rPr>
                <w:rFonts w:asciiTheme="majorHAnsi" w:hAnsiTheme="majorHAnsi"/>
                <w:b/>
                <w:bCs/>
                <w:sz w:val="18"/>
                <w:szCs w:val="18"/>
                <w:lang w:bidi="en-US"/>
              </w:rPr>
            </w:pPr>
            <w:r w:rsidRPr="00784604">
              <w:rPr>
                <w:rFonts w:asciiTheme="majorHAnsi" w:hAnsiTheme="majorHAnsi"/>
                <w:b/>
                <w:bCs/>
                <w:sz w:val="18"/>
                <w:szCs w:val="18"/>
                <w:lang w:bidi="en-US"/>
              </w:rPr>
              <w:t>Stakeholder group</w:t>
            </w:r>
          </w:p>
        </w:tc>
        <w:tc>
          <w:tcPr>
            <w:tcW w:w="1524" w:type="dxa"/>
            <w:shd w:val="clear" w:color="auto" w:fill="548DD4" w:themeFill="text2" w:themeFillTint="99"/>
          </w:tcPr>
          <w:p w14:paraId="3640EF89" w14:textId="77777777" w:rsidR="001F57E3" w:rsidRPr="00784604" w:rsidRDefault="001F57E3" w:rsidP="00166C16">
            <w:pPr>
              <w:spacing w:before="40" w:after="40"/>
              <w:jc w:val="center"/>
              <w:rPr>
                <w:rFonts w:asciiTheme="majorHAnsi" w:hAnsiTheme="majorHAnsi"/>
                <w:b/>
                <w:bCs/>
                <w:sz w:val="18"/>
                <w:szCs w:val="18"/>
                <w:lang w:bidi="en-US"/>
              </w:rPr>
            </w:pPr>
            <w:r w:rsidRPr="00784604">
              <w:rPr>
                <w:rFonts w:asciiTheme="majorHAnsi" w:hAnsiTheme="majorHAnsi"/>
                <w:b/>
                <w:bCs/>
                <w:sz w:val="18"/>
                <w:szCs w:val="18"/>
                <w:lang w:bidi="en-US"/>
              </w:rPr>
              <w:t>Type</w:t>
            </w:r>
          </w:p>
        </w:tc>
        <w:tc>
          <w:tcPr>
            <w:tcW w:w="2012" w:type="dxa"/>
            <w:shd w:val="clear" w:color="auto" w:fill="548DD4" w:themeFill="text2" w:themeFillTint="99"/>
            <w:vAlign w:val="center"/>
          </w:tcPr>
          <w:p w14:paraId="74322732" w14:textId="77777777" w:rsidR="001F57E3" w:rsidRPr="00784604" w:rsidRDefault="001F57E3" w:rsidP="00166C16">
            <w:pPr>
              <w:spacing w:before="40" w:after="40"/>
              <w:jc w:val="center"/>
              <w:rPr>
                <w:rFonts w:asciiTheme="majorHAnsi" w:hAnsiTheme="majorHAnsi"/>
                <w:b/>
                <w:bCs/>
                <w:sz w:val="18"/>
                <w:szCs w:val="18"/>
                <w:lang w:bidi="en-US"/>
              </w:rPr>
            </w:pPr>
            <w:r w:rsidRPr="00784604">
              <w:rPr>
                <w:rFonts w:asciiTheme="majorHAnsi" w:hAnsiTheme="majorHAnsi"/>
                <w:b/>
                <w:bCs/>
                <w:sz w:val="18"/>
                <w:szCs w:val="18"/>
                <w:lang w:bidi="en-US"/>
              </w:rPr>
              <w:t>Stakeholders</w:t>
            </w:r>
          </w:p>
        </w:tc>
        <w:tc>
          <w:tcPr>
            <w:tcW w:w="3419" w:type="dxa"/>
            <w:shd w:val="clear" w:color="auto" w:fill="548DD4" w:themeFill="text2" w:themeFillTint="99"/>
            <w:vAlign w:val="center"/>
          </w:tcPr>
          <w:p w14:paraId="43168D7E" w14:textId="77777777" w:rsidR="001F57E3" w:rsidRPr="00784604" w:rsidRDefault="001F57E3" w:rsidP="00166C16">
            <w:pPr>
              <w:spacing w:before="40" w:after="40"/>
              <w:jc w:val="center"/>
              <w:rPr>
                <w:rFonts w:asciiTheme="majorHAnsi" w:hAnsiTheme="majorHAnsi"/>
                <w:b/>
                <w:bCs/>
                <w:sz w:val="18"/>
                <w:szCs w:val="18"/>
                <w:lang w:bidi="en-US"/>
              </w:rPr>
            </w:pPr>
            <w:r w:rsidRPr="00784604">
              <w:rPr>
                <w:rFonts w:asciiTheme="majorHAnsi" w:hAnsiTheme="majorHAnsi"/>
                <w:b/>
                <w:bCs/>
                <w:sz w:val="18"/>
                <w:szCs w:val="18"/>
                <w:lang w:bidi="en-US"/>
              </w:rPr>
              <w:t>Purpose of engagement</w:t>
            </w:r>
          </w:p>
        </w:tc>
      </w:tr>
      <w:tr w:rsidR="001F57E3" w:rsidRPr="00784604" w14:paraId="7DCBD8E5" w14:textId="77777777" w:rsidTr="00CB66D9">
        <w:tc>
          <w:tcPr>
            <w:tcW w:w="10070" w:type="dxa"/>
            <w:gridSpan w:val="5"/>
            <w:shd w:val="clear" w:color="auto" w:fill="B8CCE4" w:themeFill="accent1" w:themeFillTint="66"/>
          </w:tcPr>
          <w:p w14:paraId="327CEE39" w14:textId="77777777" w:rsidR="001F57E3" w:rsidRPr="00784604" w:rsidRDefault="001F57E3" w:rsidP="00166C16">
            <w:pPr>
              <w:spacing w:before="40" w:after="40"/>
              <w:jc w:val="center"/>
              <w:rPr>
                <w:rFonts w:asciiTheme="majorHAnsi" w:hAnsiTheme="majorHAnsi"/>
                <w:b/>
                <w:bCs/>
                <w:sz w:val="18"/>
                <w:szCs w:val="18"/>
                <w:lang w:bidi="en-US"/>
              </w:rPr>
            </w:pPr>
            <w:r w:rsidRPr="00784604">
              <w:rPr>
                <w:rFonts w:asciiTheme="majorHAnsi" w:hAnsiTheme="majorHAnsi"/>
                <w:b/>
                <w:bCs/>
                <w:sz w:val="18"/>
                <w:szCs w:val="18"/>
                <w:lang w:bidi="en-US"/>
              </w:rPr>
              <w:t>Phase 1</w:t>
            </w:r>
          </w:p>
        </w:tc>
      </w:tr>
      <w:tr w:rsidR="001F57E3" w:rsidRPr="00784604" w14:paraId="10269A7E" w14:textId="77777777" w:rsidTr="00166C16">
        <w:tc>
          <w:tcPr>
            <w:tcW w:w="1146" w:type="dxa"/>
            <w:vAlign w:val="center"/>
          </w:tcPr>
          <w:p w14:paraId="104CC161"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4 August 2020</w:t>
            </w:r>
          </w:p>
        </w:tc>
        <w:tc>
          <w:tcPr>
            <w:tcW w:w="1969" w:type="dxa"/>
            <w:vAlign w:val="center"/>
          </w:tcPr>
          <w:p w14:paraId="6BA36733"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Local government</w:t>
            </w:r>
          </w:p>
        </w:tc>
        <w:tc>
          <w:tcPr>
            <w:tcW w:w="1524" w:type="dxa"/>
            <w:vMerge w:val="restart"/>
            <w:vAlign w:val="center"/>
          </w:tcPr>
          <w:p w14:paraId="76BAFBDF"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Directly affected parties</w:t>
            </w:r>
          </w:p>
        </w:tc>
        <w:tc>
          <w:tcPr>
            <w:tcW w:w="2012" w:type="dxa"/>
            <w:vAlign w:val="center"/>
          </w:tcPr>
          <w:p w14:paraId="7E5D8D06"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 xml:space="preserve">Steve </w:t>
            </w:r>
            <w:proofErr w:type="spellStart"/>
            <w:r w:rsidRPr="00784604">
              <w:rPr>
                <w:rFonts w:asciiTheme="majorHAnsi" w:hAnsiTheme="majorHAnsi"/>
                <w:sz w:val="18"/>
                <w:szCs w:val="18"/>
                <w:lang w:bidi="en-US"/>
              </w:rPr>
              <w:t>Tshwete</w:t>
            </w:r>
            <w:proofErr w:type="spellEnd"/>
            <w:r w:rsidRPr="00784604">
              <w:rPr>
                <w:rFonts w:asciiTheme="majorHAnsi" w:hAnsiTheme="majorHAnsi"/>
                <w:sz w:val="18"/>
                <w:szCs w:val="18"/>
                <w:lang w:bidi="en-US"/>
              </w:rPr>
              <w:t xml:space="preserve"> LM</w:t>
            </w:r>
          </w:p>
        </w:tc>
        <w:tc>
          <w:tcPr>
            <w:tcW w:w="3419" w:type="dxa"/>
            <w:vMerge w:val="restart"/>
            <w:vAlign w:val="center"/>
          </w:tcPr>
          <w:p w14:paraId="65F8187D" w14:textId="77777777" w:rsidR="001F57E3" w:rsidRPr="00784604" w:rsidRDefault="001F57E3" w:rsidP="00166C16">
            <w:pPr>
              <w:spacing w:before="40" w:after="40"/>
              <w:rPr>
                <w:rFonts w:asciiTheme="majorHAnsi" w:hAnsiTheme="majorHAnsi"/>
                <w:sz w:val="18"/>
                <w:szCs w:val="18"/>
                <w:lang w:bidi="en-US"/>
              </w:rPr>
            </w:pPr>
            <w:r w:rsidRPr="00784604">
              <w:rPr>
                <w:rFonts w:asciiTheme="majorHAnsi" w:hAnsiTheme="majorHAnsi"/>
                <w:sz w:val="18"/>
                <w:szCs w:val="18"/>
                <w:lang w:bidi="en-US"/>
              </w:rPr>
              <w:t>During the first phase of the Urban-Econ (2022) study, engagements with various stakeholders were focused on obtaining information to inform the socio-economic impacts associated with the shutdown of KPS, the identification of possible areas of collaboration in the proposed mitigation measures, and information on projects implemented by local government entities. These included:</w:t>
            </w:r>
          </w:p>
          <w:p w14:paraId="79D0503E" w14:textId="77777777" w:rsidR="001F57E3" w:rsidRPr="00784604" w:rsidRDefault="001F57E3" w:rsidP="001F57E3">
            <w:pPr>
              <w:pStyle w:val="ListParagraph"/>
              <w:numPr>
                <w:ilvl w:val="0"/>
                <w:numId w:val="80"/>
              </w:numPr>
              <w:spacing w:before="40" w:after="40"/>
              <w:ind w:left="317" w:hanging="261"/>
              <w:rPr>
                <w:rFonts w:asciiTheme="majorHAnsi" w:hAnsiTheme="majorHAnsi"/>
                <w:sz w:val="18"/>
                <w:szCs w:val="18"/>
                <w:lang w:bidi="en-US"/>
              </w:rPr>
            </w:pPr>
            <w:r w:rsidRPr="00784604">
              <w:rPr>
                <w:rFonts w:asciiTheme="majorHAnsi" w:hAnsiTheme="majorHAnsi"/>
                <w:sz w:val="18"/>
                <w:szCs w:val="18"/>
                <w:lang w:bidi="en-US"/>
              </w:rPr>
              <w:t xml:space="preserve">Engagements with local government (Steve </w:t>
            </w:r>
            <w:proofErr w:type="spellStart"/>
            <w:r w:rsidRPr="00784604">
              <w:rPr>
                <w:rFonts w:asciiTheme="majorHAnsi" w:hAnsiTheme="majorHAnsi"/>
                <w:sz w:val="18"/>
                <w:szCs w:val="18"/>
                <w:lang w:bidi="en-US"/>
              </w:rPr>
              <w:t>Tshwete</w:t>
            </w:r>
            <w:proofErr w:type="spellEnd"/>
            <w:r w:rsidRPr="00784604">
              <w:rPr>
                <w:rFonts w:asciiTheme="majorHAnsi" w:hAnsiTheme="majorHAnsi"/>
                <w:sz w:val="18"/>
                <w:szCs w:val="18"/>
                <w:lang w:bidi="en-US"/>
              </w:rPr>
              <w:t xml:space="preserve"> LM and Nkangala DM) were </w:t>
            </w:r>
            <w:proofErr w:type="spellStart"/>
            <w:r w:rsidRPr="00784604">
              <w:rPr>
                <w:rFonts w:asciiTheme="majorHAnsi" w:hAnsiTheme="majorHAnsi"/>
                <w:sz w:val="18"/>
                <w:szCs w:val="18"/>
                <w:lang w:bidi="en-US"/>
              </w:rPr>
              <w:t>centred</w:t>
            </w:r>
            <w:proofErr w:type="spellEnd"/>
            <w:r w:rsidRPr="00784604">
              <w:rPr>
                <w:rFonts w:asciiTheme="majorHAnsi" w:hAnsiTheme="majorHAnsi"/>
                <w:sz w:val="18"/>
                <w:szCs w:val="18"/>
                <w:lang w:bidi="en-US"/>
              </w:rPr>
              <w:t xml:space="preserve"> around the acquisition of information relating to projects implemented by each municipality. These projects were noted as possible mitigation measures for the shutdown of KPS.</w:t>
            </w:r>
          </w:p>
          <w:p w14:paraId="47A35CC0" w14:textId="77777777" w:rsidR="001F57E3" w:rsidRPr="00784604" w:rsidRDefault="001F57E3" w:rsidP="001F57E3">
            <w:pPr>
              <w:pStyle w:val="ListParagraph"/>
              <w:numPr>
                <w:ilvl w:val="0"/>
                <w:numId w:val="80"/>
              </w:numPr>
              <w:spacing w:before="40" w:after="40"/>
              <w:ind w:left="317" w:hanging="261"/>
              <w:rPr>
                <w:rFonts w:asciiTheme="majorHAnsi" w:hAnsiTheme="majorHAnsi"/>
                <w:sz w:val="18"/>
                <w:szCs w:val="18"/>
                <w:lang w:bidi="en-US"/>
              </w:rPr>
            </w:pPr>
            <w:r w:rsidRPr="00784604">
              <w:rPr>
                <w:rFonts w:asciiTheme="majorHAnsi" w:hAnsiTheme="majorHAnsi"/>
                <w:sz w:val="18"/>
                <w:szCs w:val="18"/>
                <w:lang w:bidi="en-US"/>
              </w:rPr>
              <w:t xml:space="preserve">Engagements with community members, ward </w:t>
            </w:r>
            <w:r w:rsidRPr="00784604">
              <w:rPr>
                <w:rFonts w:asciiTheme="majorHAnsi" w:hAnsiTheme="majorHAnsi"/>
                <w:sz w:val="18"/>
                <w:szCs w:val="18"/>
                <w:lang w:bidi="en-US"/>
              </w:rPr>
              <w:lastRenderedPageBreak/>
              <w:t>committee members, CBOs, PBOs, NGOs, farmers, small businesses, and KPS contractors/suppliers were undertaken in various forms to inform the socio-economic impacts associated with the shutdown of KPS on the respective stakeholder groups.</w:t>
            </w:r>
          </w:p>
          <w:p w14:paraId="6129FFE6" w14:textId="77777777" w:rsidR="001F57E3" w:rsidRPr="00784604" w:rsidRDefault="001F57E3" w:rsidP="001F57E3">
            <w:pPr>
              <w:pStyle w:val="ListParagraph"/>
              <w:numPr>
                <w:ilvl w:val="0"/>
                <w:numId w:val="80"/>
              </w:numPr>
              <w:spacing w:before="40" w:after="40"/>
              <w:ind w:left="317" w:hanging="261"/>
              <w:rPr>
                <w:rFonts w:asciiTheme="majorHAnsi" w:hAnsiTheme="majorHAnsi"/>
                <w:sz w:val="18"/>
                <w:szCs w:val="18"/>
                <w:lang w:bidi="en-US"/>
              </w:rPr>
            </w:pPr>
            <w:proofErr w:type="spellStart"/>
            <w:r w:rsidRPr="00784604">
              <w:rPr>
                <w:rFonts w:asciiTheme="majorHAnsi" w:hAnsiTheme="majorHAnsi"/>
                <w:sz w:val="18"/>
                <w:szCs w:val="18"/>
                <w:lang w:bidi="en-US"/>
              </w:rPr>
              <w:t>Organised</w:t>
            </w:r>
            <w:proofErr w:type="spellEnd"/>
            <w:r w:rsidRPr="00784604">
              <w:rPr>
                <w:rFonts w:asciiTheme="majorHAnsi" w:hAnsiTheme="majorHAnsi"/>
                <w:sz w:val="18"/>
                <w:szCs w:val="18"/>
                <w:lang w:bidi="en-US"/>
              </w:rPr>
              <w:t xml:space="preserve"> businesses and NPOs were engaged to inform possible areas of collaboration in the proposed mitigation interventions.</w:t>
            </w:r>
          </w:p>
          <w:p w14:paraId="234B05B4" w14:textId="77777777" w:rsidR="001F57E3" w:rsidRPr="00784604" w:rsidRDefault="001F57E3" w:rsidP="001F57E3">
            <w:pPr>
              <w:pStyle w:val="ListParagraph"/>
              <w:numPr>
                <w:ilvl w:val="0"/>
                <w:numId w:val="80"/>
              </w:numPr>
              <w:spacing w:before="40" w:after="40"/>
              <w:ind w:left="317" w:hanging="261"/>
              <w:rPr>
                <w:rFonts w:asciiTheme="majorHAnsi" w:hAnsiTheme="majorHAnsi"/>
                <w:sz w:val="18"/>
                <w:szCs w:val="18"/>
                <w:lang w:bidi="en-US"/>
              </w:rPr>
            </w:pPr>
            <w:r w:rsidRPr="00784604">
              <w:rPr>
                <w:rFonts w:asciiTheme="majorHAnsi" w:hAnsiTheme="majorHAnsi"/>
                <w:sz w:val="18"/>
                <w:szCs w:val="18"/>
                <w:lang w:bidi="en-US"/>
              </w:rPr>
              <w:t>Other entities, such as national government (DFFE) and DFIs (DBSA) were engaged to obtain their views on the shutdown of KPS.</w:t>
            </w:r>
          </w:p>
        </w:tc>
      </w:tr>
      <w:tr w:rsidR="001F57E3" w:rsidRPr="00784604" w14:paraId="7B266DED" w14:textId="77777777" w:rsidTr="00166C16">
        <w:tc>
          <w:tcPr>
            <w:tcW w:w="1146" w:type="dxa"/>
            <w:vAlign w:val="center"/>
          </w:tcPr>
          <w:p w14:paraId="34018DEB"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15-16 September 2020</w:t>
            </w:r>
          </w:p>
        </w:tc>
        <w:tc>
          <w:tcPr>
            <w:tcW w:w="1969" w:type="dxa"/>
            <w:vAlign w:val="center"/>
          </w:tcPr>
          <w:p w14:paraId="3AAE486A"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Community members</w:t>
            </w:r>
          </w:p>
        </w:tc>
        <w:tc>
          <w:tcPr>
            <w:tcW w:w="1524" w:type="dxa"/>
            <w:vMerge/>
            <w:vAlign w:val="center"/>
          </w:tcPr>
          <w:p w14:paraId="4B1CCE64" w14:textId="77777777" w:rsidR="001F57E3" w:rsidRPr="00784604" w:rsidRDefault="001F57E3" w:rsidP="00166C16">
            <w:pPr>
              <w:spacing w:before="40" w:after="40"/>
              <w:jc w:val="center"/>
              <w:rPr>
                <w:rFonts w:asciiTheme="majorHAnsi" w:hAnsiTheme="majorHAnsi"/>
                <w:sz w:val="18"/>
                <w:szCs w:val="18"/>
                <w:lang w:bidi="en-US"/>
              </w:rPr>
            </w:pPr>
          </w:p>
        </w:tc>
        <w:tc>
          <w:tcPr>
            <w:tcW w:w="2012" w:type="dxa"/>
            <w:vAlign w:val="center"/>
          </w:tcPr>
          <w:p w14:paraId="2B26C1E6"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Various community members surveyed</w:t>
            </w:r>
          </w:p>
        </w:tc>
        <w:tc>
          <w:tcPr>
            <w:tcW w:w="3419" w:type="dxa"/>
            <w:vMerge/>
            <w:vAlign w:val="center"/>
          </w:tcPr>
          <w:p w14:paraId="08E959CB" w14:textId="77777777" w:rsidR="001F57E3" w:rsidRPr="00784604" w:rsidRDefault="001F57E3" w:rsidP="00166C16">
            <w:pPr>
              <w:spacing w:before="40" w:after="40"/>
              <w:jc w:val="left"/>
              <w:rPr>
                <w:rFonts w:asciiTheme="majorHAnsi" w:hAnsiTheme="majorHAnsi"/>
                <w:sz w:val="18"/>
                <w:szCs w:val="18"/>
                <w:lang w:bidi="en-US"/>
              </w:rPr>
            </w:pPr>
          </w:p>
        </w:tc>
      </w:tr>
      <w:tr w:rsidR="001F57E3" w:rsidRPr="00784604" w14:paraId="69125393" w14:textId="77777777" w:rsidTr="00166C16">
        <w:tc>
          <w:tcPr>
            <w:tcW w:w="1146" w:type="dxa"/>
            <w:vAlign w:val="center"/>
          </w:tcPr>
          <w:p w14:paraId="0C540B3F"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15-16 September 2020</w:t>
            </w:r>
          </w:p>
        </w:tc>
        <w:tc>
          <w:tcPr>
            <w:tcW w:w="1969" w:type="dxa"/>
            <w:vAlign w:val="center"/>
          </w:tcPr>
          <w:p w14:paraId="0F4023F7"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Farmers</w:t>
            </w:r>
          </w:p>
        </w:tc>
        <w:tc>
          <w:tcPr>
            <w:tcW w:w="1524" w:type="dxa"/>
            <w:vMerge/>
            <w:vAlign w:val="center"/>
          </w:tcPr>
          <w:p w14:paraId="2AB0776D" w14:textId="77777777" w:rsidR="001F57E3" w:rsidRPr="00784604" w:rsidRDefault="001F57E3" w:rsidP="00166C16">
            <w:pPr>
              <w:spacing w:before="40" w:after="40"/>
              <w:jc w:val="center"/>
              <w:rPr>
                <w:rFonts w:asciiTheme="majorHAnsi" w:hAnsiTheme="majorHAnsi"/>
                <w:sz w:val="18"/>
                <w:szCs w:val="18"/>
                <w:lang w:bidi="en-US"/>
              </w:rPr>
            </w:pPr>
          </w:p>
        </w:tc>
        <w:tc>
          <w:tcPr>
            <w:tcW w:w="2012" w:type="dxa"/>
            <w:vAlign w:val="center"/>
          </w:tcPr>
          <w:p w14:paraId="4EE24905"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Farmers surrounding KPS</w:t>
            </w:r>
          </w:p>
        </w:tc>
        <w:tc>
          <w:tcPr>
            <w:tcW w:w="3419" w:type="dxa"/>
            <w:vMerge/>
            <w:vAlign w:val="center"/>
          </w:tcPr>
          <w:p w14:paraId="5A18160A" w14:textId="77777777" w:rsidR="001F57E3" w:rsidRPr="00784604" w:rsidRDefault="001F57E3" w:rsidP="00166C16">
            <w:pPr>
              <w:spacing w:before="40" w:after="40"/>
              <w:jc w:val="left"/>
              <w:rPr>
                <w:rFonts w:asciiTheme="majorHAnsi" w:hAnsiTheme="majorHAnsi"/>
                <w:sz w:val="18"/>
                <w:szCs w:val="18"/>
                <w:lang w:bidi="en-US"/>
              </w:rPr>
            </w:pPr>
          </w:p>
        </w:tc>
      </w:tr>
      <w:tr w:rsidR="001F57E3" w:rsidRPr="00784604" w14:paraId="36A22B4F" w14:textId="77777777" w:rsidTr="00166C16">
        <w:tc>
          <w:tcPr>
            <w:tcW w:w="1146" w:type="dxa"/>
            <w:vAlign w:val="center"/>
          </w:tcPr>
          <w:p w14:paraId="7F1D155A"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16 September 2020</w:t>
            </w:r>
          </w:p>
        </w:tc>
        <w:tc>
          <w:tcPr>
            <w:tcW w:w="1969" w:type="dxa"/>
            <w:vAlign w:val="center"/>
          </w:tcPr>
          <w:p w14:paraId="19C90D91"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Ward Committee</w:t>
            </w:r>
          </w:p>
        </w:tc>
        <w:tc>
          <w:tcPr>
            <w:tcW w:w="1524" w:type="dxa"/>
            <w:vAlign w:val="center"/>
          </w:tcPr>
          <w:p w14:paraId="511A2E7E"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Other interested parties</w:t>
            </w:r>
          </w:p>
        </w:tc>
        <w:tc>
          <w:tcPr>
            <w:tcW w:w="2012" w:type="dxa"/>
            <w:vAlign w:val="center"/>
          </w:tcPr>
          <w:p w14:paraId="7476882A"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Ward 4 committee member</w:t>
            </w:r>
          </w:p>
        </w:tc>
        <w:tc>
          <w:tcPr>
            <w:tcW w:w="3419" w:type="dxa"/>
            <w:vMerge/>
            <w:vAlign w:val="center"/>
          </w:tcPr>
          <w:p w14:paraId="02529EC9" w14:textId="77777777" w:rsidR="001F57E3" w:rsidRPr="00784604" w:rsidRDefault="001F57E3" w:rsidP="00166C16">
            <w:pPr>
              <w:spacing w:before="40" w:after="40"/>
              <w:jc w:val="left"/>
              <w:rPr>
                <w:rFonts w:asciiTheme="majorHAnsi" w:hAnsiTheme="majorHAnsi"/>
                <w:sz w:val="18"/>
                <w:szCs w:val="18"/>
                <w:lang w:bidi="en-US"/>
              </w:rPr>
            </w:pPr>
          </w:p>
        </w:tc>
      </w:tr>
      <w:tr w:rsidR="001F57E3" w:rsidRPr="00784604" w14:paraId="322AE7BF" w14:textId="77777777" w:rsidTr="00166C16">
        <w:tc>
          <w:tcPr>
            <w:tcW w:w="1146" w:type="dxa"/>
            <w:vAlign w:val="center"/>
          </w:tcPr>
          <w:p w14:paraId="06644893"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16-17 September 2020</w:t>
            </w:r>
          </w:p>
        </w:tc>
        <w:tc>
          <w:tcPr>
            <w:tcW w:w="1969" w:type="dxa"/>
            <w:vAlign w:val="center"/>
          </w:tcPr>
          <w:p w14:paraId="5040F5D6"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Local NGOs, PBOs or CBOs</w:t>
            </w:r>
          </w:p>
        </w:tc>
        <w:tc>
          <w:tcPr>
            <w:tcW w:w="1524" w:type="dxa"/>
            <w:vMerge w:val="restart"/>
            <w:vAlign w:val="center"/>
          </w:tcPr>
          <w:p w14:paraId="6723E2B0"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Directly affected parties</w:t>
            </w:r>
          </w:p>
        </w:tc>
        <w:tc>
          <w:tcPr>
            <w:tcW w:w="2012" w:type="dxa"/>
            <w:vAlign w:val="center"/>
          </w:tcPr>
          <w:p w14:paraId="66BC72DF"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Farm Belt Community Economic Development Structure, JOG Church</w:t>
            </w:r>
          </w:p>
        </w:tc>
        <w:tc>
          <w:tcPr>
            <w:tcW w:w="3419" w:type="dxa"/>
            <w:vMerge/>
            <w:vAlign w:val="center"/>
          </w:tcPr>
          <w:p w14:paraId="668FB54B" w14:textId="77777777" w:rsidR="001F57E3" w:rsidRPr="00784604" w:rsidRDefault="001F57E3" w:rsidP="00166C16">
            <w:pPr>
              <w:spacing w:before="40" w:after="40"/>
              <w:jc w:val="left"/>
              <w:rPr>
                <w:rFonts w:asciiTheme="majorHAnsi" w:hAnsiTheme="majorHAnsi"/>
                <w:sz w:val="18"/>
                <w:szCs w:val="18"/>
                <w:lang w:bidi="en-US"/>
              </w:rPr>
            </w:pPr>
          </w:p>
        </w:tc>
      </w:tr>
      <w:tr w:rsidR="001F57E3" w:rsidRPr="00784604" w14:paraId="28F2E2AD" w14:textId="77777777" w:rsidTr="00166C16">
        <w:tc>
          <w:tcPr>
            <w:tcW w:w="1146" w:type="dxa"/>
            <w:vAlign w:val="center"/>
          </w:tcPr>
          <w:p w14:paraId="33095AA3"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1-2 October 2020</w:t>
            </w:r>
          </w:p>
        </w:tc>
        <w:tc>
          <w:tcPr>
            <w:tcW w:w="1969" w:type="dxa"/>
            <w:vAlign w:val="center"/>
          </w:tcPr>
          <w:p w14:paraId="08E6E74D"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Local small businesses</w:t>
            </w:r>
          </w:p>
        </w:tc>
        <w:tc>
          <w:tcPr>
            <w:tcW w:w="1524" w:type="dxa"/>
            <w:vMerge/>
            <w:vAlign w:val="center"/>
          </w:tcPr>
          <w:p w14:paraId="1D441E69" w14:textId="77777777" w:rsidR="001F57E3" w:rsidRPr="00784604" w:rsidRDefault="001F57E3" w:rsidP="00166C16">
            <w:pPr>
              <w:spacing w:before="40" w:after="40"/>
              <w:jc w:val="center"/>
              <w:rPr>
                <w:rFonts w:asciiTheme="majorHAnsi" w:hAnsiTheme="majorHAnsi"/>
                <w:sz w:val="18"/>
                <w:szCs w:val="18"/>
                <w:lang w:bidi="en-US"/>
              </w:rPr>
            </w:pPr>
          </w:p>
        </w:tc>
        <w:tc>
          <w:tcPr>
            <w:tcW w:w="2012" w:type="dxa"/>
            <w:vAlign w:val="center"/>
          </w:tcPr>
          <w:p w14:paraId="594F66C7"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Small businesses in the local area surveyed</w:t>
            </w:r>
          </w:p>
        </w:tc>
        <w:tc>
          <w:tcPr>
            <w:tcW w:w="3419" w:type="dxa"/>
            <w:vMerge/>
            <w:vAlign w:val="center"/>
          </w:tcPr>
          <w:p w14:paraId="5626C8D1" w14:textId="77777777" w:rsidR="001F57E3" w:rsidRPr="00784604" w:rsidRDefault="001F57E3" w:rsidP="00166C16">
            <w:pPr>
              <w:spacing w:before="40" w:after="40"/>
              <w:jc w:val="left"/>
              <w:rPr>
                <w:rFonts w:asciiTheme="majorHAnsi" w:hAnsiTheme="majorHAnsi"/>
                <w:sz w:val="18"/>
                <w:szCs w:val="18"/>
                <w:lang w:bidi="en-US"/>
              </w:rPr>
            </w:pPr>
          </w:p>
        </w:tc>
      </w:tr>
      <w:tr w:rsidR="001F57E3" w:rsidRPr="00784604" w14:paraId="598E551F" w14:textId="77777777" w:rsidTr="00166C16">
        <w:tc>
          <w:tcPr>
            <w:tcW w:w="1146" w:type="dxa"/>
            <w:vAlign w:val="center"/>
          </w:tcPr>
          <w:p w14:paraId="08EEDE25"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29 October 2020</w:t>
            </w:r>
          </w:p>
        </w:tc>
        <w:tc>
          <w:tcPr>
            <w:tcW w:w="1969" w:type="dxa"/>
            <w:vAlign w:val="center"/>
          </w:tcPr>
          <w:p w14:paraId="4ECCD601"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Local government</w:t>
            </w:r>
          </w:p>
        </w:tc>
        <w:tc>
          <w:tcPr>
            <w:tcW w:w="1524" w:type="dxa"/>
            <w:vMerge/>
            <w:vAlign w:val="center"/>
          </w:tcPr>
          <w:p w14:paraId="233AD6C8" w14:textId="77777777" w:rsidR="001F57E3" w:rsidRPr="00784604" w:rsidRDefault="001F57E3" w:rsidP="00166C16">
            <w:pPr>
              <w:spacing w:before="40" w:after="40"/>
              <w:jc w:val="center"/>
              <w:rPr>
                <w:rFonts w:asciiTheme="majorHAnsi" w:hAnsiTheme="majorHAnsi"/>
                <w:sz w:val="18"/>
                <w:szCs w:val="18"/>
                <w:lang w:bidi="en-US"/>
              </w:rPr>
            </w:pPr>
          </w:p>
        </w:tc>
        <w:tc>
          <w:tcPr>
            <w:tcW w:w="2012" w:type="dxa"/>
            <w:vAlign w:val="center"/>
          </w:tcPr>
          <w:p w14:paraId="234E7825"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Nkangala DM</w:t>
            </w:r>
          </w:p>
        </w:tc>
        <w:tc>
          <w:tcPr>
            <w:tcW w:w="3419" w:type="dxa"/>
            <w:vMerge/>
            <w:vAlign w:val="center"/>
          </w:tcPr>
          <w:p w14:paraId="1463F3D8" w14:textId="77777777" w:rsidR="001F57E3" w:rsidRPr="00784604" w:rsidRDefault="001F57E3" w:rsidP="00166C16">
            <w:pPr>
              <w:spacing w:before="40" w:after="40"/>
              <w:jc w:val="left"/>
              <w:rPr>
                <w:rFonts w:asciiTheme="majorHAnsi" w:hAnsiTheme="majorHAnsi"/>
                <w:sz w:val="18"/>
                <w:szCs w:val="18"/>
                <w:lang w:bidi="en-US"/>
              </w:rPr>
            </w:pPr>
          </w:p>
        </w:tc>
      </w:tr>
      <w:tr w:rsidR="001F57E3" w:rsidRPr="00784604" w14:paraId="1B961014" w14:textId="77777777" w:rsidTr="00166C16">
        <w:tc>
          <w:tcPr>
            <w:tcW w:w="1146" w:type="dxa"/>
            <w:vAlign w:val="center"/>
          </w:tcPr>
          <w:p w14:paraId="4464742E"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12 Nov 2020</w:t>
            </w:r>
          </w:p>
        </w:tc>
        <w:tc>
          <w:tcPr>
            <w:tcW w:w="1969" w:type="dxa"/>
            <w:vAlign w:val="center"/>
          </w:tcPr>
          <w:p w14:paraId="5CC9F475"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KPS contractors/suppliers</w:t>
            </w:r>
          </w:p>
        </w:tc>
        <w:tc>
          <w:tcPr>
            <w:tcW w:w="1524" w:type="dxa"/>
            <w:vMerge/>
            <w:vAlign w:val="center"/>
          </w:tcPr>
          <w:p w14:paraId="4AB40DFC" w14:textId="77777777" w:rsidR="001F57E3" w:rsidRPr="00784604" w:rsidRDefault="001F57E3" w:rsidP="00166C16">
            <w:pPr>
              <w:spacing w:before="40" w:after="40"/>
              <w:jc w:val="center"/>
              <w:rPr>
                <w:rFonts w:asciiTheme="majorHAnsi" w:hAnsiTheme="majorHAnsi"/>
                <w:sz w:val="18"/>
                <w:szCs w:val="18"/>
                <w:lang w:bidi="en-US"/>
              </w:rPr>
            </w:pPr>
          </w:p>
        </w:tc>
        <w:tc>
          <w:tcPr>
            <w:tcW w:w="2012" w:type="dxa"/>
            <w:vAlign w:val="center"/>
          </w:tcPr>
          <w:p w14:paraId="78896272"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Contractors/suppliers of KPS surveyed</w:t>
            </w:r>
          </w:p>
        </w:tc>
        <w:tc>
          <w:tcPr>
            <w:tcW w:w="3419" w:type="dxa"/>
            <w:vMerge/>
            <w:vAlign w:val="center"/>
          </w:tcPr>
          <w:p w14:paraId="4992B0D1" w14:textId="77777777" w:rsidR="001F57E3" w:rsidRPr="00784604" w:rsidRDefault="001F57E3" w:rsidP="00166C16">
            <w:pPr>
              <w:spacing w:before="40" w:after="40"/>
              <w:jc w:val="left"/>
              <w:rPr>
                <w:rFonts w:asciiTheme="majorHAnsi" w:hAnsiTheme="majorHAnsi"/>
                <w:sz w:val="18"/>
                <w:szCs w:val="18"/>
                <w:lang w:bidi="en-US"/>
              </w:rPr>
            </w:pPr>
          </w:p>
        </w:tc>
      </w:tr>
      <w:tr w:rsidR="001F57E3" w:rsidRPr="00784604" w14:paraId="7039E64A" w14:textId="77777777" w:rsidTr="00166C16">
        <w:tc>
          <w:tcPr>
            <w:tcW w:w="1146" w:type="dxa"/>
            <w:vAlign w:val="center"/>
          </w:tcPr>
          <w:p w14:paraId="66F3940C"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 xml:space="preserve">10 November </w:t>
            </w:r>
            <w:r w:rsidRPr="00784604">
              <w:rPr>
                <w:rFonts w:asciiTheme="majorHAnsi" w:hAnsiTheme="majorHAnsi"/>
                <w:sz w:val="18"/>
                <w:szCs w:val="18"/>
                <w:lang w:bidi="en-US"/>
              </w:rPr>
              <w:lastRenderedPageBreak/>
              <w:t>2020 – 13 April 2021</w:t>
            </w:r>
          </w:p>
        </w:tc>
        <w:tc>
          <w:tcPr>
            <w:tcW w:w="1969" w:type="dxa"/>
            <w:vAlign w:val="center"/>
          </w:tcPr>
          <w:p w14:paraId="298386D3" w14:textId="77777777" w:rsidR="001F57E3" w:rsidRPr="00784604" w:rsidRDefault="001F57E3" w:rsidP="00166C16">
            <w:pPr>
              <w:spacing w:before="40" w:after="40"/>
              <w:jc w:val="center"/>
              <w:rPr>
                <w:rFonts w:asciiTheme="majorHAnsi" w:hAnsiTheme="majorHAnsi"/>
                <w:sz w:val="18"/>
                <w:szCs w:val="18"/>
                <w:lang w:bidi="en-US"/>
              </w:rPr>
            </w:pPr>
            <w:proofErr w:type="spellStart"/>
            <w:r w:rsidRPr="00784604">
              <w:rPr>
                <w:rFonts w:asciiTheme="majorHAnsi" w:hAnsiTheme="majorHAnsi"/>
                <w:sz w:val="18"/>
                <w:szCs w:val="18"/>
                <w:lang w:bidi="en-US"/>
              </w:rPr>
              <w:lastRenderedPageBreak/>
              <w:t>Organised</w:t>
            </w:r>
            <w:proofErr w:type="spellEnd"/>
            <w:r w:rsidRPr="00784604">
              <w:rPr>
                <w:rFonts w:asciiTheme="majorHAnsi" w:hAnsiTheme="majorHAnsi"/>
                <w:sz w:val="18"/>
                <w:szCs w:val="18"/>
                <w:lang w:bidi="en-US"/>
              </w:rPr>
              <w:t xml:space="preserve"> business</w:t>
            </w:r>
          </w:p>
        </w:tc>
        <w:tc>
          <w:tcPr>
            <w:tcW w:w="1524" w:type="dxa"/>
            <w:vMerge w:val="restart"/>
            <w:vAlign w:val="center"/>
          </w:tcPr>
          <w:p w14:paraId="35D806CC"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Other interested parties</w:t>
            </w:r>
          </w:p>
        </w:tc>
        <w:tc>
          <w:tcPr>
            <w:tcW w:w="2012" w:type="dxa"/>
            <w:vAlign w:val="center"/>
          </w:tcPr>
          <w:p w14:paraId="3B899827"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 xml:space="preserve">Middelburg Chamber of Commerce and </w:t>
            </w:r>
            <w:r w:rsidRPr="00784604">
              <w:rPr>
                <w:rFonts w:asciiTheme="majorHAnsi" w:hAnsiTheme="majorHAnsi"/>
                <w:sz w:val="18"/>
                <w:szCs w:val="18"/>
                <w:lang w:bidi="en-US"/>
              </w:rPr>
              <w:lastRenderedPageBreak/>
              <w:t>Industry (MCCI), Mine Water Coordinating Body (MWCB), Minerals Council South Africa (MCSA)</w:t>
            </w:r>
          </w:p>
        </w:tc>
        <w:tc>
          <w:tcPr>
            <w:tcW w:w="3419" w:type="dxa"/>
            <w:vMerge/>
            <w:vAlign w:val="center"/>
          </w:tcPr>
          <w:p w14:paraId="289ED40E" w14:textId="77777777" w:rsidR="001F57E3" w:rsidRPr="00784604" w:rsidRDefault="001F57E3" w:rsidP="00166C16">
            <w:pPr>
              <w:spacing w:before="40" w:after="40"/>
              <w:jc w:val="left"/>
              <w:rPr>
                <w:rFonts w:asciiTheme="majorHAnsi" w:hAnsiTheme="majorHAnsi"/>
                <w:sz w:val="18"/>
                <w:szCs w:val="18"/>
                <w:lang w:bidi="en-US"/>
              </w:rPr>
            </w:pPr>
          </w:p>
        </w:tc>
      </w:tr>
      <w:tr w:rsidR="001F57E3" w:rsidRPr="00784604" w14:paraId="14D1CD32" w14:textId="77777777" w:rsidTr="00166C16">
        <w:tc>
          <w:tcPr>
            <w:tcW w:w="1146" w:type="dxa"/>
            <w:vAlign w:val="center"/>
          </w:tcPr>
          <w:p w14:paraId="7844907A"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11 December 2020 and 8 March 2021</w:t>
            </w:r>
          </w:p>
        </w:tc>
        <w:tc>
          <w:tcPr>
            <w:tcW w:w="1969" w:type="dxa"/>
            <w:vAlign w:val="center"/>
          </w:tcPr>
          <w:p w14:paraId="7967923A"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Development Finance Institute (DFI)</w:t>
            </w:r>
          </w:p>
        </w:tc>
        <w:tc>
          <w:tcPr>
            <w:tcW w:w="1524" w:type="dxa"/>
            <w:vMerge/>
            <w:vAlign w:val="center"/>
          </w:tcPr>
          <w:p w14:paraId="1561A94B" w14:textId="77777777" w:rsidR="001F57E3" w:rsidRPr="00784604" w:rsidRDefault="001F57E3" w:rsidP="00166C16">
            <w:pPr>
              <w:spacing w:before="40" w:after="40"/>
              <w:jc w:val="center"/>
              <w:rPr>
                <w:rFonts w:asciiTheme="majorHAnsi" w:hAnsiTheme="majorHAnsi"/>
                <w:sz w:val="18"/>
                <w:szCs w:val="18"/>
                <w:lang w:bidi="en-US"/>
              </w:rPr>
            </w:pPr>
          </w:p>
        </w:tc>
        <w:tc>
          <w:tcPr>
            <w:tcW w:w="2012" w:type="dxa"/>
            <w:vAlign w:val="center"/>
          </w:tcPr>
          <w:p w14:paraId="5EA85D37"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Development Bank of Southern Africa (DBSA)</w:t>
            </w:r>
          </w:p>
        </w:tc>
        <w:tc>
          <w:tcPr>
            <w:tcW w:w="3419" w:type="dxa"/>
            <w:vMerge/>
            <w:vAlign w:val="center"/>
          </w:tcPr>
          <w:p w14:paraId="7C0CDEF1" w14:textId="77777777" w:rsidR="001F57E3" w:rsidRPr="00784604" w:rsidRDefault="001F57E3" w:rsidP="00166C16">
            <w:pPr>
              <w:spacing w:before="40" w:after="40"/>
              <w:jc w:val="left"/>
              <w:rPr>
                <w:rFonts w:asciiTheme="majorHAnsi" w:hAnsiTheme="majorHAnsi"/>
                <w:sz w:val="18"/>
                <w:szCs w:val="18"/>
                <w:lang w:bidi="en-US"/>
              </w:rPr>
            </w:pPr>
          </w:p>
        </w:tc>
      </w:tr>
      <w:tr w:rsidR="001F57E3" w:rsidRPr="00784604" w14:paraId="7F3DCC75" w14:textId="77777777" w:rsidTr="00166C16">
        <w:tc>
          <w:tcPr>
            <w:tcW w:w="1146" w:type="dxa"/>
            <w:vAlign w:val="center"/>
          </w:tcPr>
          <w:p w14:paraId="4FB9C490"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22 February 2021</w:t>
            </w:r>
          </w:p>
        </w:tc>
        <w:tc>
          <w:tcPr>
            <w:tcW w:w="1969" w:type="dxa"/>
            <w:vAlign w:val="center"/>
          </w:tcPr>
          <w:p w14:paraId="24B6BA81"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NPO</w:t>
            </w:r>
          </w:p>
        </w:tc>
        <w:tc>
          <w:tcPr>
            <w:tcW w:w="1524" w:type="dxa"/>
            <w:vMerge/>
            <w:vAlign w:val="center"/>
          </w:tcPr>
          <w:p w14:paraId="111DB9D0" w14:textId="77777777" w:rsidR="001F57E3" w:rsidRPr="00784604" w:rsidRDefault="001F57E3" w:rsidP="00166C16">
            <w:pPr>
              <w:spacing w:before="40" w:after="40"/>
              <w:jc w:val="center"/>
              <w:rPr>
                <w:rFonts w:asciiTheme="majorHAnsi" w:hAnsiTheme="majorHAnsi"/>
                <w:sz w:val="18"/>
                <w:szCs w:val="18"/>
                <w:lang w:bidi="en-US"/>
              </w:rPr>
            </w:pPr>
          </w:p>
        </w:tc>
        <w:tc>
          <w:tcPr>
            <w:tcW w:w="2012" w:type="dxa"/>
            <w:vAlign w:val="center"/>
          </w:tcPr>
          <w:p w14:paraId="3C6E16F6" w14:textId="77777777" w:rsidR="001F57E3" w:rsidRPr="00784604" w:rsidRDefault="001F57E3" w:rsidP="00166C16">
            <w:pPr>
              <w:spacing w:before="40" w:after="40"/>
              <w:jc w:val="center"/>
              <w:rPr>
                <w:rFonts w:asciiTheme="majorHAnsi" w:hAnsiTheme="majorHAnsi"/>
                <w:sz w:val="18"/>
                <w:szCs w:val="18"/>
                <w:lang w:bidi="en-US"/>
              </w:rPr>
            </w:pPr>
            <w:proofErr w:type="spellStart"/>
            <w:r w:rsidRPr="00784604">
              <w:rPr>
                <w:rFonts w:asciiTheme="majorHAnsi" w:hAnsiTheme="majorHAnsi"/>
                <w:sz w:val="18"/>
                <w:szCs w:val="18"/>
                <w:lang w:bidi="en-US"/>
              </w:rPr>
              <w:t>GreenCape</w:t>
            </w:r>
            <w:proofErr w:type="spellEnd"/>
          </w:p>
        </w:tc>
        <w:tc>
          <w:tcPr>
            <w:tcW w:w="3419" w:type="dxa"/>
            <w:vMerge/>
            <w:vAlign w:val="center"/>
          </w:tcPr>
          <w:p w14:paraId="6673B042" w14:textId="77777777" w:rsidR="001F57E3" w:rsidRPr="00784604" w:rsidRDefault="001F57E3" w:rsidP="00166C16">
            <w:pPr>
              <w:spacing w:before="40" w:after="40"/>
              <w:jc w:val="left"/>
              <w:rPr>
                <w:rFonts w:asciiTheme="majorHAnsi" w:hAnsiTheme="majorHAnsi"/>
                <w:sz w:val="18"/>
                <w:szCs w:val="18"/>
                <w:lang w:bidi="en-US"/>
              </w:rPr>
            </w:pPr>
          </w:p>
        </w:tc>
      </w:tr>
      <w:tr w:rsidR="001F57E3" w:rsidRPr="00784604" w14:paraId="2284F179" w14:textId="77777777" w:rsidTr="00166C16">
        <w:tc>
          <w:tcPr>
            <w:tcW w:w="1146" w:type="dxa"/>
            <w:vAlign w:val="center"/>
          </w:tcPr>
          <w:p w14:paraId="00D9A7B5"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2 March 2021</w:t>
            </w:r>
          </w:p>
        </w:tc>
        <w:tc>
          <w:tcPr>
            <w:tcW w:w="1969" w:type="dxa"/>
            <w:vAlign w:val="center"/>
          </w:tcPr>
          <w:p w14:paraId="39038054"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National government</w:t>
            </w:r>
          </w:p>
        </w:tc>
        <w:tc>
          <w:tcPr>
            <w:tcW w:w="1524" w:type="dxa"/>
            <w:vMerge/>
            <w:vAlign w:val="center"/>
          </w:tcPr>
          <w:p w14:paraId="565EEB7C" w14:textId="77777777" w:rsidR="001F57E3" w:rsidRPr="00784604" w:rsidRDefault="001F57E3" w:rsidP="00166C16">
            <w:pPr>
              <w:spacing w:before="40" w:after="40"/>
              <w:jc w:val="center"/>
              <w:rPr>
                <w:rFonts w:asciiTheme="majorHAnsi" w:hAnsiTheme="majorHAnsi"/>
                <w:sz w:val="18"/>
                <w:szCs w:val="18"/>
                <w:lang w:bidi="en-US"/>
              </w:rPr>
            </w:pPr>
          </w:p>
        </w:tc>
        <w:tc>
          <w:tcPr>
            <w:tcW w:w="2012" w:type="dxa"/>
            <w:vAlign w:val="center"/>
          </w:tcPr>
          <w:p w14:paraId="127CD89B"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DFFE</w:t>
            </w:r>
          </w:p>
        </w:tc>
        <w:tc>
          <w:tcPr>
            <w:tcW w:w="3419" w:type="dxa"/>
            <w:vMerge/>
            <w:vAlign w:val="center"/>
          </w:tcPr>
          <w:p w14:paraId="5A8E5CA4" w14:textId="77777777" w:rsidR="001F57E3" w:rsidRPr="00784604" w:rsidRDefault="001F57E3" w:rsidP="00166C16">
            <w:pPr>
              <w:spacing w:before="40" w:after="40"/>
              <w:jc w:val="left"/>
              <w:rPr>
                <w:rFonts w:asciiTheme="majorHAnsi" w:hAnsiTheme="majorHAnsi"/>
                <w:sz w:val="18"/>
                <w:szCs w:val="18"/>
                <w:lang w:bidi="en-US"/>
              </w:rPr>
            </w:pPr>
          </w:p>
        </w:tc>
      </w:tr>
      <w:tr w:rsidR="001F57E3" w:rsidRPr="00784604" w14:paraId="18C707CB" w14:textId="77777777" w:rsidTr="00CB66D9">
        <w:tc>
          <w:tcPr>
            <w:tcW w:w="10070" w:type="dxa"/>
            <w:gridSpan w:val="5"/>
            <w:shd w:val="clear" w:color="auto" w:fill="8DB3E2" w:themeFill="text2" w:themeFillTint="66"/>
            <w:vAlign w:val="center"/>
          </w:tcPr>
          <w:p w14:paraId="61306607" w14:textId="77777777" w:rsidR="001F57E3" w:rsidRPr="00784604" w:rsidRDefault="001F57E3" w:rsidP="00166C16">
            <w:pPr>
              <w:spacing w:before="40" w:after="40"/>
              <w:jc w:val="center"/>
              <w:rPr>
                <w:rFonts w:asciiTheme="majorHAnsi" w:hAnsiTheme="majorHAnsi"/>
                <w:b/>
                <w:bCs/>
                <w:sz w:val="18"/>
                <w:szCs w:val="18"/>
                <w:lang w:bidi="en-US"/>
              </w:rPr>
            </w:pPr>
            <w:r w:rsidRPr="00784604">
              <w:rPr>
                <w:rFonts w:asciiTheme="majorHAnsi" w:hAnsiTheme="majorHAnsi"/>
                <w:b/>
                <w:bCs/>
                <w:sz w:val="18"/>
                <w:szCs w:val="18"/>
                <w:lang w:bidi="en-US"/>
              </w:rPr>
              <w:t>Phase 2</w:t>
            </w:r>
          </w:p>
        </w:tc>
      </w:tr>
      <w:tr w:rsidR="001F57E3" w:rsidRPr="00784604" w14:paraId="40FF57B6" w14:textId="77777777" w:rsidTr="00166C16">
        <w:tc>
          <w:tcPr>
            <w:tcW w:w="1146" w:type="dxa"/>
            <w:vAlign w:val="center"/>
          </w:tcPr>
          <w:p w14:paraId="2682A3C8"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8 March 2022</w:t>
            </w:r>
          </w:p>
        </w:tc>
        <w:tc>
          <w:tcPr>
            <w:tcW w:w="1969" w:type="dxa"/>
            <w:vAlign w:val="center"/>
          </w:tcPr>
          <w:p w14:paraId="7CD1E97F"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Local government</w:t>
            </w:r>
          </w:p>
        </w:tc>
        <w:tc>
          <w:tcPr>
            <w:tcW w:w="1524" w:type="dxa"/>
            <w:vAlign w:val="center"/>
          </w:tcPr>
          <w:p w14:paraId="1BF7B609"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Directly affected parties</w:t>
            </w:r>
          </w:p>
        </w:tc>
        <w:tc>
          <w:tcPr>
            <w:tcW w:w="2012" w:type="dxa"/>
            <w:vAlign w:val="center"/>
          </w:tcPr>
          <w:p w14:paraId="090F255B"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Nkangala DM</w:t>
            </w:r>
          </w:p>
        </w:tc>
        <w:tc>
          <w:tcPr>
            <w:tcW w:w="3419" w:type="dxa"/>
            <w:vAlign w:val="center"/>
          </w:tcPr>
          <w:p w14:paraId="2518BC5F" w14:textId="77777777" w:rsidR="001F57E3" w:rsidRPr="00784604" w:rsidRDefault="001F57E3" w:rsidP="00166C16">
            <w:pPr>
              <w:spacing w:before="40" w:after="40"/>
              <w:rPr>
                <w:rFonts w:asciiTheme="majorHAnsi" w:hAnsiTheme="majorHAnsi"/>
                <w:sz w:val="18"/>
                <w:szCs w:val="18"/>
                <w:lang w:bidi="en-US"/>
              </w:rPr>
            </w:pPr>
            <w:r w:rsidRPr="00784604">
              <w:rPr>
                <w:rFonts w:asciiTheme="majorHAnsi" w:hAnsiTheme="majorHAnsi"/>
                <w:sz w:val="18"/>
                <w:szCs w:val="18"/>
                <w:lang w:bidi="en-US"/>
              </w:rPr>
              <w:t>The purpose of this engagement was to obtain an update on the Nkangala DM Anchor Projects and to incorporate any changes thereof in the implementation plan for the KPS shutdown.</w:t>
            </w:r>
          </w:p>
        </w:tc>
      </w:tr>
      <w:tr w:rsidR="001F57E3" w:rsidRPr="00784604" w14:paraId="0FEC2D1B" w14:textId="77777777" w:rsidTr="00166C16">
        <w:tc>
          <w:tcPr>
            <w:tcW w:w="1146" w:type="dxa"/>
            <w:vAlign w:val="center"/>
          </w:tcPr>
          <w:p w14:paraId="1ED4BABC"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10 March 2022</w:t>
            </w:r>
          </w:p>
        </w:tc>
        <w:tc>
          <w:tcPr>
            <w:tcW w:w="1969" w:type="dxa"/>
            <w:vAlign w:val="center"/>
          </w:tcPr>
          <w:p w14:paraId="620C7B10"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NPO</w:t>
            </w:r>
          </w:p>
        </w:tc>
        <w:tc>
          <w:tcPr>
            <w:tcW w:w="1524" w:type="dxa"/>
            <w:vAlign w:val="center"/>
          </w:tcPr>
          <w:p w14:paraId="13D9FA91"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Other interested parties</w:t>
            </w:r>
          </w:p>
        </w:tc>
        <w:tc>
          <w:tcPr>
            <w:tcW w:w="2012" w:type="dxa"/>
            <w:vAlign w:val="center"/>
          </w:tcPr>
          <w:p w14:paraId="2C6E59C7"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The Impact Catalyst</w:t>
            </w:r>
          </w:p>
        </w:tc>
        <w:tc>
          <w:tcPr>
            <w:tcW w:w="3419" w:type="dxa"/>
            <w:vAlign w:val="center"/>
          </w:tcPr>
          <w:p w14:paraId="2076FD9D" w14:textId="77777777" w:rsidR="001F57E3" w:rsidRPr="00784604" w:rsidRDefault="001F57E3" w:rsidP="00166C16">
            <w:pPr>
              <w:spacing w:before="40" w:after="40"/>
              <w:rPr>
                <w:rFonts w:asciiTheme="majorHAnsi" w:hAnsiTheme="majorHAnsi"/>
                <w:sz w:val="18"/>
                <w:szCs w:val="18"/>
                <w:lang w:bidi="en-US"/>
              </w:rPr>
            </w:pPr>
            <w:r w:rsidRPr="00784604">
              <w:rPr>
                <w:rFonts w:asciiTheme="majorHAnsi" w:hAnsiTheme="majorHAnsi"/>
                <w:sz w:val="18"/>
                <w:szCs w:val="18"/>
                <w:lang w:bidi="en-US"/>
              </w:rPr>
              <w:t>Engagements undertaken with The Impact Catalyst were focused on obtaining an update on their projects in/around the KPS area and exploring possible areas of collaboration.</w:t>
            </w:r>
          </w:p>
        </w:tc>
      </w:tr>
      <w:tr w:rsidR="001F57E3" w:rsidRPr="00784604" w14:paraId="7B785415" w14:textId="77777777" w:rsidTr="00166C16">
        <w:tc>
          <w:tcPr>
            <w:tcW w:w="1146" w:type="dxa"/>
            <w:vAlign w:val="center"/>
          </w:tcPr>
          <w:p w14:paraId="728B19B5"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10 March 2022</w:t>
            </w:r>
          </w:p>
        </w:tc>
        <w:tc>
          <w:tcPr>
            <w:tcW w:w="1969" w:type="dxa"/>
            <w:vAlign w:val="center"/>
          </w:tcPr>
          <w:p w14:paraId="5D6617BC"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Local government</w:t>
            </w:r>
          </w:p>
        </w:tc>
        <w:tc>
          <w:tcPr>
            <w:tcW w:w="1524" w:type="dxa"/>
            <w:vAlign w:val="center"/>
          </w:tcPr>
          <w:p w14:paraId="30A95F30"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Directly affected parties</w:t>
            </w:r>
          </w:p>
        </w:tc>
        <w:tc>
          <w:tcPr>
            <w:tcW w:w="2012" w:type="dxa"/>
            <w:vAlign w:val="center"/>
          </w:tcPr>
          <w:p w14:paraId="6CB590BF"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 xml:space="preserve">Steve </w:t>
            </w:r>
            <w:proofErr w:type="spellStart"/>
            <w:r w:rsidRPr="00784604">
              <w:rPr>
                <w:rFonts w:asciiTheme="majorHAnsi" w:hAnsiTheme="majorHAnsi"/>
                <w:sz w:val="18"/>
                <w:szCs w:val="18"/>
                <w:lang w:bidi="en-US"/>
              </w:rPr>
              <w:t>Tshwete</w:t>
            </w:r>
            <w:proofErr w:type="spellEnd"/>
            <w:r w:rsidRPr="00784604">
              <w:rPr>
                <w:rFonts w:asciiTheme="majorHAnsi" w:hAnsiTheme="majorHAnsi"/>
                <w:sz w:val="18"/>
                <w:szCs w:val="18"/>
                <w:lang w:bidi="en-US"/>
              </w:rPr>
              <w:t xml:space="preserve"> LM</w:t>
            </w:r>
          </w:p>
        </w:tc>
        <w:tc>
          <w:tcPr>
            <w:tcW w:w="3419" w:type="dxa"/>
            <w:vAlign w:val="center"/>
          </w:tcPr>
          <w:p w14:paraId="0C7EE733" w14:textId="77777777" w:rsidR="001F57E3" w:rsidRPr="00784604" w:rsidRDefault="001F57E3" w:rsidP="00166C16">
            <w:pPr>
              <w:spacing w:before="40" w:after="40"/>
              <w:rPr>
                <w:rFonts w:asciiTheme="majorHAnsi" w:hAnsiTheme="majorHAnsi"/>
                <w:sz w:val="18"/>
                <w:szCs w:val="18"/>
                <w:lang w:bidi="en-US"/>
              </w:rPr>
            </w:pPr>
            <w:r w:rsidRPr="00784604">
              <w:rPr>
                <w:rFonts w:asciiTheme="majorHAnsi" w:hAnsiTheme="majorHAnsi"/>
                <w:sz w:val="18"/>
                <w:szCs w:val="18"/>
                <w:lang w:bidi="en-US"/>
              </w:rPr>
              <w:t xml:space="preserve">The engagement with Steve </w:t>
            </w:r>
            <w:proofErr w:type="spellStart"/>
            <w:r w:rsidRPr="00784604">
              <w:rPr>
                <w:rFonts w:asciiTheme="majorHAnsi" w:hAnsiTheme="majorHAnsi"/>
                <w:sz w:val="18"/>
                <w:szCs w:val="18"/>
                <w:lang w:bidi="en-US"/>
              </w:rPr>
              <w:t>Tshwete</w:t>
            </w:r>
            <w:proofErr w:type="spellEnd"/>
            <w:r w:rsidRPr="00784604">
              <w:rPr>
                <w:rFonts w:asciiTheme="majorHAnsi" w:hAnsiTheme="majorHAnsi"/>
                <w:sz w:val="18"/>
                <w:szCs w:val="18"/>
                <w:lang w:bidi="en-US"/>
              </w:rPr>
              <w:t xml:space="preserve"> LM was focused on obtaining an update on local economic development projects being undertaken by the municipality for inclusion in the implementation plan for KPS.</w:t>
            </w:r>
          </w:p>
        </w:tc>
      </w:tr>
      <w:tr w:rsidR="001F57E3" w:rsidRPr="00784604" w14:paraId="3844354C" w14:textId="77777777" w:rsidTr="00166C16">
        <w:tc>
          <w:tcPr>
            <w:tcW w:w="1146" w:type="dxa"/>
            <w:vAlign w:val="center"/>
          </w:tcPr>
          <w:p w14:paraId="523EB18C"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17 March 2022</w:t>
            </w:r>
          </w:p>
        </w:tc>
        <w:tc>
          <w:tcPr>
            <w:tcW w:w="1969" w:type="dxa"/>
            <w:vAlign w:val="center"/>
          </w:tcPr>
          <w:p w14:paraId="4A2E34E1"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NPO</w:t>
            </w:r>
          </w:p>
        </w:tc>
        <w:tc>
          <w:tcPr>
            <w:tcW w:w="1524" w:type="dxa"/>
            <w:vAlign w:val="center"/>
          </w:tcPr>
          <w:p w14:paraId="69AF8097"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Other interested parties</w:t>
            </w:r>
          </w:p>
        </w:tc>
        <w:tc>
          <w:tcPr>
            <w:tcW w:w="2012" w:type="dxa"/>
            <w:vAlign w:val="center"/>
          </w:tcPr>
          <w:p w14:paraId="0CE50D6E" w14:textId="77777777" w:rsidR="001F57E3" w:rsidRPr="00784604" w:rsidRDefault="001F57E3" w:rsidP="00166C16">
            <w:pPr>
              <w:spacing w:before="40" w:after="40"/>
              <w:jc w:val="center"/>
              <w:rPr>
                <w:rFonts w:asciiTheme="majorHAnsi" w:hAnsiTheme="majorHAnsi"/>
                <w:sz w:val="18"/>
                <w:szCs w:val="18"/>
                <w:lang w:bidi="en-US"/>
              </w:rPr>
            </w:pPr>
            <w:proofErr w:type="spellStart"/>
            <w:r w:rsidRPr="00784604">
              <w:rPr>
                <w:rFonts w:asciiTheme="majorHAnsi" w:hAnsiTheme="majorHAnsi"/>
                <w:sz w:val="18"/>
                <w:szCs w:val="18"/>
                <w:lang w:bidi="en-US"/>
              </w:rPr>
              <w:t>GreenCape</w:t>
            </w:r>
            <w:proofErr w:type="spellEnd"/>
          </w:p>
        </w:tc>
        <w:tc>
          <w:tcPr>
            <w:tcW w:w="3419" w:type="dxa"/>
            <w:vAlign w:val="center"/>
          </w:tcPr>
          <w:p w14:paraId="4A40F001" w14:textId="77777777" w:rsidR="001F57E3" w:rsidRPr="00784604" w:rsidRDefault="001F57E3" w:rsidP="00166C16">
            <w:pPr>
              <w:spacing w:before="40" w:after="40"/>
              <w:rPr>
                <w:rFonts w:asciiTheme="majorHAnsi" w:hAnsiTheme="majorHAnsi"/>
                <w:sz w:val="18"/>
                <w:szCs w:val="18"/>
                <w:lang w:bidi="en-US"/>
              </w:rPr>
            </w:pPr>
            <w:r w:rsidRPr="00784604">
              <w:rPr>
                <w:rFonts w:asciiTheme="majorHAnsi" w:hAnsiTheme="majorHAnsi"/>
                <w:sz w:val="18"/>
                <w:szCs w:val="18"/>
                <w:lang w:bidi="en-US"/>
              </w:rPr>
              <w:t xml:space="preserve">The focus of this engagement was on the Alternative Service Delivery Unit implemented by </w:t>
            </w:r>
            <w:proofErr w:type="spellStart"/>
            <w:r w:rsidRPr="00784604">
              <w:rPr>
                <w:rFonts w:asciiTheme="majorHAnsi" w:hAnsiTheme="majorHAnsi"/>
                <w:sz w:val="18"/>
                <w:szCs w:val="18"/>
                <w:lang w:bidi="en-US"/>
              </w:rPr>
              <w:t>GreenCape</w:t>
            </w:r>
            <w:proofErr w:type="spellEnd"/>
            <w:r w:rsidRPr="00784604">
              <w:rPr>
                <w:rFonts w:asciiTheme="majorHAnsi" w:hAnsiTheme="majorHAnsi"/>
                <w:sz w:val="18"/>
                <w:szCs w:val="18"/>
                <w:lang w:bidi="en-US"/>
              </w:rPr>
              <w:t>.</w:t>
            </w:r>
          </w:p>
        </w:tc>
      </w:tr>
      <w:tr w:rsidR="001F57E3" w:rsidRPr="00784604" w14:paraId="6059FF61" w14:textId="77777777" w:rsidTr="00166C16">
        <w:tc>
          <w:tcPr>
            <w:tcW w:w="1146" w:type="dxa"/>
            <w:vAlign w:val="center"/>
          </w:tcPr>
          <w:p w14:paraId="2BBD83C5"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12 April 2022</w:t>
            </w:r>
          </w:p>
        </w:tc>
        <w:tc>
          <w:tcPr>
            <w:tcW w:w="1969" w:type="dxa"/>
            <w:vAlign w:val="center"/>
          </w:tcPr>
          <w:p w14:paraId="2074EA45"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Community members</w:t>
            </w:r>
          </w:p>
        </w:tc>
        <w:tc>
          <w:tcPr>
            <w:tcW w:w="1524" w:type="dxa"/>
            <w:vAlign w:val="center"/>
          </w:tcPr>
          <w:p w14:paraId="404C1A67"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Directly affected parties</w:t>
            </w:r>
          </w:p>
        </w:tc>
        <w:tc>
          <w:tcPr>
            <w:tcW w:w="2012" w:type="dxa"/>
            <w:vAlign w:val="center"/>
          </w:tcPr>
          <w:p w14:paraId="429DCA3E"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Residents of local community</w:t>
            </w:r>
          </w:p>
        </w:tc>
        <w:tc>
          <w:tcPr>
            <w:tcW w:w="3419" w:type="dxa"/>
            <w:vMerge w:val="restart"/>
            <w:vAlign w:val="center"/>
          </w:tcPr>
          <w:p w14:paraId="3A648AC9" w14:textId="77777777" w:rsidR="001F57E3" w:rsidRPr="00784604" w:rsidRDefault="001F57E3" w:rsidP="00166C16">
            <w:pPr>
              <w:spacing w:before="40" w:after="40"/>
              <w:rPr>
                <w:rFonts w:asciiTheme="majorHAnsi" w:hAnsiTheme="majorHAnsi"/>
                <w:sz w:val="18"/>
                <w:szCs w:val="18"/>
                <w:lang w:bidi="en-US"/>
              </w:rPr>
            </w:pPr>
            <w:r w:rsidRPr="00784604">
              <w:rPr>
                <w:rFonts w:asciiTheme="majorHAnsi" w:hAnsiTheme="majorHAnsi"/>
                <w:sz w:val="18"/>
                <w:szCs w:val="18"/>
                <w:lang w:bidi="en-US"/>
              </w:rPr>
              <w:t xml:space="preserve">Consultations with community members, ward </w:t>
            </w:r>
            <w:proofErr w:type="spellStart"/>
            <w:r w:rsidRPr="00784604">
              <w:rPr>
                <w:rFonts w:asciiTheme="majorHAnsi" w:hAnsiTheme="majorHAnsi"/>
                <w:sz w:val="18"/>
                <w:szCs w:val="18"/>
                <w:lang w:bidi="en-US"/>
              </w:rPr>
              <w:t>councillor</w:t>
            </w:r>
            <w:proofErr w:type="spellEnd"/>
            <w:r w:rsidRPr="00784604">
              <w:rPr>
                <w:rFonts w:asciiTheme="majorHAnsi" w:hAnsiTheme="majorHAnsi"/>
                <w:sz w:val="18"/>
                <w:szCs w:val="18"/>
                <w:lang w:bidi="en-US"/>
              </w:rPr>
              <w:t xml:space="preserve">/committee members, small business representatives, NGOs, CBOs, PBOs and farmers were to obtain feedback and inputs into the outcomes of the socio-economic impact study of KPS. The respective stakeholders were provided with an overview of the Urban-Econ (2022) study, including its purpose, methodology, identified economic and employment impacts associated with KPS’s </w:t>
            </w:r>
            <w:r w:rsidRPr="00784604">
              <w:rPr>
                <w:rFonts w:asciiTheme="majorHAnsi" w:hAnsiTheme="majorHAnsi"/>
                <w:sz w:val="18"/>
                <w:szCs w:val="18"/>
                <w:lang w:bidi="en-US"/>
              </w:rPr>
              <w:lastRenderedPageBreak/>
              <w:t>shutdown, and the interventions included as part of the implementation plan to mitigate the adverse impact.</w:t>
            </w:r>
          </w:p>
          <w:p w14:paraId="3E2D07D4" w14:textId="77777777" w:rsidR="001F57E3" w:rsidRPr="00784604" w:rsidRDefault="001F57E3" w:rsidP="00166C16">
            <w:pPr>
              <w:spacing w:before="40" w:after="40"/>
              <w:rPr>
                <w:rFonts w:asciiTheme="majorHAnsi" w:hAnsiTheme="majorHAnsi"/>
                <w:sz w:val="18"/>
                <w:szCs w:val="18"/>
                <w:lang w:bidi="en-US"/>
              </w:rPr>
            </w:pPr>
          </w:p>
          <w:p w14:paraId="60921C71" w14:textId="77777777" w:rsidR="001F57E3" w:rsidRPr="00784604" w:rsidRDefault="001F57E3" w:rsidP="00166C16">
            <w:pPr>
              <w:spacing w:before="40" w:after="40"/>
              <w:rPr>
                <w:rFonts w:asciiTheme="majorHAnsi" w:hAnsiTheme="majorHAnsi"/>
                <w:sz w:val="18"/>
                <w:szCs w:val="18"/>
                <w:lang w:bidi="en-US"/>
              </w:rPr>
            </w:pPr>
            <w:r w:rsidRPr="00784604">
              <w:rPr>
                <w:rFonts w:asciiTheme="majorHAnsi" w:hAnsiTheme="majorHAnsi"/>
                <w:sz w:val="18"/>
                <w:szCs w:val="18"/>
                <w:lang w:bidi="en-US"/>
              </w:rPr>
              <w:t xml:space="preserve">The respective stakeholders were provided with an opportunity to raise their concerns, ask questions on aspects related to the study, provide their views on the study outcomes, and methods of communication (including a dedicated WhatsApp number and email address). </w:t>
            </w:r>
          </w:p>
        </w:tc>
      </w:tr>
      <w:tr w:rsidR="001F57E3" w:rsidRPr="00784604" w14:paraId="68AE9856" w14:textId="77777777" w:rsidTr="00166C16">
        <w:tc>
          <w:tcPr>
            <w:tcW w:w="1146" w:type="dxa"/>
            <w:vAlign w:val="center"/>
          </w:tcPr>
          <w:p w14:paraId="77A70E64"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12 April 2022</w:t>
            </w:r>
          </w:p>
        </w:tc>
        <w:tc>
          <w:tcPr>
            <w:tcW w:w="1969" w:type="dxa"/>
            <w:vAlign w:val="center"/>
          </w:tcPr>
          <w:p w14:paraId="5EE01095"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 xml:space="preserve">Ward </w:t>
            </w:r>
            <w:proofErr w:type="spellStart"/>
            <w:r w:rsidRPr="00784604">
              <w:rPr>
                <w:rFonts w:asciiTheme="majorHAnsi" w:hAnsiTheme="majorHAnsi"/>
                <w:sz w:val="18"/>
                <w:szCs w:val="18"/>
                <w:lang w:bidi="en-US"/>
              </w:rPr>
              <w:t>councillor</w:t>
            </w:r>
            <w:proofErr w:type="spellEnd"/>
            <w:r w:rsidRPr="00784604">
              <w:rPr>
                <w:rFonts w:asciiTheme="majorHAnsi" w:hAnsiTheme="majorHAnsi"/>
                <w:sz w:val="18"/>
                <w:szCs w:val="18"/>
                <w:lang w:bidi="en-US"/>
              </w:rPr>
              <w:t>/committee member</w:t>
            </w:r>
          </w:p>
        </w:tc>
        <w:tc>
          <w:tcPr>
            <w:tcW w:w="1524" w:type="dxa"/>
            <w:vAlign w:val="center"/>
          </w:tcPr>
          <w:p w14:paraId="54E90084"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Other interested parties</w:t>
            </w:r>
          </w:p>
        </w:tc>
        <w:tc>
          <w:tcPr>
            <w:tcW w:w="2012" w:type="dxa"/>
            <w:vAlign w:val="center"/>
          </w:tcPr>
          <w:p w14:paraId="09C5A05F"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 xml:space="preserve">Ward 4 </w:t>
            </w:r>
            <w:proofErr w:type="spellStart"/>
            <w:r w:rsidRPr="00784604">
              <w:rPr>
                <w:rFonts w:asciiTheme="majorHAnsi" w:hAnsiTheme="majorHAnsi"/>
                <w:sz w:val="18"/>
                <w:szCs w:val="18"/>
                <w:lang w:bidi="en-US"/>
              </w:rPr>
              <w:t>Councillor</w:t>
            </w:r>
            <w:proofErr w:type="spellEnd"/>
            <w:r w:rsidRPr="00784604">
              <w:rPr>
                <w:rFonts w:asciiTheme="majorHAnsi" w:hAnsiTheme="majorHAnsi"/>
                <w:sz w:val="18"/>
                <w:szCs w:val="18"/>
                <w:lang w:bidi="en-US"/>
              </w:rPr>
              <w:t xml:space="preserve"> and committee members</w:t>
            </w:r>
          </w:p>
        </w:tc>
        <w:tc>
          <w:tcPr>
            <w:tcW w:w="3419" w:type="dxa"/>
            <w:vMerge/>
            <w:vAlign w:val="center"/>
          </w:tcPr>
          <w:p w14:paraId="7DA61CDF" w14:textId="77777777" w:rsidR="001F57E3" w:rsidRPr="00784604" w:rsidRDefault="001F57E3" w:rsidP="00166C16">
            <w:pPr>
              <w:spacing w:before="40" w:after="40"/>
              <w:rPr>
                <w:rFonts w:asciiTheme="majorHAnsi" w:hAnsiTheme="majorHAnsi"/>
                <w:sz w:val="18"/>
                <w:szCs w:val="18"/>
                <w:lang w:bidi="en-US"/>
              </w:rPr>
            </w:pPr>
          </w:p>
        </w:tc>
      </w:tr>
      <w:tr w:rsidR="001F57E3" w:rsidRPr="00784604" w14:paraId="6A5344BE" w14:textId="77777777" w:rsidTr="00166C16">
        <w:tc>
          <w:tcPr>
            <w:tcW w:w="1146" w:type="dxa"/>
            <w:vAlign w:val="center"/>
          </w:tcPr>
          <w:p w14:paraId="0D1708DE"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12 April 2022</w:t>
            </w:r>
          </w:p>
        </w:tc>
        <w:tc>
          <w:tcPr>
            <w:tcW w:w="1969" w:type="dxa"/>
            <w:vAlign w:val="center"/>
          </w:tcPr>
          <w:p w14:paraId="47BBD629"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Local small business</w:t>
            </w:r>
          </w:p>
        </w:tc>
        <w:tc>
          <w:tcPr>
            <w:tcW w:w="1524" w:type="dxa"/>
            <w:vMerge w:val="restart"/>
            <w:vAlign w:val="center"/>
          </w:tcPr>
          <w:p w14:paraId="0C13AE80"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Directly affected parties</w:t>
            </w:r>
          </w:p>
        </w:tc>
        <w:tc>
          <w:tcPr>
            <w:tcW w:w="2012" w:type="dxa"/>
            <w:vAlign w:val="center"/>
          </w:tcPr>
          <w:p w14:paraId="6A1A228A"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Small businesses in the surrounding area</w:t>
            </w:r>
          </w:p>
        </w:tc>
        <w:tc>
          <w:tcPr>
            <w:tcW w:w="3419" w:type="dxa"/>
            <w:vMerge/>
            <w:vAlign w:val="center"/>
          </w:tcPr>
          <w:p w14:paraId="07ABF143" w14:textId="77777777" w:rsidR="001F57E3" w:rsidRPr="00784604" w:rsidRDefault="001F57E3" w:rsidP="00166C16">
            <w:pPr>
              <w:spacing w:before="40" w:after="40"/>
              <w:rPr>
                <w:rFonts w:asciiTheme="majorHAnsi" w:hAnsiTheme="majorHAnsi"/>
                <w:sz w:val="18"/>
                <w:szCs w:val="18"/>
                <w:lang w:bidi="en-US"/>
              </w:rPr>
            </w:pPr>
          </w:p>
        </w:tc>
      </w:tr>
      <w:tr w:rsidR="001F57E3" w:rsidRPr="00784604" w14:paraId="33C35A25" w14:textId="77777777" w:rsidTr="00166C16">
        <w:tc>
          <w:tcPr>
            <w:tcW w:w="1146" w:type="dxa"/>
            <w:vAlign w:val="center"/>
          </w:tcPr>
          <w:p w14:paraId="17813013"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12 April 2022</w:t>
            </w:r>
          </w:p>
        </w:tc>
        <w:tc>
          <w:tcPr>
            <w:tcW w:w="1969" w:type="dxa"/>
            <w:vAlign w:val="center"/>
          </w:tcPr>
          <w:p w14:paraId="521E16D4"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Local NGOs, PBOs or CBOs</w:t>
            </w:r>
          </w:p>
        </w:tc>
        <w:tc>
          <w:tcPr>
            <w:tcW w:w="1524" w:type="dxa"/>
            <w:vMerge/>
            <w:vAlign w:val="center"/>
          </w:tcPr>
          <w:p w14:paraId="675E9942" w14:textId="77777777" w:rsidR="001F57E3" w:rsidRPr="00784604" w:rsidRDefault="001F57E3" w:rsidP="00166C16">
            <w:pPr>
              <w:spacing w:before="40" w:after="40"/>
              <w:jc w:val="center"/>
              <w:rPr>
                <w:rFonts w:asciiTheme="majorHAnsi" w:hAnsiTheme="majorHAnsi"/>
                <w:sz w:val="18"/>
                <w:szCs w:val="18"/>
                <w:lang w:bidi="en-US"/>
              </w:rPr>
            </w:pPr>
          </w:p>
        </w:tc>
        <w:tc>
          <w:tcPr>
            <w:tcW w:w="2012" w:type="dxa"/>
            <w:vAlign w:val="center"/>
          </w:tcPr>
          <w:p w14:paraId="332A5570"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Farm Belt Community Economic Development Structure, religious representatives, community leaders</w:t>
            </w:r>
          </w:p>
        </w:tc>
        <w:tc>
          <w:tcPr>
            <w:tcW w:w="3419" w:type="dxa"/>
            <w:vMerge/>
            <w:vAlign w:val="center"/>
          </w:tcPr>
          <w:p w14:paraId="7A1C8911" w14:textId="77777777" w:rsidR="001F57E3" w:rsidRPr="00784604" w:rsidRDefault="001F57E3" w:rsidP="00166C16">
            <w:pPr>
              <w:spacing w:before="40" w:after="40"/>
              <w:rPr>
                <w:rFonts w:asciiTheme="majorHAnsi" w:hAnsiTheme="majorHAnsi"/>
                <w:sz w:val="18"/>
                <w:szCs w:val="18"/>
                <w:lang w:bidi="en-US"/>
              </w:rPr>
            </w:pPr>
          </w:p>
        </w:tc>
      </w:tr>
      <w:tr w:rsidR="001F57E3" w:rsidRPr="00784604" w14:paraId="3FE59CDD" w14:textId="77777777" w:rsidTr="00166C16">
        <w:tc>
          <w:tcPr>
            <w:tcW w:w="1146" w:type="dxa"/>
            <w:vAlign w:val="center"/>
          </w:tcPr>
          <w:p w14:paraId="686618C7"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lastRenderedPageBreak/>
              <w:t>5 May 2022</w:t>
            </w:r>
          </w:p>
        </w:tc>
        <w:tc>
          <w:tcPr>
            <w:tcW w:w="1969" w:type="dxa"/>
            <w:vAlign w:val="center"/>
          </w:tcPr>
          <w:p w14:paraId="2FD1743E"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Farmers</w:t>
            </w:r>
          </w:p>
        </w:tc>
        <w:tc>
          <w:tcPr>
            <w:tcW w:w="1524" w:type="dxa"/>
            <w:vMerge/>
            <w:vAlign w:val="center"/>
          </w:tcPr>
          <w:p w14:paraId="11654239" w14:textId="77777777" w:rsidR="001F57E3" w:rsidRPr="00784604" w:rsidRDefault="001F57E3" w:rsidP="00166C16">
            <w:pPr>
              <w:spacing w:before="40" w:after="40"/>
              <w:jc w:val="center"/>
              <w:rPr>
                <w:rFonts w:asciiTheme="majorHAnsi" w:hAnsiTheme="majorHAnsi"/>
                <w:sz w:val="18"/>
                <w:szCs w:val="18"/>
                <w:lang w:bidi="en-US"/>
              </w:rPr>
            </w:pPr>
          </w:p>
        </w:tc>
        <w:tc>
          <w:tcPr>
            <w:tcW w:w="2012" w:type="dxa"/>
            <w:vAlign w:val="center"/>
          </w:tcPr>
          <w:p w14:paraId="74AA340F"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Farmers surrounding KPS</w:t>
            </w:r>
          </w:p>
        </w:tc>
        <w:tc>
          <w:tcPr>
            <w:tcW w:w="3419" w:type="dxa"/>
            <w:vMerge/>
            <w:vAlign w:val="center"/>
          </w:tcPr>
          <w:p w14:paraId="409C1BDC" w14:textId="77777777" w:rsidR="001F57E3" w:rsidRPr="00784604" w:rsidRDefault="001F57E3" w:rsidP="00166C16">
            <w:pPr>
              <w:spacing w:before="40" w:after="40"/>
              <w:rPr>
                <w:rFonts w:asciiTheme="majorHAnsi" w:hAnsiTheme="majorHAnsi"/>
                <w:sz w:val="18"/>
                <w:szCs w:val="18"/>
                <w:lang w:bidi="en-US"/>
              </w:rPr>
            </w:pPr>
          </w:p>
        </w:tc>
      </w:tr>
      <w:tr w:rsidR="001F57E3" w:rsidRPr="00784604" w14:paraId="64F90320" w14:textId="77777777" w:rsidTr="00166C16">
        <w:tc>
          <w:tcPr>
            <w:tcW w:w="1146" w:type="dxa"/>
            <w:vAlign w:val="center"/>
          </w:tcPr>
          <w:p w14:paraId="66BFB13C"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9 and 24 May 2022</w:t>
            </w:r>
          </w:p>
        </w:tc>
        <w:tc>
          <w:tcPr>
            <w:tcW w:w="1969" w:type="dxa"/>
            <w:vAlign w:val="center"/>
          </w:tcPr>
          <w:p w14:paraId="62FF3AAA" w14:textId="77777777" w:rsidR="001F57E3" w:rsidRPr="00784604" w:rsidRDefault="001F57E3" w:rsidP="00166C16">
            <w:pPr>
              <w:spacing w:before="40" w:after="40"/>
              <w:jc w:val="center"/>
              <w:rPr>
                <w:rFonts w:asciiTheme="majorHAnsi" w:hAnsiTheme="majorHAnsi"/>
                <w:sz w:val="18"/>
                <w:szCs w:val="18"/>
                <w:lang w:bidi="en-US"/>
              </w:rPr>
            </w:pPr>
            <w:r w:rsidRPr="00784604">
              <w:rPr>
                <w:rFonts w:asciiTheme="majorHAnsi" w:hAnsiTheme="majorHAnsi"/>
                <w:sz w:val="18"/>
                <w:szCs w:val="18"/>
                <w:lang w:bidi="en-US"/>
              </w:rPr>
              <w:t>Mining houses</w:t>
            </w:r>
          </w:p>
        </w:tc>
        <w:tc>
          <w:tcPr>
            <w:tcW w:w="1524" w:type="dxa"/>
            <w:vMerge/>
            <w:vAlign w:val="center"/>
          </w:tcPr>
          <w:p w14:paraId="747A6CDD" w14:textId="77777777" w:rsidR="001F57E3" w:rsidRPr="00784604" w:rsidRDefault="001F57E3" w:rsidP="00166C16">
            <w:pPr>
              <w:spacing w:before="40" w:after="40"/>
              <w:jc w:val="center"/>
              <w:rPr>
                <w:rFonts w:asciiTheme="majorHAnsi" w:hAnsiTheme="majorHAnsi"/>
                <w:sz w:val="18"/>
                <w:szCs w:val="18"/>
                <w:lang w:bidi="en-US"/>
              </w:rPr>
            </w:pPr>
          </w:p>
        </w:tc>
        <w:tc>
          <w:tcPr>
            <w:tcW w:w="2012" w:type="dxa"/>
            <w:vAlign w:val="center"/>
          </w:tcPr>
          <w:p w14:paraId="17AF43B6" w14:textId="77777777" w:rsidR="001F57E3" w:rsidRPr="00784604" w:rsidRDefault="001F57E3" w:rsidP="00166C16">
            <w:pPr>
              <w:spacing w:before="40" w:after="40"/>
              <w:jc w:val="center"/>
              <w:rPr>
                <w:rFonts w:asciiTheme="majorHAnsi" w:hAnsiTheme="majorHAnsi"/>
                <w:sz w:val="18"/>
                <w:szCs w:val="18"/>
                <w:lang w:bidi="en-US"/>
              </w:rPr>
            </w:pPr>
            <w:proofErr w:type="spellStart"/>
            <w:r w:rsidRPr="00784604">
              <w:rPr>
                <w:rFonts w:asciiTheme="majorHAnsi" w:hAnsiTheme="majorHAnsi"/>
                <w:sz w:val="18"/>
                <w:szCs w:val="18"/>
                <w:lang w:bidi="en-US"/>
              </w:rPr>
              <w:t>Thungela</w:t>
            </w:r>
            <w:proofErr w:type="spellEnd"/>
            <w:r w:rsidRPr="00784604">
              <w:rPr>
                <w:rFonts w:asciiTheme="majorHAnsi" w:hAnsiTheme="majorHAnsi"/>
                <w:sz w:val="18"/>
                <w:szCs w:val="18"/>
                <w:lang w:bidi="en-US"/>
              </w:rPr>
              <w:t xml:space="preserve"> Resources</w:t>
            </w:r>
          </w:p>
        </w:tc>
        <w:tc>
          <w:tcPr>
            <w:tcW w:w="3419" w:type="dxa"/>
            <w:vAlign w:val="center"/>
          </w:tcPr>
          <w:p w14:paraId="39C56679" w14:textId="77777777" w:rsidR="001F57E3" w:rsidRPr="00784604" w:rsidRDefault="001F57E3" w:rsidP="00166C16">
            <w:pPr>
              <w:spacing w:before="40" w:after="40"/>
              <w:rPr>
                <w:rFonts w:asciiTheme="majorHAnsi" w:hAnsiTheme="majorHAnsi"/>
                <w:sz w:val="18"/>
                <w:szCs w:val="18"/>
                <w:lang w:bidi="en-US"/>
              </w:rPr>
            </w:pPr>
            <w:proofErr w:type="spellStart"/>
            <w:r w:rsidRPr="00784604">
              <w:rPr>
                <w:rFonts w:asciiTheme="majorHAnsi" w:hAnsiTheme="majorHAnsi"/>
                <w:sz w:val="18"/>
                <w:szCs w:val="18"/>
                <w:lang w:bidi="en-US"/>
              </w:rPr>
              <w:t>Thungela</w:t>
            </w:r>
            <w:proofErr w:type="spellEnd"/>
            <w:r w:rsidRPr="00784604">
              <w:rPr>
                <w:rFonts w:asciiTheme="majorHAnsi" w:hAnsiTheme="majorHAnsi"/>
                <w:sz w:val="18"/>
                <w:szCs w:val="18"/>
                <w:lang w:bidi="en-US"/>
              </w:rPr>
              <w:t xml:space="preserve"> Resources, owner of the </w:t>
            </w:r>
            <w:proofErr w:type="spellStart"/>
            <w:r w:rsidRPr="00784604">
              <w:rPr>
                <w:rFonts w:asciiTheme="majorHAnsi" w:hAnsiTheme="majorHAnsi"/>
                <w:sz w:val="18"/>
                <w:szCs w:val="18"/>
                <w:lang w:bidi="en-US"/>
              </w:rPr>
              <w:t>Goedehoop</w:t>
            </w:r>
            <w:proofErr w:type="spellEnd"/>
            <w:r w:rsidRPr="00784604">
              <w:rPr>
                <w:rFonts w:asciiTheme="majorHAnsi" w:hAnsiTheme="majorHAnsi"/>
                <w:sz w:val="18"/>
                <w:szCs w:val="18"/>
                <w:lang w:bidi="en-US"/>
              </w:rPr>
              <w:t xml:space="preserve"> mine, was engaged to obtain an update on the mine’s social and </w:t>
            </w:r>
            <w:proofErr w:type="spellStart"/>
            <w:r w:rsidRPr="00784604">
              <w:rPr>
                <w:rFonts w:asciiTheme="majorHAnsi" w:hAnsiTheme="majorHAnsi"/>
                <w:sz w:val="18"/>
                <w:szCs w:val="18"/>
                <w:lang w:bidi="en-US"/>
              </w:rPr>
              <w:t>labour</w:t>
            </w:r>
            <w:proofErr w:type="spellEnd"/>
            <w:r w:rsidRPr="00784604">
              <w:rPr>
                <w:rFonts w:asciiTheme="majorHAnsi" w:hAnsiTheme="majorHAnsi"/>
                <w:sz w:val="18"/>
                <w:szCs w:val="18"/>
                <w:lang w:bidi="en-US"/>
              </w:rPr>
              <w:t xml:space="preserve"> plan (SLP) and explore possible areas of collaboration in the proposed interventions.</w:t>
            </w:r>
          </w:p>
        </w:tc>
      </w:tr>
    </w:tbl>
    <w:p w14:paraId="1D40921D" w14:textId="77777777" w:rsidR="00E71119" w:rsidRPr="00784604" w:rsidRDefault="00E71119" w:rsidP="00E71119">
      <w:pPr>
        <w:rPr>
          <w:lang w:val="en-GB"/>
        </w:rPr>
      </w:pPr>
    </w:p>
    <w:p w14:paraId="513226CB" w14:textId="5B91F908" w:rsidR="00E71119" w:rsidRPr="00784604" w:rsidRDefault="00A266D2" w:rsidP="00E71119">
      <w:pPr>
        <w:spacing w:before="120"/>
        <w:rPr>
          <w:lang w:val="en-GB"/>
        </w:rPr>
      </w:pPr>
      <w:r w:rsidRPr="00784604">
        <w:rPr>
          <w:lang w:val="en-GB"/>
        </w:rPr>
        <w:t>The process for ongoing s</w:t>
      </w:r>
      <w:r w:rsidR="00E71119" w:rsidRPr="00784604">
        <w:rPr>
          <w:lang w:val="en-GB"/>
        </w:rPr>
        <w:t xml:space="preserve">takeholder engagement during </w:t>
      </w:r>
      <w:r w:rsidRPr="00784604">
        <w:rPr>
          <w:lang w:val="en-GB"/>
        </w:rPr>
        <w:t>the</w:t>
      </w:r>
      <w:r w:rsidR="00E71119" w:rsidRPr="00784604">
        <w:rPr>
          <w:lang w:val="en-GB"/>
        </w:rPr>
        <w:t xml:space="preserve"> implementation </w:t>
      </w:r>
      <w:r w:rsidRPr="00784604">
        <w:rPr>
          <w:lang w:val="en-GB"/>
        </w:rPr>
        <w:t xml:space="preserve">of the EJETP including Component C </w:t>
      </w:r>
      <w:r w:rsidR="00E71119" w:rsidRPr="00784604">
        <w:rPr>
          <w:lang w:val="en-GB"/>
        </w:rPr>
        <w:t xml:space="preserve">is described in further details in the </w:t>
      </w:r>
      <w:r w:rsidRPr="00784604">
        <w:rPr>
          <w:lang w:val="en-GB"/>
        </w:rPr>
        <w:t>draft</w:t>
      </w:r>
      <w:r w:rsidR="00E71119" w:rsidRPr="00784604">
        <w:rPr>
          <w:lang w:val="en-GB"/>
        </w:rPr>
        <w:t xml:space="preserve"> SEP. </w:t>
      </w:r>
    </w:p>
    <w:p w14:paraId="3D2271B4" w14:textId="5A2C0198" w:rsidR="0077234E" w:rsidRPr="00784604" w:rsidRDefault="00E71119" w:rsidP="0077234E">
      <w:pPr>
        <w:spacing w:before="120"/>
        <w:rPr>
          <w:lang w:val="en-GB"/>
        </w:rPr>
      </w:pPr>
      <w:r w:rsidRPr="00784604">
        <w:rPr>
          <w:lang w:val="en-GB"/>
        </w:rPr>
        <w:t xml:space="preserve">The World Bank ESS10 require that this ESMF and ESIA reports for sub projects are made available to project affected groups, local NGOs, and the public at large.  Public disclosure of ESIA documents is also a requirement in South Africa legislation and related environmental and social procedures. </w:t>
      </w:r>
      <w:r w:rsidR="00784604">
        <w:rPr>
          <w:lang w:val="en-GB"/>
        </w:rPr>
        <w:t xml:space="preserve">Eskom </w:t>
      </w:r>
      <w:r w:rsidRPr="00784604">
        <w:rPr>
          <w:lang w:val="en-GB"/>
        </w:rPr>
        <w:t>will make available copies of the ESMF, SEP and any required site specific ESMPs or ESIAs on the respective websites and offices.</w:t>
      </w:r>
    </w:p>
    <w:p w14:paraId="6CC8C011" w14:textId="77777777" w:rsidR="0077234E" w:rsidRPr="00784604" w:rsidRDefault="0077234E" w:rsidP="0077234E">
      <w:pPr>
        <w:spacing w:before="120"/>
        <w:rPr>
          <w:lang w:val="en-GB"/>
        </w:rPr>
      </w:pPr>
    </w:p>
    <w:p w14:paraId="38992F14" w14:textId="5926B60A" w:rsidR="00E71119" w:rsidRPr="00784604" w:rsidRDefault="00E71119" w:rsidP="0021755F">
      <w:pPr>
        <w:pStyle w:val="Heading2"/>
        <w:rPr>
          <w:lang w:val="en-GB"/>
        </w:rPr>
      </w:pPr>
      <w:bookmarkStart w:id="100" w:name="_Toc112566962"/>
      <w:r w:rsidRPr="00784604">
        <w:rPr>
          <w:lang w:val="en-GB"/>
        </w:rPr>
        <w:t>Grievance Redress Mechanism and Stakeholder Feedback</w:t>
      </w:r>
      <w:bookmarkEnd w:id="100"/>
    </w:p>
    <w:p w14:paraId="49BB2001" w14:textId="77777777" w:rsidR="00842DCF" w:rsidRPr="00784604" w:rsidRDefault="00842DCF" w:rsidP="00842DCF">
      <w:pPr>
        <w:rPr>
          <w:lang w:bidi="en-US"/>
        </w:rPr>
      </w:pPr>
      <w:r w:rsidRPr="00784604">
        <w:rPr>
          <w:lang w:bidi="en-US"/>
        </w:rPr>
        <w:t xml:space="preserve">A Grievance Redress Mechanism (GRM) dedicated to the project is to be established per the World Bank’s ESS10 by using existing Eskom mechanisms relevant to stakeholder management or channels dedicated to the raising of concerns by stakeholders. </w:t>
      </w:r>
    </w:p>
    <w:p w14:paraId="2AC7A8D2" w14:textId="77777777" w:rsidR="00842DCF" w:rsidRPr="00784604" w:rsidRDefault="00842DCF" w:rsidP="00842DCF">
      <w:pPr>
        <w:rPr>
          <w:lang w:bidi="en-US"/>
        </w:rPr>
      </w:pPr>
      <w:r w:rsidRPr="00784604">
        <w:rPr>
          <w:lang w:bidi="en-US"/>
        </w:rPr>
        <w:t xml:space="preserve">The central purpose or objective of the GRM is to provide a method for project-affected stakeholders to raise concerns and grievances while allowing implementing authorities to respond. Crucially, the GRM allows for a timely, </w:t>
      </w:r>
      <w:proofErr w:type="gramStart"/>
      <w:r w:rsidRPr="00784604">
        <w:rPr>
          <w:lang w:bidi="en-US"/>
        </w:rPr>
        <w:t>effective</w:t>
      </w:r>
      <w:proofErr w:type="gramEnd"/>
      <w:r w:rsidRPr="00784604">
        <w:rPr>
          <w:lang w:bidi="en-US"/>
        </w:rPr>
        <w:t xml:space="preserve"> and efficient manner of resolving concerns and grievances in such a way that is acceptable to all involved parties. Furthermore, the GRM also allows for the establishment of trust and cooperation, which is considered an integral component of broader community participation.</w:t>
      </w:r>
    </w:p>
    <w:p w14:paraId="48A44DB1" w14:textId="77777777" w:rsidR="00842DCF" w:rsidRPr="00784604" w:rsidRDefault="00842DCF" w:rsidP="00842DCF">
      <w:pPr>
        <w:rPr>
          <w:lang w:bidi="en-US"/>
        </w:rPr>
      </w:pPr>
      <w:r w:rsidRPr="00784604">
        <w:rPr>
          <w:lang w:bidi="en-US"/>
        </w:rPr>
        <w:t>More specifically, the objectives of the GRM are to:</w:t>
      </w:r>
    </w:p>
    <w:p w14:paraId="62454B20" w14:textId="77777777" w:rsidR="00842DCF" w:rsidRPr="00784604" w:rsidRDefault="00842DCF" w:rsidP="00842DCF">
      <w:pPr>
        <w:pStyle w:val="ListParagraph"/>
        <w:numPr>
          <w:ilvl w:val="0"/>
          <w:numId w:val="81"/>
        </w:numPr>
        <w:spacing w:before="60" w:after="60" w:line="276" w:lineRule="auto"/>
        <w:rPr>
          <w:lang w:bidi="en-US"/>
        </w:rPr>
      </w:pPr>
      <w:r w:rsidRPr="00784604">
        <w:rPr>
          <w:lang w:bidi="en-US"/>
        </w:rPr>
        <w:t>Provide affected stakeholders with a method of lodging complaints and for implementing authorities to resolve such complaints that may arise during the project’s implementation.</w:t>
      </w:r>
    </w:p>
    <w:p w14:paraId="176003F0" w14:textId="77777777" w:rsidR="00842DCF" w:rsidRPr="00784604" w:rsidRDefault="00842DCF" w:rsidP="00842DCF">
      <w:pPr>
        <w:pStyle w:val="ListParagraph"/>
        <w:numPr>
          <w:ilvl w:val="0"/>
          <w:numId w:val="81"/>
        </w:numPr>
        <w:spacing w:before="60" w:after="60" w:line="276" w:lineRule="auto"/>
        <w:rPr>
          <w:lang w:bidi="en-US"/>
        </w:rPr>
      </w:pPr>
      <w:r w:rsidRPr="00784604">
        <w:rPr>
          <w:lang w:bidi="en-US"/>
        </w:rPr>
        <w:t>Ensure that the appropriate and acceptable redress actions are determined and implemented to the satisfaction of complainants.</w:t>
      </w:r>
    </w:p>
    <w:p w14:paraId="5983C496" w14:textId="77777777" w:rsidR="00842DCF" w:rsidRPr="00784604" w:rsidRDefault="00842DCF" w:rsidP="00842DCF">
      <w:pPr>
        <w:pStyle w:val="ListParagraph"/>
        <w:numPr>
          <w:ilvl w:val="0"/>
          <w:numId w:val="81"/>
        </w:numPr>
        <w:spacing w:before="60" w:after="60" w:line="276" w:lineRule="auto"/>
        <w:rPr>
          <w:lang w:bidi="en-US"/>
        </w:rPr>
      </w:pPr>
      <w:r w:rsidRPr="00784604">
        <w:rPr>
          <w:lang w:bidi="en-US"/>
        </w:rPr>
        <w:t>Avoid the escalation of concerns or grievances.</w:t>
      </w:r>
    </w:p>
    <w:p w14:paraId="2F198363" w14:textId="4A205AA6" w:rsidR="00842DCF" w:rsidRPr="00784604" w:rsidRDefault="00842DCF" w:rsidP="00842DCF">
      <w:pPr>
        <w:rPr>
          <w:lang w:bidi="en-US"/>
        </w:rPr>
      </w:pPr>
      <w:r w:rsidRPr="00784604">
        <w:rPr>
          <w:lang w:bidi="en-US"/>
        </w:rPr>
        <w:t xml:space="preserve">The GRM is to be established </w:t>
      </w:r>
      <w:proofErr w:type="gramStart"/>
      <w:r w:rsidRPr="00784604">
        <w:rPr>
          <w:lang w:bidi="en-US"/>
        </w:rPr>
        <w:t>through the use of</w:t>
      </w:r>
      <w:proofErr w:type="gramEnd"/>
      <w:r w:rsidRPr="00784604">
        <w:rPr>
          <w:lang w:bidi="en-US"/>
        </w:rPr>
        <w:t xml:space="preserve"> existing Eskom mechanisms, in addition to those specifically related to or devised for K</w:t>
      </w:r>
      <w:r w:rsidR="00253129" w:rsidRPr="00784604">
        <w:rPr>
          <w:lang w:bidi="en-US"/>
        </w:rPr>
        <w:t>P</w:t>
      </w:r>
      <w:r w:rsidRPr="00784604">
        <w:rPr>
          <w:lang w:bidi="en-US"/>
        </w:rPr>
        <w:t xml:space="preserve">S. A dedicated stakeholder manager/management team at KPS is to be responsible for the broader SEP, in addition to the GRM. Support for the dedicated KPS stakeholder team is to be provided by Eskom’s Gx (i.e., the Stakeholder and Communication Manager as per the advisory services outlined in an agreed-upon service level agreement and Mpumalanga stability teams or </w:t>
      </w:r>
      <w:r w:rsidRPr="00784604">
        <w:rPr>
          <w:lang w:bidi="en-US"/>
        </w:rPr>
        <w:lastRenderedPageBreak/>
        <w:t>community structures). It is recommended that a designated representative(s) from the KPS stakeholder management team is appointed to manage the GRM.</w:t>
      </w:r>
      <w:r w:rsidR="00055942" w:rsidRPr="00784604">
        <w:rPr>
          <w:lang w:bidi="en-US"/>
        </w:rPr>
        <w:t xml:space="preserve"> The GRM and resolution framework are further explained and set out in the draft SEP. </w:t>
      </w:r>
    </w:p>
    <w:p w14:paraId="664F4ACF" w14:textId="77777777" w:rsidR="000D4C2A" w:rsidRPr="00784604" w:rsidRDefault="000D4C2A" w:rsidP="00842DCF">
      <w:pPr>
        <w:rPr>
          <w:lang w:bidi="en-US"/>
        </w:rPr>
        <w:sectPr w:rsidR="000D4C2A" w:rsidRPr="00784604" w:rsidSect="002D0338">
          <w:pgSz w:w="11900" w:h="16820"/>
          <w:pgMar w:top="1440" w:right="1440" w:bottom="1440" w:left="1440" w:header="720" w:footer="720" w:gutter="0"/>
          <w:cols w:space="720"/>
          <w:docGrid w:linePitch="360"/>
        </w:sectPr>
      </w:pPr>
    </w:p>
    <w:p w14:paraId="0469455C" w14:textId="0059F81D" w:rsidR="00495EDA" w:rsidRPr="00784604" w:rsidRDefault="00495EDA" w:rsidP="000B3775">
      <w:pPr>
        <w:pStyle w:val="Heading1"/>
        <w:rPr>
          <w:lang w:val="en-GB"/>
        </w:rPr>
      </w:pPr>
      <w:bookmarkStart w:id="101" w:name="_Toc220882461"/>
      <w:bookmarkStart w:id="102" w:name="_Toc232391105"/>
      <w:bookmarkStart w:id="103" w:name="_Toc31174642"/>
      <w:bookmarkStart w:id="104" w:name="_Toc40179098"/>
      <w:bookmarkStart w:id="105" w:name="_Toc112566963"/>
      <w:bookmarkStart w:id="106" w:name="_Toc173749045"/>
      <w:r w:rsidRPr="00784604">
        <w:rPr>
          <w:lang w:val="en-GB"/>
        </w:rPr>
        <w:lastRenderedPageBreak/>
        <w:t xml:space="preserve">Environmental </w:t>
      </w:r>
      <w:r w:rsidR="00CC4D0D" w:rsidRPr="00784604">
        <w:rPr>
          <w:lang w:val="en-GB"/>
        </w:rPr>
        <w:t>and</w:t>
      </w:r>
      <w:r w:rsidRPr="00784604">
        <w:rPr>
          <w:lang w:val="en-GB"/>
        </w:rPr>
        <w:t xml:space="preserve"> Social Management Process</w:t>
      </w:r>
      <w:bookmarkEnd w:id="101"/>
      <w:bookmarkEnd w:id="102"/>
      <w:bookmarkEnd w:id="103"/>
      <w:bookmarkEnd w:id="104"/>
      <w:bookmarkEnd w:id="105"/>
      <w:r w:rsidRPr="00784604">
        <w:rPr>
          <w:lang w:val="en-GB"/>
        </w:rPr>
        <w:t xml:space="preserve"> </w:t>
      </w:r>
      <w:bookmarkEnd w:id="106"/>
    </w:p>
    <w:p w14:paraId="445B0F83" w14:textId="2138FD06" w:rsidR="00FF64D7" w:rsidRPr="00784604" w:rsidRDefault="00FF64D7" w:rsidP="0022259C">
      <w:pPr>
        <w:rPr>
          <w:lang w:val="en-GB"/>
        </w:rPr>
      </w:pPr>
      <w:r w:rsidRPr="00784604">
        <w:rPr>
          <w:lang w:val="en-GB"/>
        </w:rPr>
        <w:t>A key principle of good environmental and social management is the incorporation of the risk mitigation principles in the activity design – i.e.</w:t>
      </w:r>
      <w:r w:rsidR="0045157D" w:rsidRPr="00784604">
        <w:rPr>
          <w:lang w:val="en-GB"/>
        </w:rPr>
        <w:t>,</w:t>
      </w:r>
      <w:r w:rsidRPr="00784604">
        <w:rPr>
          <w:lang w:val="en-GB"/>
        </w:rPr>
        <w:t xml:space="preserve"> anticipate and avoid, </w:t>
      </w:r>
      <w:proofErr w:type="gramStart"/>
      <w:r w:rsidRPr="00784604">
        <w:rPr>
          <w:lang w:val="en-GB"/>
        </w:rPr>
        <w:t>minimise</w:t>
      </w:r>
      <w:proofErr w:type="gramEnd"/>
      <w:r w:rsidRPr="00784604">
        <w:rPr>
          <w:lang w:val="en-GB"/>
        </w:rPr>
        <w:t xml:space="preserve"> or reduce, mitigation, and management of residual impact. The following key principles guides the environmental and social approach </w:t>
      </w:r>
      <w:r w:rsidR="0054409B" w:rsidRPr="00784604">
        <w:rPr>
          <w:lang w:val="en-GB"/>
        </w:rPr>
        <w:t xml:space="preserve">that will be followed during the implementation of Component C of the EJET </w:t>
      </w:r>
      <w:r w:rsidR="0022259C" w:rsidRPr="00784604">
        <w:rPr>
          <w:lang w:val="en-GB"/>
        </w:rPr>
        <w:t>Project</w:t>
      </w:r>
      <w:r w:rsidRPr="00784604">
        <w:rPr>
          <w:lang w:val="en-GB"/>
        </w:rPr>
        <w:t xml:space="preserve">: </w:t>
      </w:r>
    </w:p>
    <w:p w14:paraId="746EEEA7" w14:textId="7E8E74CB" w:rsidR="00FF64D7" w:rsidRPr="00784604" w:rsidRDefault="00FF64D7" w:rsidP="00DD6979">
      <w:pPr>
        <w:pStyle w:val="ListParagraph"/>
        <w:numPr>
          <w:ilvl w:val="0"/>
          <w:numId w:val="33"/>
        </w:numPr>
        <w:overflowPunct w:val="0"/>
        <w:autoSpaceDE w:val="0"/>
        <w:autoSpaceDN w:val="0"/>
        <w:adjustRightInd w:val="0"/>
        <w:textAlignment w:val="baseline"/>
        <w:rPr>
          <w:lang w:val="en-GB"/>
        </w:rPr>
      </w:pPr>
      <w:r w:rsidRPr="00784604">
        <w:rPr>
          <w:lang w:val="en-GB"/>
        </w:rPr>
        <w:t xml:space="preserve">Ensure strong community engagement throughout the </w:t>
      </w:r>
      <w:r w:rsidR="0022259C" w:rsidRPr="00784604">
        <w:rPr>
          <w:lang w:val="en-GB"/>
        </w:rPr>
        <w:t xml:space="preserve">Project </w:t>
      </w:r>
      <w:r w:rsidRPr="00784604">
        <w:rPr>
          <w:lang w:val="en-GB"/>
        </w:rPr>
        <w:t>cycle, including awareness of the environmental and social management and access to grievance procedure.</w:t>
      </w:r>
    </w:p>
    <w:p w14:paraId="7BDA34FC" w14:textId="372A7F25" w:rsidR="00FF64D7" w:rsidRPr="00784604" w:rsidRDefault="00FF64D7" w:rsidP="00DD6979">
      <w:pPr>
        <w:pStyle w:val="ListParagraph"/>
        <w:numPr>
          <w:ilvl w:val="0"/>
          <w:numId w:val="33"/>
        </w:numPr>
        <w:overflowPunct w:val="0"/>
        <w:autoSpaceDE w:val="0"/>
        <w:autoSpaceDN w:val="0"/>
        <w:adjustRightInd w:val="0"/>
        <w:textAlignment w:val="baseline"/>
        <w:rPr>
          <w:lang w:val="en-GB"/>
        </w:rPr>
      </w:pPr>
      <w:r w:rsidRPr="00784604">
        <w:rPr>
          <w:lang w:val="en-GB"/>
        </w:rPr>
        <w:t xml:space="preserve">Once activities are identified and approved for funding, the detailed design must apply the impact mitigation hierarchy to continue to anticipate and avoid, </w:t>
      </w:r>
      <w:proofErr w:type="gramStart"/>
      <w:r w:rsidRPr="00784604">
        <w:rPr>
          <w:lang w:val="en-GB"/>
        </w:rPr>
        <w:t>minimise</w:t>
      </w:r>
      <w:proofErr w:type="gramEnd"/>
      <w:r w:rsidRPr="00784604">
        <w:rPr>
          <w:lang w:val="en-GB"/>
        </w:rPr>
        <w:t xml:space="preserve"> or reduce, </w:t>
      </w:r>
      <w:r w:rsidR="0023023C" w:rsidRPr="00784604">
        <w:rPr>
          <w:lang w:val="en-GB"/>
        </w:rPr>
        <w:t xml:space="preserve">and finally </w:t>
      </w:r>
      <w:r w:rsidRPr="00784604">
        <w:rPr>
          <w:lang w:val="en-GB"/>
        </w:rPr>
        <w:t>mitigat</w:t>
      </w:r>
      <w:r w:rsidR="0023023C" w:rsidRPr="00784604">
        <w:rPr>
          <w:lang w:val="en-GB"/>
        </w:rPr>
        <w:t>e</w:t>
      </w:r>
      <w:r w:rsidRPr="00784604">
        <w:rPr>
          <w:lang w:val="en-GB"/>
        </w:rPr>
        <w:t xml:space="preserve"> and manage residual impact </w:t>
      </w:r>
      <w:r w:rsidR="0023023C" w:rsidRPr="00784604">
        <w:rPr>
          <w:lang w:val="en-GB"/>
        </w:rPr>
        <w:t xml:space="preserve">of </w:t>
      </w:r>
      <w:r w:rsidRPr="00784604">
        <w:rPr>
          <w:lang w:val="en-GB"/>
        </w:rPr>
        <w:t>any adverse environmental and social impacts.</w:t>
      </w:r>
    </w:p>
    <w:p w14:paraId="7D2FA439" w14:textId="60529F73" w:rsidR="00FF64D7" w:rsidRPr="00784604" w:rsidRDefault="00FF64D7" w:rsidP="00DD6979">
      <w:pPr>
        <w:pStyle w:val="ListParagraph"/>
        <w:numPr>
          <w:ilvl w:val="0"/>
          <w:numId w:val="33"/>
        </w:numPr>
        <w:overflowPunct w:val="0"/>
        <w:autoSpaceDE w:val="0"/>
        <w:autoSpaceDN w:val="0"/>
        <w:adjustRightInd w:val="0"/>
        <w:textAlignment w:val="baseline"/>
        <w:rPr>
          <w:lang w:val="en-GB"/>
        </w:rPr>
      </w:pPr>
      <w:r w:rsidRPr="00784604">
        <w:rPr>
          <w:lang w:val="en-GB"/>
        </w:rPr>
        <w:t xml:space="preserve">Ensure that no ineligible activities are part of </w:t>
      </w:r>
      <w:r w:rsidR="0023023C" w:rsidRPr="00784604">
        <w:rPr>
          <w:lang w:val="en-GB"/>
        </w:rPr>
        <w:t>Project</w:t>
      </w:r>
      <w:r w:rsidRPr="00784604">
        <w:rPr>
          <w:lang w:val="en-GB"/>
        </w:rPr>
        <w:t xml:space="preserve"> investments. </w:t>
      </w:r>
    </w:p>
    <w:p w14:paraId="27BC2881" w14:textId="6BEB53A4" w:rsidR="00FF64D7" w:rsidRPr="00784604" w:rsidRDefault="00FF64D7" w:rsidP="00DD6979">
      <w:pPr>
        <w:pStyle w:val="ListParagraph"/>
        <w:numPr>
          <w:ilvl w:val="0"/>
          <w:numId w:val="33"/>
        </w:numPr>
        <w:overflowPunct w:val="0"/>
        <w:autoSpaceDE w:val="0"/>
        <w:autoSpaceDN w:val="0"/>
        <w:adjustRightInd w:val="0"/>
        <w:textAlignment w:val="baseline"/>
        <w:rPr>
          <w:lang w:val="en-GB"/>
        </w:rPr>
      </w:pPr>
      <w:r w:rsidRPr="00784604">
        <w:rPr>
          <w:lang w:val="en-GB"/>
        </w:rPr>
        <w:t>Actively manage any residual social and environmental risk and impact throughout the implementation in accordance with the ESMP</w:t>
      </w:r>
      <w:r w:rsidR="0023023C" w:rsidRPr="00784604">
        <w:rPr>
          <w:lang w:val="en-GB"/>
        </w:rPr>
        <w:t xml:space="preserve"> or ESIA</w:t>
      </w:r>
      <w:r w:rsidRPr="00784604">
        <w:rPr>
          <w:lang w:val="en-GB"/>
        </w:rPr>
        <w:t xml:space="preserve"> (as applicable).</w:t>
      </w:r>
    </w:p>
    <w:p w14:paraId="786A91D6" w14:textId="12B867D9" w:rsidR="00FF64D7" w:rsidRPr="00784604" w:rsidRDefault="00FF64D7" w:rsidP="00DD6979">
      <w:pPr>
        <w:pStyle w:val="ListParagraph"/>
        <w:numPr>
          <w:ilvl w:val="0"/>
          <w:numId w:val="33"/>
        </w:numPr>
        <w:overflowPunct w:val="0"/>
        <w:autoSpaceDE w:val="0"/>
        <w:autoSpaceDN w:val="0"/>
        <w:adjustRightInd w:val="0"/>
        <w:textAlignment w:val="baseline"/>
        <w:rPr>
          <w:lang w:val="en-GB"/>
        </w:rPr>
      </w:pPr>
      <w:r w:rsidRPr="00784604">
        <w:rPr>
          <w:lang w:val="en-GB"/>
        </w:rPr>
        <w:t>Integrate ESMP</w:t>
      </w:r>
      <w:r w:rsidR="0023023C" w:rsidRPr="00784604">
        <w:rPr>
          <w:lang w:val="en-GB"/>
        </w:rPr>
        <w:t xml:space="preserve"> or ESIA</w:t>
      </w:r>
      <w:r w:rsidRPr="00784604">
        <w:rPr>
          <w:lang w:val="en-GB"/>
        </w:rPr>
        <w:t xml:space="preserve"> (as applicable) in all procurement </w:t>
      </w:r>
      <w:r w:rsidR="0023023C" w:rsidRPr="00784604">
        <w:rPr>
          <w:lang w:val="en-GB"/>
        </w:rPr>
        <w:t xml:space="preserve">procedures related </w:t>
      </w:r>
      <w:r w:rsidRPr="00784604">
        <w:rPr>
          <w:lang w:val="en-GB"/>
        </w:rPr>
        <w:t>of contractors</w:t>
      </w:r>
      <w:r w:rsidR="003415E5" w:rsidRPr="00784604">
        <w:rPr>
          <w:lang w:val="en-GB"/>
        </w:rPr>
        <w:t xml:space="preserve"> and service providers</w:t>
      </w:r>
      <w:r w:rsidRPr="00784604">
        <w:rPr>
          <w:lang w:val="en-GB"/>
        </w:rPr>
        <w:t xml:space="preserve">. </w:t>
      </w:r>
      <w:r w:rsidR="0023023C" w:rsidRPr="00784604">
        <w:rPr>
          <w:lang w:val="en-GB"/>
        </w:rPr>
        <w:t>Embed key environmental and social requirements on contracts.</w:t>
      </w:r>
    </w:p>
    <w:p w14:paraId="178133A7" w14:textId="77777777" w:rsidR="00157B8A" w:rsidRPr="00784604" w:rsidRDefault="00157B8A" w:rsidP="00157B8A">
      <w:pPr>
        <w:pStyle w:val="Heading3"/>
        <w:rPr>
          <w:lang w:val="en-GB"/>
        </w:rPr>
      </w:pPr>
      <w:bookmarkStart w:id="107" w:name="_Toc31174655"/>
      <w:bookmarkStart w:id="108" w:name="_Toc40179141"/>
      <w:bookmarkStart w:id="109" w:name="_Toc459798742"/>
      <w:bookmarkStart w:id="110" w:name="_Toc112566964"/>
      <w:r w:rsidRPr="00784604">
        <w:rPr>
          <w:lang w:val="en-GB"/>
        </w:rPr>
        <w:t>Project Screening</w:t>
      </w:r>
      <w:bookmarkEnd w:id="107"/>
      <w:bookmarkEnd w:id="108"/>
      <w:bookmarkEnd w:id="109"/>
      <w:bookmarkEnd w:id="110"/>
      <w:r w:rsidRPr="00784604">
        <w:rPr>
          <w:lang w:val="en-GB"/>
        </w:rPr>
        <w:t xml:space="preserve"> </w:t>
      </w:r>
    </w:p>
    <w:p w14:paraId="40F1932D" w14:textId="185272F7" w:rsidR="003C7272" w:rsidRPr="00784604" w:rsidRDefault="003C7272" w:rsidP="00D5565B">
      <w:pPr>
        <w:rPr>
          <w:lang w:val="en-GB"/>
        </w:rPr>
      </w:pPr>
      <w:r w:rsidRPr="00784604">
        <w:rPr>
          <w:lang w:val="en-GB"/>
        </w:rPr>
        <w:t>Screening of activities will commence right at the inception phase as soon as the specific sub</w:t>
      </w:r>
      <w:r w:rsidR="00DD2AE9" w:rsidRPr="00784604">
        <w:rPr>
          <w:lang w:val="en-GB"/>
        </w:rPr>
        <w:t>-</w:t>
      </w:r>
      <w:r w:rsidR="000C751C" w:rsidRPr="00784604">
        <w:rPr>
          <w:lang w:val="en-GB"/>
        </w:rPr>
        <w:t>project</w:t>
      </w:r>
      <w:r w:rsidRPr="00784604">
        <w:rPr>
          <w:lang w:val="en-GB"/>
        </w:rPr>
        <w:t xml:space="preserve"> details are known including nature and scope, proposed </w:t>
      </w:r>
      <w:proofErr w:type="gramStart"/>
      <w:r w:rsidRPr="00784604">
        <w:rPr>
          <w:lang w:val="en-GB"/>
        </w:rPr>
        <w:t>location</w:t>
      </w:r>
      <w:proofErr w:type="gramEnd"/>
      <w:r w:rsidRPr="00784604">
        <w:rPr>
          <w:lang w:val="en-GB"/>
        </w:rPr>
        <w:t xml:space="preserve"> and area among other parameters.  Screening is expected to happen concurrently with other specific feasibility studies</w:t>
      </w:r>
      <w:r w:rsidR="000C751C" w:rsidRPr="00784604">
        <w:rPr>
          <w:lang w:val="en-GB"/>
        </w:rPr>
        <w:t xml:space="preserve"> (if relevant)</w:t>
      </w:r>
      <w:r w:rsidRPr="00784604">
        <w:rPr>
          <w:lang w:val="en-GB"/>
        </w:rPr>
        <w:t xml:space="preserve"> </w:t>
      </w:r>
      <w:proofErr w:type="gramStart"/>
      <w:r w:rsidRPr="00784604">
        <w:rPr>
          <w:lang w:val="en-GB"/>
        </w:rPr>
        <w:t>in order to</w:t>
      </w:r>
      <w:proofErr w:type="gramEnd"/>
      <w:r w:rsidRPr="00784604">
        <w:rPr>
          <w:lang w:val="en-GB"/>
        </w:rPr>
        <w:t xml:space="preserve"> identify any potential impacts that may be avoided or minimised before further assessments are conducted to ensure that the environmental and social design is optimal. </w:t>
      </w:r>
    </w:p>
    <w:p w14:paraId="39EF890C" w14:textId="0B6F854F" w:rsidR="00D5565B" w:rsidRPr="00784604" w:rsidRDefault="000A26A9" w:rsidP="00D5565B">
      <w:pPr>
        <w:rPr>
          <w:lang w:val="en-GB"/>
        </w:rPr>
      </w:pPr>
      <w:r w:rsidRPr="00784604">
        <w:rPr>
          <w:lang w:val="en-GB"/>
        </w:rPr>
        <w:t>The Project’s</w:t>
      </w:r>
      <w:r w:rsidR="00DD2AE9" w:rsidRPr="00784604">
        <w:rPr>
          <w:lang w:val="en-GB"/>
        </w:rPr>
        <w:t xml:space="preserve"> </w:t>
      </w:r>
      <w:r w:rsidR="00B97AAB" w:rsidRPr="00784604">
        <w:rPr>
          <w:lang w:val="en-GB"/>
        </w:rPr>
        <w:t xml:space="preserve">assigned </w:t>
      </w:r>
      <w:r w:rsidRPr="00784604">
        <w:rPr>
          <w:lang w:val="en-GB"/>
        </w:rPr>
        <w:t>EAP</w:t>
      </w:r>
      <w:r w:rsidR="00B97AAB" w:rsidRPr="00784604">
        <w:rPr>
          <w:lang w:val="en-GB"/>
        </w:rPr>
        <w:t xml:space="preserve">, whether existing staff or </w:t>
      </w:r>
      <w:r w:rsidR="008B6AE5" w:rsidRPr="00784604">
        <w:rPr>
          <w:lang w:val="en-GB"/>
        </w:rPr>
        <w:t xml:space="preserve">an expert </w:t>
      </w:r>
      <w:r w:rsidR="00B97AAB" w:rsidRPr="00784604">
        <w:rPr>
          <w:lang w:val="en-GB"/>
        </w:rPr>
        <w:t xml:space="preserve">procured for the specific activity, </w:t>
      </w:r>
      <w:r w:rsidRPr="00784604">
        <w:rPr>
          <w:lang w:val="en-GB"/>
        </w:rPr>
        <w:t xml:space="preserve">will conduct the screening of activities to determine the scope of impact of proportional environmental and social risk mitigation measures to engage. Activities that are ineligible should not be endorsed by the EAP, but where such investments are initially proposed for Project investments, as part of the scoping, the EAP will reject the proposal or require appropriate redesign to reconsider the activity under the Project. </w:t>
      </w:r>
    </w:p>
    <w:p w14:paraId="7BFFC54B" w14:textId="77777777" w:rsidR="00D5565B" w:rsidRPr="00784604" w:rsidRDefault="000A26A9" w:rsidP="00D5565B">
      <w:pPr>
        <w:rPr>
          <w:lang w:val="en-GB"/>
        </w:rPr>
      </w:pPr>
      <w:r w:rsidRPr="00784604">
        <w:rPr>
          <w:lang w:val="en-GB"/>
        </w:rPr>
        <w:t xml:space="preserve">Once the eligibility of a proposed activity is established, the EAP will establish the basic details related to environmental and social impact and determine the risk classification through the environmental and social scoping using the forms set out in Annex 1. </w:t>
      </w:r>
    </w:p>
    <w:p w14:paraId="34B060CF" w14:textId="77777777" w:rsidR="00D5565B" w:rsidRPr="00784604" w:rsidRDefault="00D5565B" w:rsidP="00D5565B">
      <w:pPr>
        <w:rPr>
          <w:lang w:val="en-GB"/>
        </w:rPr>
      </w:pPr>
    </w:p>
    <w:p w14:paraId="31D9BEBD" w14:textId="1BFE670A" w:rsidR="00B02A6E" w:rsidRPr="00784604" w:rsidRDefault="00B02A6E" w:rsidP="00B02A6E">
      <w:pPr>
        <w:pStyle w:val="Caption"/>
        <w:keepNext/>
        <w:rPr>
          <w:lang w:val="en-GB"/>
        </w:rPr>
      </w:pPr>
      <w:r w:rsidRPr="00784604">
        <w:rPr>
          <w:lang w:val="en-GB"/>
        </w:rPr>
        <w:t xml:space="preserve">Figure </w:t>
      </w:r>
      <w:r w:rsidRPr="00784604">
        <w:rPr>
          <w:lang w:val="en-GB"/>
        </w:rPr>
        <w:fldChar w:fldCharType="begin"/>
      </w:r>
      <w:r w:rsidRPr="00784604">
        <w:rPr>
          <w:lang w:val="en-GB"/>
        </w:rPr>
        <w:instrText xml:space="preserve"> SEQ Figure \* ARABIC </w:instrText>
      </w:r>
      <w:r w:rsidRPr="00784604">
        <w:rPr>
          <w:lang w:val="en-GB"/>
        </w:rPr>
        <w:fldChar w:fldCharType="separate"/>
      </w:r>
      <w:r w:rsidR="006B325E" w:rsidRPr="00784604">
        <w:rPr>
          <w:noProof/>
          <w:lang w:val="en-GB"/>
        </w:rPr>
        <w:t>5</w:t>
      </w:r>
      <w:r w:rsidRPr="00784604">
        <w:rPr>
          <w:lang w:val="en-GB"/>
        </w:rPr>
        <w:fldChar w:fldCharType="end"/>
      </w:r>
      <w:r w:rsidRPr="00784604">
        <w:rPr>
          <w:lang w:val="en-GB"/>
        </w:rPr>
        <w:t>: Screening and risk assessment</w:t>
      </w:r>
    </w:p>
    <w:p w14:paraId="097726D0" w14:textId="5B2A5612" w:rsidR="00B02A6E" w:rsidRPr="00784604" w:rsidRDefault="00B02A6E" w:rsidP="00B02A6E">
      <w:pPr>
        <w:rPr>
          <w:lang w:val="en-GB"/>
        </w:rPr>
      </w:pPr>
      <w:r w:rsidRPr="00784604">
        <w:rPr>
          <w:noProof/>
        </w:rPr>
        <w:drawing>
          <wp:inline distT="0" distB="0" distL="0" distR="0" wp14:anchorId="3B18BE59" wp14:editId="3F4B2C6E">
            <wp:extent cx="5478145" cy="1760855"/>
            <wp:effectExtent l="0" t="0" r="8255" b="0"/>
            <wp:docPr id="11" name="Picture 11" descr="Macintosh HD:Users:seanmajfiil-flynn:Desktop:Work:World Bank Safeguards:South Africa Rhino Bond:South Africa EI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eanmajfiil-flynn:Desktop:Work:World Bank Safeguards:South Africa Rhino Bond:South Africa EIA.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145" cy="1760855"/>
                    </a:xfrm>
                    <a:prstGeom prst="rect">
                      <a:avLst/>
                    </a:prstGeom>
                    <a:noFill/>
                    <a:ln>
                      <a:noFill/>
                    </a:ln>
                  </pic:spPr>
                </pic:pic>
              </a:graphicData>
            </a:graphic>
          </wp:inline>
        </w:drawing>
      </w:r>
    </w:p>
    <w:p w14:paraId="0234CD74" w14:textId="3EBA979C" w:rsidR="004A1726" w:rsidRPr="00784604" w:rsidRDefault="004A1726" w:rsidP="00B02A6E">
      <w:pPr>
        <w:rPr>
          <w:lang w:val="en-GB"/>
        </w:rPr>
      </w:pPr>
    </w:p>
    <w:p w14:paraId="1757058E" w14:textId="329A4068" w:rsidR="004A1726" w:rsidRPr="00784604" w:rsidRDefault="004A1726" w:rsidP="00B02A6E">
      <w:pPr>
        <w:rPr>
          <w:lang w:val="en-GB"/>
        </w:rPr>
      </w:pPr>
    </w:p>
    <w:p w14:paraId="62A59BC3" w14:textId="77777777" w:rsidR="004A1726" w:rsidRPr="00784604" w:rsidRDefault="004A1726" w:rsidP="00B02A6E">
      <w:pPr>
        <w:rPr>
          <w:lang w:val="en-GB"/>
        </w:rPr>
      </w:pPr>
    </w:p>
    <w:p w14:paraId="6D7EA6FC" w14:textId="558E26E5" w:rsidR="00D5565B" w:rsidRPr="00784604" w:rsidRDefault="00D5565B" w:rsidP="00D5565B">
      <w:pPr>
        <w:pStyle w:val="Heading3"/>
        <w:rPr>
          <w:lang w:val="en-GB"/>
        </w:rPr>
      </w:pPr>
      <w:bookmarkStart w:id="111" w:name="_Toc112566965"/>
      <w:r w:rsidRPr="00784604">
        <w:rPr>
          <w:lang w:val="en-GB"/>
        </w:rPr>
        <w:lastRenderedPageBreak/>
        <w:t>Risk Classification</w:t>
      </w:r>
      <w:bookmarkEnd w:id="111"/>
    </w:p>
    <w:p w14:paraId="3C0169BA" w14:textId="78C74F7A" w:rsidR="000A26A9" w:rsidRPr="00784604" w:rsidRDefault="00B02A6E" w:rsidP="00D5565B">
      <w:pPr>
        <w:rPr>
          <w:lang w:val="en-GB"/>
        </w:rPr>
      </w:pPr>
      <w:r w:rsidRPr="00784604">
        <w:rPr>
          <w:lang w:val="en-GB"/>
        </w:rPr>
        <w:t>Based on the screening of impact, t</w:t>
      </w:r>
      <w:r w:rsidR="000A26A9" w:rsidRPr="00784604">
        <w:rPr>
          <w:lang w:val="en-GB"/>
        </w:rPr>
        <w:t>he following risk categorisation will be used</w:t>
      </w:r>
      <w:r w:rsidRPr="00784604">
        <w:rPr>
          <w:lang w:val="en-GB"/>
        </w:rPr>
        <w:t xml:space="preserve"> to guide next steps</w:t>
      </w:r>
      <w:r w:rsidR="000A26A9" w:rsidRPr="00784604">
        <w:rPr>
          <w:lang w:val="en-GB"/>
        </w:rPr>
        <w:t>:</w:t>
      </w:r>
    </w:p>
    <w:p w14:paraId="2A051E36" w14:textId="39C4A9D2" w:rsidR="007359F1" w:rsidRPr="00784604" w:rsidRDefault="000A26A9" w:rsidP="00DD6979">
      <w:pPr>
        <w:pStyle w:val="ListParagraph"/>
        <w:numPr>
          <w:ilvl w:val="0"/>
          <w:numId w:val="34"/>
        </w:numPr>
        <w:overflowPunct w:val="0"/>
        <w:autoSpaceDE w:val="0"/>
        <w:autoSpaceDN w:val="0"/>
        <w:adjustRightInd w:val="0"/>
        <w:textAlignment w:val="baseline"/>
        <w:rPr>
          <w:lang w:val="en-GB"/>
        </w:rPr>
      </w:pPr>
      <w:r w:rsidRPr="00784604">
        <w:rPr>
          <w:lang w:val="en-GB"/>
        </w:rPr>
        <w:t xml:space="preserve">Low risk activities </w:t>
      </w:r>
      <w:r w:rsidR="00040D5D" w:rsidRPr="00784604">
        <w:rPr>
          <w:lang w:val="en-GB"/>
        </w:rPr>
        <w:t xml:space="preserve">can be managed through application of the standard procedures for all activities outlined in the ESMF. Low risk activities do not require assessment under South African legislation. </w:t>
      </w:r>
    </w:p>
    <w:p w14:paraId="36B8276E" w14:textId="30C78732" w:rsidR="007359F1" w:rsidRPr="00784604" w:rsidRDefault="007359F1" w:rsidP="00DD6979">
      <w:pPr>
        <w:pStyle w:val="ListParagraph"/>
        <w:numPr>
          <w:ilvl w:val="0"/>
          <w:numId w:val="34"/>
        </w:numPr>
        <w:overflowPunct w:val="0"/>
        <w:autoSpaceDE w:val="0"/>
        <w:autoSpaceDN w:val="0"/>
        <w:adjustRightInd w:val="0"/>
        <w:textAlignment w:val="baseline"/>
        <w:rPr>
          <w:lang w:val="en-GB"/>
        </w:rPr>
      </w:pPr>
      <w:r w:rsidRPr="00784604">
        <w:rPr>
          <w:lang w:val="en-GB"/>
        </w:rPr>
        <w:t xml:space="preserve">Moderate risk activities require development of an ESMP, under South African legislation, a Basic Assessment. </w:t>
      </w:r>
      <w:r w:rsidR="00B02A6E" w:rsidRPr="00784604">
        <w:rPr>
          <w:lang w:val="en-GB"/>
        </w:rPr>
        <w:t>All activities that appear in Listing Notice 1(GN No. R. 386 of 21 April 2006) require a Basic Assessment</w:t>
      </w:r>
      <w:r w:rsidR="00040D5D" w:rsidRPr="00784604">
        <w:rPr>
          <w:lang w:val="en-GB"/>
        </w:rPr>
        <w:t xml:space="preserve">. </w:t>
      </w:r>
    </w:p>
    <w:p w14:paraId="529118A1" w14:textId="5879A024" w:rsidR="007359F1" w:rsidRPr="00784604" w:rsidRDefault="007359F1" w:rsidP="00DD6979">
      <w:pPr>
        <w:pStyle w:val="ListParagraph"/>
        <w:numPr>
          <w:ilvl w:val="0"/>
          <w:numId w:val="34"/>
        </w:numPr>
        <w:overflowPunct w:val="0"/>
        <w:autoSpaceDE w:val="0"/>
        <w:autoSpaceDN w:val="0"/>
        <w:adjustRightInd w:val="0"/>
        <w:textAlignment w:val="baseline"/>
        <w:rPr>
          <w:lang w:val="en-GB"/>
        </w:rPr>
      </w:pPr>
      <w:r w:rsidRPr="00784604">
        <w:rPr>
          <w:lang w:val="en-GB"/>
        </w:rPr>
        <w:t xml:space="preserve">Substantial or high-risk </w:t>
      </w:r>
      <w:r w:rsidR="00B02A6E" w:rsidRPr="00784604">
        <w:rPr>
          <w:lang w:val="en-GB"/>
        </w:rPr>
        <w:t>activities</w:t>
      </w:r>
      <w:r w:rsidRPr="00784604">
        <w:rPr>
          <w:lang w:val="en-GB"/>
        </w:rPr>
        <w:t xml:space="preserve"> require further scoping and development of an ESIA. </w:t>
      </w:r>
      <w:r w:rsidR="00B02A6E" w:rsidRPr="00784604">
        <w:rPr>
          <w:lang w:val="en-GB"/>
        </w:rPr>
        <w:t>All activities that appear in Listing Notice 2 (GN No. R. 387 of 21 April 2006) will be considered substantial or high-risk activities.</w:t>
      </w:r>
    </w:p>
    <w:p w14:paraId="1140F0E3" w14:textId="28EF0D26" w:rsidR="00B02A6E" w:rsidRPr="00784604" w:rsidRDefault="00B02A6E" w:rsidP="00B02A6E">
      <w:pPr>
        <w:overflowPunct w:val="0"/>
        <w:autoSpaceDE w:val="0"/>
        <w:autoSpaceDN w:val="0"/>
        <w:adjustRightInd w:val="0"/>
        <w:textAlignment w:val="baseline"/>
        <w:rPr>
          <w:lang w:val="en-GB"/>
        </w:rPr>
      </w:pPr>
      <w:r w:rsidRPr="00784604">
        <w:rPr>
          <w:lang w:val="en-GB"/>
        </w:rPr>
        <w:t xml:space="preserve">Risk classification is outlined in the table below but is also guided by South African legislation as noted in the above. </w:t>
      </w:r>
    </w:p>
    <w:p w14:paraId="47A00174" w14:textId="3BEB195E" w:rsidR="003745EF" w:rsidRPr="00784604" w:rsidRDefault="006B325E" w:rsidP="006B325E">
      <w:pPr>
        <w:pStyle w:val="Caption"/>
        <w:rPr>
          <w:rFonts w:asciiTheme="minorHAnsi" w:hAnsiTheme="minorHAnsi"/>
          <w:b w:val="0"/>
          <w:color w:val="4F81BD" w:themeColor="accent1"/>
          <w:sz w:val="18"/>
          <w:szCs w:val="18"/>
          <w:lang w:val="en-GB"/>
        </w:rPr>
      </w:pPr>
      <w:r w:rsidRPr="00784604">
        <w:t xml:space="preserve">Table </w:t>
      </w:r>
      <w:fldSimple w:instr=" STYLEREF 1 \s ">
        <w:r w:rsidRPr="00784604">
          <w:rPr>
            <w:noProof/>
          </w:rPr>
          <w:t>9</w:t>
        </w:r>
      </w:fldSimple>
      <w:r w:rsidRPr="00784604">
        <w:noBreakHyphen/>
      </w:r>
      <w:fldSimple w:instr=" SEQ Table \* ARABIC \s 1 ">
        <w:r w:rsidRPr="00784604">
          <w:rPr>
            <w:noProof/>
          </w:rPr>
          <w:t>1</w:t>
        </w:r>
      </w:fldSimple>
      <w:r w:rsidRPr="00784604">
        <w:t>: Risk Classification</w:t>
      </w:r>
    </w:p>
    <w:tbl>
      <w:tblPr>
        <w:tblStyle w:val="TableGrid"/>
        <w:tblW w:w="0" w:type="auto"/>
        <w:tblLook w:val="04A0" w:firstRow="1" w:lastRow="0" w:firstColumn="1" w:lastColumn="0" w:noHBand="0" w:noVBand="1"/>
      </w:tblPr>
      <w:tblGrid>
        <w:gridCol w:w="1078"/>
        <w:gridCol w:w="2304"/>
        <w:gridCol w:w="5628"/>
      </w:tblGrid>
      <w:tr w:rsidR="00B02A6E" w:rsidRPr="00784604" w14:paraId="44BBB405" w14:textId="77777777" w:rsidTr="000A6236">
        <w:tc>
          <w:tcPr>
            <w:tcW w:w="0" w:type="auto"/>
            <w:shd w:val="clear" w:color="auto" w:fill="D9D9D9" w:themeFill="background1" w:themeFillShade="D9"/>
          </w:tcPr>
          <w:p w14:paraId="0BB2A7E9" w14:textId="753C158E" w:rsidR="00B02A6E" w:rsidRPr="00784604" w:rsidRDefault="00B02A6E" w:rsidP="00157B8A">
            <w:pPr>
              <w:rPr>
                <w:b/>
                <w:lang w:val="en-GB"/>
              </w:rPr>
            </w:pPr>
            <w:r w:rsidRPr="00784604">
              <w:rPr>
                <w:b/>
                <w:lang w:val="en-GB"/>
              </w:rPr>
              <w:t>Risk</w:t>
            </w:r>
          </w:p>
        </w:tc>
        <w:tc>
          <w:tcPr>
            <w:tcW w:w="0" w:type="auto"/>
            <w:shd w:val="clear" w:color="auto" w:fill="D9D9D9" w:themeFill="background1" w:themeFillShade="D9"/>
          </w:tcPr>
          <w:p w14:paraId="5FE03C3B" w14:textId="1D13D23D" w:rsidR="00B02A6E" w:rsidRPr="00784604" w:rsidRDefault="00B02A6E" w:rsidP="00157B8A">
            <w:pPr>
              <w:rPr>
                <w:b/>
                <w:lang w:val="en-GB"/>
              </w:rPr>
            </w:pPr>
            <w:r w:rsidRPr="00784604">
              <w:rPr>
                <w:b/>
                <w:lang w:val="en-GB"/>
              </w:rPr>
              <w:t>Definition</w:t>
            </w:r>
          </w:p>
        </w:tc>
        <w:tc>
          <w:tcPr>
            <w:tcW w:w="0" w:type="auto"/>
            <w:shd w:val="clear" w:color="auto" w:fill="D9D9D9" w:themeFill="background1" w:themeFillShade="D9"/>
          </w:tcPr>
          <w:p w14:paraId="3873922E" w14:textId="1C752622" w:rsidR="00B02A6E" w:rsidRPr="00784604" w:rsidRDefault="00B02A6E" w:rsidP="00157B8A">
            <w:pPr>
              <w:rPr>
                <w:b/>
                <w:lang w:val="en-GB"/>
              </w:rPr>
            </w:pPr>
            <w:r w:rsidRPr="00784604">
              <w:rPr>
                <w:b/>
                <w:lang w:val="en-GB"/>
              </w:rPr>
              <w:t>Description</w:t>
            </w:r>
          </w:p>
        </w:tc>
      </w:tr>
      <w:tr w:rsidR="00B02A6E" w:rsidRPr="00784604" w14:paraId="43502194" w14:textId="77777777" w:rsidTr="00B02A6E">
        <w:tc>
          <w:tcPr>
            <w:tcW w:w="0" w:type="auto"/>
          </w:tcPr>
          <w:p w14:paraId="6FF5FE54" w14:textId="5544B420" w:rsidR="00B02A6E" w:rsidRPr="00784604" w:rsidRDefault="00B02A6E" w:rsidP="00B02A6E">
            <w:pPr>
              <w:rPr>
                <w:sz w:val="18"/>
                <w:szCs w:val="18"/>
                <w:lang w:val="en-GB"/>
              </w:rPr>
            </w:pPr>
            <w:r w:rsidRPr="00784604">
              <w:rPr>
                <w:sz w:val="18"/>
                <w:szCs w:val="18"/>
                <w:lang w:val="en-GB"/>
              </w:rPr>
              <w:t>Low</w:t>
            </w:r>
          </w:p>
        </w:tc>
        <w:tc>
          <w:tcPr>
            <w:tcW w:w="0" w:type="auto"/>
          </w:tcPr>
          <w:p w14:paraId="4B2AC68A" w14:textId="24691AAD" w:rsidR="00B02A6E" w:rsidRPr="00784604" w:rsidRDefault="00B02A6E" w:rsidP="00B02A6E">
            <w:pPr>
              <w:widowControl w:val="0"/>
              <w:autoSpaceDE w:val="0"/>
              <w:autoSpaceDN w:val="0"/>
              <w:adjustRightInd w:val="0"/>
              <w:rPr>
                <w:rFonts w:cs="Times"/>
                <w:sz w:val="18"/>
                <w:szCs w:val="18"/>
                <w:lang w:val="en-GB"/>
              </w:rPr>
            </w:pPr>
            <w:r w:rsidRPr="00784604">
              <w:rPr>
                <w:rFonts w:cs="Calibri"/>
                <w:sz w:val="18"/>
                <w:szCs w:val="18"/>
                <w:lang w:val="en-GB"/>
              </w:rPr>
              <w:t xml:space="preserve">The impact has low significant risk to the people and the environment either short term or long term </w:t>
            </w:r>
          </w:p>
        </w:tc>
        <w:tc>
          <w:tcPr>
            <w:tcW w:w="0" w:type="auto"/>
          </w:tcPr>
          <w:p w14:paraId="3D100587" w14:textId="77777777" w:rsidR="00B02A6E" w:rsidRPr="00784604" w:rsidRDefault="00B02A6E" w:rsidP="00B02A6E">
            <w:pPr>
              <w:widowControl w:val="0"/>
              <w:autoSpaceDE w:val="0"/>
              <w:autoSpaceDN w:val="0"/>
              <w:adjustRightInd w:val="0"/>
              <w:rPr>
                <w:rFonts w:cs="Times"/>
                <w:sz w:val="18"/>
                <w:szCs w:val="18"/>
                <w:lang w:val="en-GB"/>
              </w:rPr>
            </w:pPr>
            <w:r w:rsidRPr="00784604">
              <w:rPr>
                <w:rFonts w:cs="Calibri"/>
                <w:sz w:val="18"/>
                <w:szCs w:val="18"/>
                <w:lang w:val="en-GB"/>
              </w:rPr>
              <w:t xml:space="preserve">Negligible or very little adverse impacts on communities, individuals, and/or environment. </w:t>
            </w:r>
          </w:p>
          <w:p w14:paraId="430F76DF" w14:textId="77777777" w:rsidR="00B02A6E" w:rsidRPr="00784604" w:rsidRDefault="00B02A6E" w:rsidP="00B02A6E">
            <w:pPr>
              <w:rPr>
                <w:sz w:val="18"/>
                <w:szCs w:val="18"/>
                <w:lang w:val="en-GB"/>
              </w:rPr>
            </w:pPr>
          </w:p>
        </w:tc>
      </w:tr>
      <w:tr w:rsidR="00B02A6E" w:rsidRPr="00784604" w14:paraId="1A582B67" w14:textId="77777777" w:rsidTr="00B02A6E">
        <w:tc>
          <w:tcPr>
            <w:tcW w:w="0" w:type="auto"/>
          </w:tcPr>
          <w:p w14:paraId="7424F910" w14:textId="47BF1E4B" w:rsidR="00B02A6E" w:rsidRPr="00784604" w:rsidRDefault="00B02A6E" w:rsidP="00B02A6E">
            <w:pPr>
              <w:rPr>
                <w:sz w:val="18"/>
                <w:szCs w:val="18"/>
                <w:lang w:val="en-GB"/>
              </w:rPr>
            </w:pPr>
            <w:r w:rsidRPr="00784604">
              <w:rPr>
                <w:sz w:val="18"/>
                <w:szCs w:val="18"/>
                <w:lang w:val="en-GB"/>
              </w:rPr>
              <w:t>Moderate</w:t>
            </w:r>
          </w:p>
        </w:tc>
        <w:tc>
          <w:tcPr>
            <w:tcW w:w="0" w:type="auto"/>
          </w:tcPr>
          <w:p w14:paraId="4973D3E5" w14:textId="7E4E7EF3" w:rsidR="00B02A6E" w:rsidRPr="00784604" w:rsidRDefault="00B02A6E" w:rsidP="00B02A6E">
            <w:pPr>
              <w:widowControl w:val="0"/>
              <w:autoSpaceDE w:val="0"/>
              <w:autoSpaceDN w:val="0"/>
              <w:adjustRightInd w:val="0"/>
              <w:rPr>
                <w:rFonts w:cs="Times"/>
                <w:sz w:val="18"/>
                <w:szCs w:val="18"/>
                <w:lang w:val="en-GB"/>
              </w:rPr>
            </w:pPr>
            <w:r w:rsidRPr="00784604">
              <w:rPr>
                <w:rFonts w:cs="Calibri"/>
                <w:sz w:val="18"/>
                <w:szCs w:val="18"/>
                <w:lang w:val="en-GB"/>
              </w:rPr>
              <w:t xml:space="preserve">The impact is short term and cause limited risk to the people and the environment </w:t>
            </w:r>
          </w:p>
        </w:tc>
        <w:tc>
          <w:tcPr>
            <w:tcW w:w="0" w:type="auto"/>
          </w:tcPr>
          <w:p w14:paraId="7B94E668" w14:textId="2F08C3DB" w:rsidR="00B02A6E" w:rsidRPr="00784604" w:rsidRDefault="00B02A6E" w:rsidP="00B02A6E">
            <w:pPr>
              <w:widowControl w:val="0"/>
              <w:autoSpaceDE w:val="0"/>
              <w:autoSpaceDN w:val="0"/>
              <w:adjustRightInd w:val="0"/>
              <w:rPr>
                <w:rFonts w:cs="Times"/>
                <w:sz w:val="18"/>
                <w:szCs w:val="18"/>
                <w:lang w:val="en-GB"/>
              </w:rPr>
            </w:pPr>
            <w:r w:rsidRPr="00784604">
              <w:rPr>
                <w:rFonts w:cs="Calibri"/>
                <w:sz w:val="18"/>
                <w:szCs w:val="18"/>
                <w:lang w:val="en-GB"/>
              </w:rPr>
              <w:t>Limited impacts in terms of magnitude (</w:t>
            </w:r>
            <w:proofErr w:type="gramStart"/>
            <w:r w:rsidRPr="00784604">
              <w:rPr>
                <w:rFonts w:cs="Calibri"/>
                <w:sz w:val="18"/>
                <w:szCs w:val="18"/>
                <w:lang w:val="en-GB"/>
              </w:rPr>
              <w:t>e.g.</w:t>
            </w:r>
            <w:proofErr w:type="gramEnd"/>
            <w:r w:rsidRPr="00784604">
              <w:rPr>
                <w:rFonts w:cs="Calibri"/>
                <w:sz w:val="18"/>
                <w:szCs w:val="18"/>
                <w:lang w:val="en-GB"/>
              </w:rPr>
              <w:t xml:space="preserve"> small affected area, low number of people affected) and duration (short) that may be easily avoided, managed, mitigated with best practice techniques. </w:t>
            </w:r>
          </w:p>
        </w:tc>
      </w:tr>
      <w:tr w:rsidR="00B02A6E" w:rsidRPr="00784604" w14:paraId="4D0FFD5F" w14:textId="77777777" w:rsidTr="00B02A6E">
        <w:tc>
          <w:tcPr>
            <w:tcW w:w="0" w:type="auto"/>
          </w:tcPr>
          <w:p w14:paraId="4385DF91" w14:textId="09FA07F4" w:rsidR="00B02A6E" w:rsidRPr="00784604" w:rsidRDefault="00B02A6E" w:rsidP="00B02A6E">
            <w:pPr>
              <w:rPr>
                <w:sz w:val="18"/>
                <w:szCs w:val="18"/>
                <w:lang w:val="en-GB"/>
              </w:rPr>
            </w:pPr>
            <w:r w:rsidRPr="00784604">
              <w:rPr>
                <w:sz w:val="18"/>
                <w:szCs w:val="18"/>
                <w:lang w:val="en-GB"/>
              </w:rPr>
              <w:t>Substantial</w:t>
            </w:r>
          </w:p>
        </w:tc>
        <w:tc>
          <w:tcPr>
            <w:tcW w:w="0" w:type="auto"/>
          </w:tcPr>
          <w:p w14:paraId="1BB27F77" w14:textId="77777777" w:rsidR="00B02A6E" w:rsidRPr="00784604" w:rsidRDefault="00B02A6E" w:rsidP="00B02A6E">
            <w:pPr>
              <w:widowControl w:val="0"/>
              <w:autoSpaceDE w:val="0"/>
              <w:autoSpaceDN w:val="0"/>
              <w:adjustRightInd w:val="0"/>
              <w:rPr>
                <w:rFonts w:cs="Times"/>
                <w:sz w:val="18"/>
                <w:szCs w:val="18"/>
                <w:lang w:val="en-GB"/>
              </w:rPr>
            </w:pPr>
            <w:r w:rsidRPr="00784604">
              <w:rPr>
                <w:rFonts w:cs="Calibri"/>
                <w:sz w:val="18"/>
                <w:szCs w:val="18"/>
                <w:lang w:val="en-GB"/>
              </w:rPr>
              <w:t xml:space="preserve">Impacts give rise to substantial concern, may cause long term social and environmental problems </w:t>
            </w:r>
          </w:p>
          <w:p w14:paraId="01DE8CA8" w14:textId="77777777" w:rsidR="00B02A6E" w:rsidRPr="00784604" w:rsidRDefault="00B02A6E" w:rsidP="00B02A6E">
            <w:pPr>
              <w:rPr>
                <w:sz w:val="18"/>
                <w:szCs w:val="18"/>
                <w:lang w:val="en-GB"/>
              </w:rPr>
            </w:pPr>
          </w:p>
        </w:tc>
        <w:tc>
          <w:tcPr>
            <w:tcW w:w="0" w:type="auto"/>
          </w:tcPr>
          <w:p w14:paraId="63EF401C" w14:textId="77777777" w:rsidR="00B02A6E" w:rsidRPr="00784604" w:rsidRDefault="00B02A6E" w:rsidP="00B02A6E">
            <w:pPr>
              <w:widowControl w:val="0"/>
              <w:autoSpaceDE w:val="0"/>
              <w:autoSpaceDN w:val="0"/>
              <w:adjustRightInd w:val="0"/>
              <w:rPr>
                <w:rFonts w:cs="Times"/>
                <w:sz w:val="18"/>
                <w:szCs w:val="18"/>
                <w:lang w:val="en-GB"/>
              </w:rPr>
            </w:pPr>
            <w:r w:rsidRPr="00784604">
              <w:rPr>
                <w:rFonts w:cs="Calibri"/>
                <w:sz w:val="18"/>
                <w:szCs w:val="18"/>
                <w:lang w:val="en-GB"/>
              </w:rPr>
              <w:t xml:space="preserve">Adverse impacts on people and/or environment of significant magnitude, spatial </w:t>
            </w:r>
            <w:proofErr w:type="gramStart"/>
            <w:r w:rsidRPr="00784604">
              <w:rPr>
                <w:rFonts w:cs="Calibri"/>
                <w:sz w:val="18"/>
                <w:szCs w:val="18"/>
                <w:lang w:val="en-GB"/>
              </w:rPr>
              <w:t>extent</w:t>
            </w:r>
            <w:proofErr w:type="gramEnd"/>
            <w:r w:rsidRPr="00784604">
              <w:rPr>
                <w:rFonts w:cs="Calibri"/>
                <w:sz w:val="18"/>
                <w:szCs w:val="18"/>
                <w:lang w:val="en-GB"/>
              </w:rPr>
              <w:t xml:space="preserve"> and duration, (but still mostly temporary, reversible). </w:t>
            </w:r>
          </w:p>
          <w:p w14:paraId="51C6A760" w14:textId="77777777" w:rsidR="00B02A6E" w:rsidRPr="00784604" w:rsidRDefault="00B02A6E" w:rsidP="00B02A6E">
            <w:pPr>
              <w:rPr>
                <w:sz w:val="18"/>
                <w:szCs w:val="18"/>
                <w:lang w:val="en-GB"/>
              </w:rPr>
            </w:pPr>
          </w:p>
        </w:tc>
      </w:tr>
      <w:tr w:rsidR="00B02A6E" w:rsidRPr="00784604" w14:paraId="5B054BDC" w14:textId="77777777" w:rsidTr="00B02A6E">
        <w:tc>
          <w:tcPr>
            <w:tcW w:w="0" w:type="auto"/>
          </w:tcPr>
          <w:p w14:paraId="7977FAC7" w14:textId="580FD3E9" w:rsidR="00B02A6E" w:rsidRPr="00784604" w:rsidRDefault="00B02A6E" w:rsidP="00B02A6E">
            <w:pPr>
              <w:rPr>
                <w:sz w:val="18"/>
                <w:szCs w:val="18"/>
                <w:lang w:val="en-GB"/>
              </w:rPr>
            </w:pPr>
            <w:r w:rsidRPr="00784604">
              <w:rPr>
                <w:sz w:val="18"/>
                <w:szCs w:val="18"/>
                <w:lang w:val="en-GB"/>
              </w:rPr>
              <w:t>High</w:t>
            </w:r>
          </w:p>
        </w:tc>
        <w:tc>
          <w:tcPr>
            <w:tcW w:w="0" w:type="auto"/>
          </w:tcPr>
          <w:p w14:paraId="4A2EF8B0" w14:textId="77777777" w:rsidR="00B02A6E" w:rsidRPr="00784604" w:rsidRDefault="00B02A6E" w:rsidP="00B02A6E">
            <w:pPr>
              <w:widowControl w:val="0"/>
              <w:autoSpaceDE w:val="0"/>
              <w:autoSpaceDN w:val="0"/>
              <w:adjustRightInd w:val="0"/>
              <w:rPr>
                <w:rFonts w:cs="Times"/>
                <w:sz w:val="18"/>
                <w:szCs w:val="18"/>
                <w:lang w:val="en-GB"/>
              </w:rPr>
            </w:pPr>
            <w:r w:rsidRPr="00784604">
              <w:rPr>
                <w:rFonts w:cs="Calibri"/>
                <w:sz w:val="18"/>
                <w:szCs w:val="18"/>
                <w:lang w:val="en-GB"/>
              </w:rPr>
              <w:t xml:space="preserve">Impact is long term, large scale, irreversible, </w:t>
            </w:r>
            <w:proofErr w:type="gramStart"/>
            <w:r w:rsidRPr="00784604">
              <w:rPr>
                <w:rFonts w:cs="Calibri"/>
                <w:sz w:val="18"/>
                <w:szCs w:val="18"/>
                <w:lang w:val="en-GB"/>
              </w:rPr>
              <w:t>diverse</w:t>
            </w:r>
            <w:proofErr w:type="gramEnd"/>
            <w:r w:rsidRPr="00784604">
              <w:rPr>
                <w:rFonts w:cs="Calibri"/>
                <w:sz w:val="18"/>
                <w:szCs w:val="18"/>
                <w:lang w:val="en-GB"/>
              </w:rPr>
              <w:t xml:space="preserve"> and unprecedented </w:t>
            </w:r>
          </w:p>
          <w:p w14:paraId="0ADC9942" w14:textId="77777777" w:rsidR="00B02A6E" w:rsidRPr="00784604" w:rsidRDefault="00B02A6E" w:rsidP="00B02A6E">
            <w:pPr>
              <w:rPr>
                <w:sz w:val="18"/>
                <w:szCs w:val="18"/>
                <w:lang w:val="en-GB"/>
              </w:rPr>
            </w:pPr>
          </w:p>
        </w:tc>
        <w:tc>
          <w:tcPr>
            <w:tcW w:w="0" w:type="auto"/>
          </w:tcPr>
          <w:p w14:paraId="4BF04148" w14:textId="39F2B4A4" w:rsidR="00B02A6E" w:rsidRPr="00784604" w:rsidRDefault="00B02A6E" w:rsidP="00B02A6E">
            <w:pPr>
              <w:widowControl w:val="0"/>
              <w:autoSpaceDE w:val="0"/>
              <w:autoSpaceDN w:val="0"/>
              <w:adjustRightInd w:val="0"/>
              <w:rPr>
                <w:rFonts w:cs="Times"/>
                <w:sz w:val="18"/>
                <w:szCs w:val="18"/>
                <w:lang w:val="en-GB"/>
              </w:rPr>
            </w:pPr>
            <w:r w:rsidRPr="00784604">
              <w:rPr>
                <w:rFonts w:cs="Calibri"/>
                <w:sz w:val="18"/>
                <w:szCs w:val="18"/>
                <w:lang w:val="en-GB"/>
              </w:rPr>
              <w:t>Highly significant adverse impacts on human populations and/or environment. Adverse impacts high in magnitude and/or spatial extent (</w:t>
            </w:r>
            <w:proofErr w:type="gramStart"/>
            <w:r w:rsidRPr="00784604">
              <w:rPr>
                <w:rFonts w:cs="Calibri"/>
                <w:sz w:val="18"/>
                <w:szCs w:val="18"/>
                <w:lang w:val="en-GB"/>
              </w:rPr>
              <w:t>e.g.</w:t>
            </w:r>
            <w:proofErr w:type="gramEnd"/>
            <w:r w:rsidRPr="00784604">
              <w:rPr>
                <w:rFonts w:cs="Calibri"/>
                <w:sz w:val="18"/>
                <w:szCs w:val="18"/>
                <w:lang w:val="en-GB"/>
              </w:rPr>
              <w:t xml:space="preserve"> large geographic area, large number of people, transboundary impacts, cumulative impacts) and duration (e.g. long-term, permanent and/or irreversible); areas impacted include areas of high value and sensitivity (e.g. valuable ecosystems, critical habitats); adverse impacts to rights, lands, resources and territories of indigenous peoples; involve significant displacement (economic and/or physical). </w:t>
            </w:r>
          </w:p>
        </w:tc>
      </w:tr>
    </w:tbl>
    <w:p w14:paraId="5A9943DC" w14:textId="77777777" w:rsidR="00B02A6E" w:rsidRPr="00784604" w:rsidRDefault="00B02A6E" w:rsidP="00B02A6E">
      <w:pPr>
        <w:pStyle w:val="Caption"/>
        <w:keepNext/>
        <w:rPr>
          <w:lang w:val="en-GB"/>
        </w:rPr>
        <w:sectPr w:rsidR="00B02A6E" w:rsidRPr="00784604" w:rsidSect="000D4C2A">
          <w:pgSz w:w="11900" w:h="16820"/>
          <w:pgMar w:top="1440" w:right="1440" w:bottom="1440" w:left="1440" w:header="720" w:footer="720" w:gutter="0"/>
          <w:cols w:space="720"/>
          <w:docGrid w:linePitch="360"/>
        </w:sectPr>
      </w:pPr>
    </w:p>
    <w:p w14:paraId="77B70060" w14:textId="4D05C011" w:rsidR="00157B8A" w:rsidRPr="00784604" w:rsidRDefault="006B325E" w:rsidP="00157B8A">
      <w:pPr>
        <w:rPr>
          <w:lang w:val="en-GB"/>
        </w:rPr>
      </w:pPr>
      <w:r w:rsidRPr="00784604">
        <w:rPr>
          <w:noProof/>
        </w:rPr>
        <w:lastRenderedPageBreak/>
        <mc:AlternateContent>
          <mc:Choice Requires="wps">
            <w:drawing>
              <wp:anchor distT="0" distB="0" distL="114300" distR="114300" simplePos="0" relativeHeight="251688448" behindDoc="1" locked="0" layoutInCell="1" allowOverlap="1" wp14:anchorId="70A63B38" wp14:editId="2AE1E8E5">
                <wp:simplePos x="0" y="0"/>
                <wp:positionH relativeFrom="column">
                  <wp:posOffset>128952</wp:posOffset>
                </wp:positionH>
                <wp:positionV relativeFrom="paragraph">
                  <wp:posOffset>5238816</wp:posOffset>
                </wp:positionV>
                <wp:extent cx="769620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7696200" cy="635"/>
                        </a:xfrm>
                        <a:prstGeom prst="rect">
                          <a:avLst/>
                        </a:prstGeom>
                        <a:solidFill>
                          <a:prstClr val="white"/>
                        </a:solidFill>
                        <a:ln>
                          <a:noFill/>
                        </a:ln>
                      </wps:spPr>
                      <wps:txbx>
                        <w:txbxContent>
                          <w:p w14:paraId="31275572" w14:textId="6FA86126" w:rsidR="006B325E" w:rsidRPr="00AD4260" w:rsidRDefault="006B325E" w:rsidP="006B325E">
                            <w:pPr>
                              <w:pStyle w:val="Caption"/>
                              <w:rPr>
                                <w:noProof/>
                              </w:rPr>
                            </w:pPr>
                            <w:bookmarkStart w:id="112" w:name="_Ref112323856"/>
                            <w:r>
                              <w:t xml:space="preserve">Figure </w:t>
                            </w:r>
                            <w:fldSimple w:instr=" SEQ Figure \* ARABIC ">
                              <w:r>
                                <w:rPr>
                                  <w:noProof/>
                                </w:rPr>
                                <w:t>6</w:t>
                              </w:r>
                            </w:fldSimple>
                            <w:bookmarkEnd w:id="112"/>
                            <w:r>
                              <w:t xml:space="preserve">: </w:t>
                            </w:r>
                            <w:r w:rsidRPr="00761CAA">
                              <w:t>World Bank and South Africa Assessment Process Aligned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A63B38" id="_x0000_t202" coordsize="21600,21600" o:spt="202" path="m,l,21600r21600,l21600,xe">
                <v:stroke joinstyle="miter"/>
                <v:path gradientshapeok="t" o:connecttype="rect"/>
              </v:shapetype>
              <v:shape id="Text Box 1" o:spid="_x0000_s1026" type="#_x0000_t202" style="position:absolute;left:0;text-align:left;margin-left:10.15pt;margin-top:412.5pt;width:606pt;height:.0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" stroked="f">
                <v:textbox style="mso-fit-shape-to-text:t" inset="0,0,0,0">
                  <w:txbxContent>
                    <w:p w14:paraId="31275572" w14:textId="6FA86126" w:rsidR="006B325E" w:rsidRPr="00AD4260" w:rsidRDefault="006B325E" w:rsidP="006B325E">
                      <w:pPr>
                        <w:pStyle w:val="Caption"/>
                        <w:rPr>
                          <w:noProof/>
                        </w:rPr>
                      </w:pPr>
                      <w:bookmarkStart w:id="113" w:name="_Ref112323856"/>
                      <w:r>
                        <w:t xml:space="preserve">Figure </w:t>
                      </w:r>
                      <w:r w:rsidR="00B05662">
                        <w:fldChar w:fldCharType="begin"/>
                      </w:r>
                      <w:r w:rsidR="00B05662">
                        <w:instrText xml:space="preserve"> SEQ Figure \* ARABIC </w:instrText>
                      </w:r>
                      <w:r w:rsidR="00B05662">
                        <w:fldChar w:fldCharType="separate"/>
                      </w:r>
                      <w:r>
                        <w:rPr>
                          <w:noProof/>
                        </w:rPr>
                        <w:t>6</w:t>
                      </w:r>
                      <w:r w:rsidR="00B05662">
                        <w:rPr>
                          <w:noProof/>
                        </w:rPr>
                        <w:fldChar w:fldCharType="end"/>
                      </w:r>
                      <w:bookmarkEnd w:id="113"/>
                      <w:r>
                        <w:t xml:space="preserve">: </w:t>
                      </w:r>
                      <w:r w:rsidRPr="00761CAA">
                        <w:t>World Bank and South Africa Assessment Process Aligned</w:t>
                      </w:r>
                    </w:p>
                  </w:txbxContent>
                </v:textbox>
                <w10:wrap type="tight"/>
              </v:shape>
            </w:pict>
          </mc:Fallback>
        </mc:AlternateContent>
      </w:r>
      <w:r w:rsidR="00B66929" w:rsidRPr="00784604">
        <w:rPr>
          <w:noProof/>
        </w:rPr>
        <mc:AlternateContent>
          <mc:Choice Requires="wps">
            <w:drawing>
              <wp:anchor distT="0" distB="0" distL="114300" distR="114300" simplePos="0" relativeHeight="251659776" behindDoc="0" locked="0" layoutInCell="1" allowOverlap="1" wp14:anchorId="4B0CCCF9" wp14:editId="3A907E5D">
                <wp:simplePos x="0" y="0"/>
                <wp:positionH relativeFrom="column">
                  <wp:posOffset>0</wp:posOffset>
                </wp:positionH>
                <wp:positionV relativeFrom="paragraph">
                  <wp:posOffset>-457200</wp:posOffset>
                </wp:positionV>
                <wp:extent cx="7696200" cy="457200"/>
                <wp:effectExtent l="0" t="0" r="0" b="0"/>
                <wp:wrapTight wrapText="bothSides">
                  <wp:wrapPolygon edited="0">
                    <wp:start x="0" y="0"/>
                    <wp:lineTo x="0" y="20400"/>
                    <wp:lineTo x="21529" y="20400"/>
                    <wp:lineTo x="21529"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7696200" cy="4572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329C0B9" w14:textId="2510E6E3" w:rsidR="00611BA6" w:rsidRPr="000D2786" w:rsidRDefault="00611BA6" w:rsidP="00B66929">
                            <w:pPr>
                              <w:pStyle w:val="Caption"/>
                              <w:rPr>
                                <w:noProof/>
                                <w:color w:val="00000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B0CCCF9" id="Text Box 9" o:spid="_x0000_s1027" type="#_x0000_t202" style="position:absolute;left:0;text-align:left;margin-left:0;margin-top:-36pt;width:606pt;height:36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" stroked="f">
                <v:textbox inset="0,0,0,0">
                  <w:txbxContent>
                    <w:p w14:paraId="6329C0B9" w14:textId="2510E6E3" w:rsidR="00611BA6" w:rsidRPr="000D2786" w:rsidRDefault="00611BA6" w:rsidP="00B66929">
                      <w:pPr>
                        <w:pStyle w:val="Caption"/>
                        <w:rPr>
                          <w:noProof/>
                          <w:color w:val="000000"/>
                          <w:sz w:val="22"/>
                          <w:szCs w:val="22"/>
                        </w:rPr>
                      </w:pPr>
                    </w:p>
                  </w:txbxContent>
                </v:textbox>
                <w10:wrap type="tight"/>
              </v:shape>
            </w:pict>
          </mc:Fallback>
        </mc:AlternateContent>
      </w:r>
      <w:r w:rsidR="00B02A6E" w:rsidRPr="00784604">
        <w:rPr>
          <w:noProof/>
        </w:rPr>
        <w:drawing>
          <wp:anchor distT="0" distB="0" distL="114300" distR="114300" simplePos="0" relativeHeight="251645440" behindDoc="0" locked="0" layoutInCell="1" allowOverlap="1" wp14:anchorId="508E9B34" wp14:editId="7FE21946">
            <wp:simplePos x="0" y="0"/>
            <wp:positionH relativeFrom="column">
              <wp:posOffset>0</wp:posOffset>
            </wp:positionH>
            <wp:positionV relativeFrom="paragraph">
              <wp:posOffset>0</wp:posOffset>
            </wp:positionV>
            <wp:extent cx="7696200" cy="5237480"/>
            <wp:effectExtent l="0" t="0" r="0" b="0"/>
            <wp:wrapTight wrapText="bothSides">
              <wp:wrapPolygon edited="0">
                <wp:start x="0" y="0"/>
                <wp:lineTo x="0" y="21474"/>
                <wp:lineTo x="21529" y="21474"/>
                <wp:lineTo x="21529" y="0"/>
                <wp:lineTo x="0" y="0"/>
              </wp:wrapPolygon>
            </wp:wrapTight>
            <wp:docPr id="12" name="Picture 12" descr="Macintosh HD:Users:seanmajfiil-flynn:Desktop:Work:World Bank Safeguards:South Africa Rhino Bond:South Africa EIA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eanmajfiil-flynn:Desktop:Work:World Bank Safeguards:South Africa Rhino Bond:South Africa EIA (2).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96200" cy="523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D7DD3" w14:textId="77777777" w:rsidR="00B02A6E" w:rsidRPr="00784604" w:rsidRDefault="00B02A6E" w:rsidP="00157B8A">
      <w:pPr>
        <w:rPr>
          <w:lang w:val="en-GB"/>
        </w:rPr>
        <w:sectPr w:rsidR="00B02A6E" w:rsidRPr="00784604" w:rsidSect="002D0338">
          <w:pgSz w:w="16820" w:h="11900" w:orient="landscape"/>
          <w:pgMar w:top="1440" w:right="1440" w:bottom="1440" w:left="1440" w:header="720" w:footer="720" w:gutter="0"/>
          <w:cols w:space="720"/>
          <w:docGrid w:linePitch="360"/>
        </w:sectPr>
      </w:pPr>
    </w:p>
    <w:p w14:paraId="79A7E575" w14:textId="63E9447B" w:rsidR="00B66929" w:rsidRPr="00784604" w:rsidRDefault="00B66929" w:rsidP="006F0351">
      <w:pPr>
        <w:pStyle w:val="Heading3"/>
        <w:rPr>
          <w:lang w:val="en-GB"/>
        </w:rPr>
      </w:pPr>
      <w:bookmarkStart w:id="113" w:name="_Toc112566966"/>
      <w:r w:rsidRPr="00784604">
        <w:rPr>
          <w:lang w:val="en-GB"/>
        </w:rPr>
        <w:lastRenderedPageBreak/>
        <w:t>Environmental and Social Assessment</w:t>
      </w:r>
      <w:bookmarkEnd w:id="113"/>
    </w:p>
    <w:p w14:paraId="4ECC63AC" w14:textId="15B6B8A1" w:rsidR="00B66929" w:rsidRPr="00784604" w:rsidRDefault="00B66929" w:rsidP="003745EF">
      <w:pPr>
        <w:spacing w:before="120"/>
        <w:rPr>
          <w:lang w:val="en-GB"/>
        </w:rPr>
      </w:pPr>
      <w:r w:rsidRPr="00784604">
        <w:rPr>
          <w:lang w:val="en-GB"/>
        </w:rPr>
        <w:t xml:space="preserve">The requirement to obtain environmental authorization for certain development proposals or projects is legislated in NEMA. The EIA Regulations make provision for two types or levels of assessment, namely Basic Assessment and Scoping and EIA. These requirements have been aligned with the World Bank requirements and illustrated in </w:t>
      </w:r>
      <w:r w:rsidR="00703D4D" w:rsidRPr="00784604">
        <w:rPr>
          <w:lang w:val="en-GB"/>
        </w:rPr>
        <w:fldChar w:fldCharType="begin"/>
      </w:r>
      <w:r w:rsidR="00703D4D" w:rsidRPr="00784604">
        <w:rPr>
          <w:lang w:val="en-GB"/>
        </w:rPr>
        <w:instrText xml:space="preserve"> REF _Ref112323856 \h </w:instrText>
      </w:r>
      <w:r w:rsidR="00784604">
        <w:rPr>
          <w:lang w:val="en-GB"/>
        </w:rPr>
        <w:instrText xml:space="preserve"> \* MERGEFORMAT </w:instrText>
      </w:r>
      <w:r w:rsidR="00703D4D" w:rsidRPr="00784604">
        <w:rPr>
          <w:lang w:val="en-GB"/>
        </w:rPr>
      </w:r>
      <w:r w:rsidR="00703D4D" w:rsidRPr="00784604">
        <w:rPr>
          <w:lang w:val="en-GB"/>
        </w:rPr>
        <w:fldChar w:fldCharType="separate"/>
      </w:r>
      <w:r w:rsidR="00703D4D" w:rsidRPr="00784604">
        <w:t xml:space="preserve">Figure </w:t>
      </w:r>
      <w:r w:rsidR="00703D4D" w:rsidRPr="00784604">
        <w:rPr>
          <w:noProof/>
        </w:rPr>
        <w:t>6</w:t>
      </w:r>
      <w:r w:rsidR="00703D4D" w:rsidRPr="00784604">
        <w:rPr>
          <w:lang w:val="en-GB"/>
        </w:rPr>
        <w:fldChar w:fldCharType="end"/>
      </w:r>
      <w:r w:rsidRPr="00784604">
        <w:rPr>
          <w:lang w:val="en-GB"/>
        </w:rPr>
        <w:t xml:space="preserve">. Accordingly, all activities which are rated moderate, </w:t>
      </w:r>
      <w:proofErr w:type="gramStart"/>
      <w:r w:rsidRPr="00784604">
        <w:rPr>
          <w:lang w:val="en-GB"/>
        </w:rPr>
        <w:t>substantial</w:t>
      </w:r>
      <w:proofErr w:type="gramEnd"/>
      <w:r w:rsidRPr="00784604">
        <w:rPr>
          <w:lang w:val="en-GB"/>
        </w:rPr>
        <w:t xml:space="preserve"> or high risk will require application to </w:t>
      </w:r>
      <w:r w:rsidR="006945C6" w:rsidRPr="00784604">
        <w:rPr>
          <w:lang w:val="en-GB"/>
        </w:rPr>
        <w:t>either the DFFE or the Provincial environmental authority</w:t>
      </w:r>
      <w:r w:rsidRPr="00784604">
        <w:rPr>
          <w:lang w:val="en-GB"/>
        </w:rPr>
        <w:t xml:space="preserve"> as well as review by the World Bank. The level of assessment which must be carried out will be proportional to the risk and impacts identified. </w:t>
      </w:r>
    </w:p>
    <w:p w14:paraId="3F8EDEA2" w14:textId="1BA14C92" w:rsidR="00F033A3" w:rsidRPr="00784604" w:rsidRDefault="003C7272" w:rsidP="003745EF">
      <w:pPr>
        <w:spacing w:before="120"/>
        <w:rPr>
          <w:lang w:val="en-GB"/>
        </w:rPr>
      </w:pPr>
      <w:r w:rsidRPr="00784604">
        <w:rPr>
          <w:lang w:val="en-GB"/>
        </w:rPr>
        <w:t>Where an activity is rated moderate or higher risk, t</w:t>
      </w:r>
      <w:r w:rsidR="00157B8A" w:rsidRPr="00784604">
        <w:rPr>
          <w:lang w:val="en-GB"/>
        </w:rPr>
        <w:t>he assessment process, w</w:t>
      </w:r>
      <w:r w:rsidRPr="00784604">
        <w:rPr>
          <w:lang w:val="en-GB"/>
        </w:rPr>
        <w:t xml:space="preserve">hether it is a Basic Assessment/ESMP </w:t>
      </w:r>
      <w:r w:rsidR="00157B8A" w:rsidRPr="00784604">
        <w:rPr>
          <w:lang w:val="en-GB"/>
        </w:rPr>
        <w:t xml:space="preserve">or Scoping and </w:t>
      </w:r>
      <w:r w:rsidRPr="00784604">
        <w:rPr>
          <w:lang w:val="en-GB"/>
        </w:rPr>
        <w:t>ESIA</w:t>
      </w:r>
      <w:r w:rsidR="00157B8A" w:rsidRPr="00784604">
        <w:rPr>
          <w:lang w:val="en-GB"/>
        </w:rPr>
        <w:t xml:space="preserve"> will be done through preparation of </w:t>
      </w:r>
      <w:r w:rsidRPr="00784604">
        <w:rPr>
          <w:lang w:val="en-GB"/>
        </w:rPr>
        <w:t xml:space="preserve">a notification form (in the case of Basic Assessment) or </w:t>
      </w:r>
      <w:r w:rsidR="00157B8A" w:rsidRPr="00784604">
        <w:rPr>
          <w:lang w:val="en-GB"/>
        </w:rPr>
        <w:t xml:space="preserve">an application form (in the case of scoping and </w:t>
      </w:r>
      <w:r w:rsidRPr="00784604">
        <w:rPr>
          <w:lang w:val="en-GB"/>
        </w:rPr>
        <w:t>ESIA</w:t>
      </w:r>
      <w:r w:rsidR="00157B8A" w:rsidRPr="00784604">
        <w:rPr>
          <w:lang w:val="en-GB"/>
        </w:rPr>
        <w:t xml:space="preserve">) for submission to the </w:t>
      </w:r>
      <w:r w:rsidR="001B265A" w:rsidRPr="00784604">
        <w:rPr>
          <w:lang w:val="en-GB"/>
        </w:rPr>
        <w:t>DFFE or Provincial environmental authority</w:t>
      </w:r>
      <w:r w:rsidRPr="00784604">
        <w:rPr>
          <w:lang w:val="en-GB"/>
        </w:rPr>
        <w:t xml:space="preserve"> activity</w:t>
      </w:r>
      <w:r w:rsidR="00157B8A" w:rsidRPr="00784604">
        <w:rPr>
          <w:lang w:val="en-GB"/>
        </w:rPr>
        <w:t xml:space="preserve"> investment.  </w:t>
      </w:r>
      <w:r w:rsidR="00F033A3" w:rsidRPr="00784604">
        <w:rPr>
          <w:lang w:val="en-GB"/>
        </w:rPr>
        <w:t xml:space="preserve">See Annex 2 for a Terms of Reference and ESMP template. </w:t>
      </w:r>
    </w:p>
    <w:p w14:paraId="73069001" w14:textId="77777777" w:rsidR="009E6B2E" w:rsidRPr="00784604" w:rsidRDefault="009E6B2E" w:rsidP="003745EF">
      <w:pPr>
        <w:spacing w:before="120"/>
        <w:rPr>
          <w:lang w:val="en-GB"/>
        </w:rPr>
      </w:pPr>
      <w:r w:rsidRPr="00784604">
        <w:rPr>
          <w:lang w:val="en-GB"/>
        </w:rPr>
        <w:t>In terms of Section 22(b) of the EIA Regulations, environmental authorization may be refused after consideration if:</w:t>
      </w:r>
    </w:p>
    <w:p w14:paraId="5DCF603C" w14:textId="77777777" w:rsidR="009E6B2E" w:rsidRPr="00784604" w:rsidRDefault="009E6B2E" w:rsidP="00DD6979">
      <w:pPr>
        <w:pStyle w:val="ListParagraph"/>
        <w:numPr>
          <w:ilvl w:val="0"/>
          <w:numId w:val="35"/>
        </w:numPr>
        <w:spacing w:before="120"/>
        <w:rPr>
          <w:lang w:val="en-GB"/>
        </w:rPr>
      </w:pPr>
      <w:r w:rsidRPr="00784604">
        <w:rPr>
          <w:lang w:val="en-GB"/>
        </w:rPr>
        <w:t xml:space="preserve">The proposed activity </w:t>
      </w:r>
      <w:proofErr w:type="gramStart"/>
      <w:r w:rsidRPr="00784604">
        <w:rPr>
          <w:lang w:val="en-GB"/>
        </w:rPr>
        <w:t>is in conflict with</w:t>
      </w:r>
      <w:proofErr w:type="gramEnd"/>
      <w:r w:rsidRPr="00784604">
        <w:rPr>
          <w:lang w:val="en-GB"/>
        </w:rPr>
        <w:t xml:space="preserve"> a prohibition contained in legislation; or</w:t>
      </w:r>
    </w:p>
    <w:p w14:paraId="77ABD0F5" w14:textId="77777777" w:rsidR="009E6B2E" w:rsidRPr="00784604" w:rsidRDefault="009E6B2E" w:rsidP="00DD6979">
      <w:pPr>
        <w:pStyle w:val="ListParagraph"/>
        <w:numPr>
          <w:ilvl w:val="0"/>
          <w:numId w:val="35"/>
        </w:numPr>
        <w:spacing w:before="120"/>
        <w:rPr>
          <w:lang w:val="en-GB"/>
        </w:rPr>
      </w:pPr>
      <w:r w:rsidRPr="00784604">
        <w:rPr>
          <w:lang w:val="en-GB"/>
        </w:rPr>
        <w:t xml:space="preserve">The ESMP or ESIA does not substantially comply with the content requirements of the Regulations, and the applicant is unwilling or unable to ensure compliance with these requirements within the prescribed timeframe. </w:t>
      </w:r>
    </w:p>
    <w:p w14:paraId="750955F0" w14:textId="23606F64" w:rsidR="003C7272" w:rsidRPr="00784604" w:rsidRDefault="009E6B2E" w:rsidP="009E6B2E">
      <w:pPr>
        <w:pStyle w:val="Heading3"/>
        <w:rPr>
          <w:lang w:val="en-GB"/>
        </w:rPr>
      </w:pPr>
      <w:bookmarkStart w:id="114" w:name="_Toc112566967"/>
      <w:r w:rsidRPr="00784604">
        <w:rPr>
          <w:lang w:val="en-GB"/>
        </w:rPr>
        <w:t>Stakeholder Engagement</w:t>
      </w:r>
      <w:bookmarkEnd w:id="114"/>
    </w:p>
    <w:p w14:paraId="50EED66A" w14:textId="77777777" w:rsidR="009E6B2E" w:rsidRPr="00784604" w:rsidRDefault="009E6B2E" w:rsidP="00C026D0">
      <w:pPr>
        <w:rPr>
          <w:lang w:val="en-GB"/>
        </w:rPr>
      </w:pPr>
      <w:r w:rsidRPr="00784604">
        <w:rPr>
          <w:lang w:val="en-GB"/>
        </w:rPr>
        <w:t xml:space="preserve">Any activity with moderate or higher risk must involve interested and affected parties in the review of the draft ESMP or ESIA. </w:t>
      </w:r>
      <w:r w:rsidR="00157B8A" w:rsidRPr="00784604">
        <w:rPr>
          <w:lang w:val="en-GB"/>
        </w:rPr>
        <w:t>Minimum requirements for public participation are prescribed by Regulations 39 to 44 in the EIA Regulations and Section 24 (4) (a) (v) of the National Environmental Management Act, 1998 (Act 107 of 1998)</w:t>
      </w:r>
      <w:r w:rsidRPr="00784604">
        <w:rPr>
          <w:lang w:val="en-GB"/>
        </w:rPr>
        <w:t xml:space="preserve"> and additional stakeholder engagement is reflected in the Project’s SEP</w:t>
      </w:r>
      <w:r w:rsidR="00157B8A" w:rsidRPr="00784604">
        <w:rPr>
          <w:lang w:val="en-GB"/>
        </w:rPr>
        <w:t>.</w:t>
      </w:r>
    </w:p>
    <w:p w14:paraId="4F474630" w14:textId="32ABC99D" w:rsidR="00157B8A" w:rsidRPr="00784604" w:rsidRDefault="009E6B2E" w:rsidP="00C026D0">
      <w:pPr>
        <w:rPr>
          <w:lang w:val="en-GB"/>
        </w:rPr>
      </w:pPr>
      <w:r w:rsidRPr="00784604">
        <w:rPr>
          <w:lang w:val="en-GB"/>
        </w:rPr>
        <w:t>The draft and final ESMP or ESIA</w:t>
      </w:r>
      <w:r w:rsidR="00157B8A" w:rsidRPr="00784604">
        <w:rPr>
          <w:lang w:val="en-GB"/>
        </w:rPr>
        <w:t xml:space="preserve"> must be made available to potential or registered interested and affected parties</w:t>
      </w:r>
      <w:r w:rsidRPr="00784604">
        <w:rPr>
          <w:rStyle w:val="FootnoteReference"/>
          <w:lang w:val="en-GB"/>
        </w:rPr>
        <w:footnoteReference w:id="5"/>
      </w:r>
      <w:r w:rsidR="00157B8A" w:rsidRPr="00784604">
        <w:rPr>
          <w:lang w:val="en-GB"/>
        </w:rPr>
        <w:t xml:space="preserve"> including </w:t>
      </w:r>
      <w:r w:rsidRPr="00784604">
        <w:rPr>
          <w:lang w:val="en-GB"/>
        </w:rPr>
        <w:t>government</w:t>
      </w:r>
      <w:r w:rsidR="00157B8A" w:rsidRPr="00784604">
        <w:rPr>
          <w:lang w:val="en-GB"/>
        </w:rPr>
        <w:t xml:space="preserve"> departments that administer laws relating to the environment. </w:t>
      </w:r>
      <w:proofErr w:type="gramStart"/>
      <w:r w:rsidRPr="00784604">
        <w:rPr>
          <w:lang w:val="en-GB"/>
        </w:rPr>
        <w:t>Subsequent to</w:t>
      </w:r>
      <w:proofErr w:type="gramEnd"/>
      <w:r w:rsidRPr="00784604">
        <w:rPr>
          <w:lang w:val="en-GB"/>
        </w:rPr>
        <w:t xml:space="preserve"> comment, the ESMP or ESIA</w:t>
      </w:r>
      <w:r w:rsidR="00157B8A" w:rsidRPr="00784604">
        <w:rPr>
          <w:lang w:val="en-GB"/>
        </w:rPr>
        <w:t xml:space="preserve"> will then be revised to include all responses to the comments received during the commenting period. Minimum requirements for public participation are prescribed by Regulations 39 to 44 in the EIA Regulations and Section 24 (4) (a) (v) of the National Environmental Management Act, 1998 (Act 107 of 1998). </w:t>
      </w:r>
      <w:r w:rsidRPr="00784604">
        <w:rPr>
          <w:lang w:val="en-GB"/>
        </w:rPr>
        <w:t>R</w:t>
      </w:r>
      <w:r w:rsidR="00157B8A" w:rsidRPr="00784604">
        <w:rPr>
          <w:lang w:val="en-GB"/>
        </w:rPr>
        <w:t xml:space="preserve">evised </w:t>
      </w:r>
      <w:r w:rsidRPr="00784604">
        <w:rPr>
          <w:lang w:val="en-GB"/>
        </w:rPr>
        <w:t xml:space="preserve">ESMP or ESIA </w:t>
      </w:r>
      <w:r w:rsidR="00157B8A" w:rsidRPr="00784604">
        <w:rPr>
          <w:lang w:val="en-GB"/>
        </w:rPr>
        <w:t xml:space="preserve">report will include all responses to what was presented in the previous report. </w:t>
      </w:r>
    </w:p>
    <w:p w14:paraId="3FF8C4E3" w14:textId="36632480" w:rsidR="009E6B2E" w:rsidRPr="00784604" w:rsidRDefault="009E6B2E" w:rsidP="00C026D0">
      <w:pPr>
        <w:rPr>
          <w:lang w:val="en-GB"/>
        </w:rPr>
      </w:pPr>
      <w:r w:rsidRPr="00784604">
        <w:rPr>
          <w:lang w:val="en-GB"/>
        </w:rPr>
        <w:t>Prior to commencement of activity implementation, it is also required that no objection is obtained by the World Bank and that the relevant documents have been disclosed appropriately.</w:t>
      </w:r>
    </w:p>
    <w:p w14:paraId="147C086A" w14:textId="77777777" w:rsidR="007376FE" w:rsidRPr="00784604" w:rsidRDefault="007376FE" w:rsidP="00C026D0">
      <w:pPr>
        <w:rPr>
          <w:lang w:val="en-GB"/>
        </w:rPr>
      </w:pPr>
    </w:p>
    <w:p w14:paraId="79D0115D" w14:textId="6B04584A" w:rsidR="00FF64D7" w:rsidRPr="00784604" w:rsidRDefault="00FF64D7" w:rsidP="009E6B2E">
      <w:pPr>
        <w:pStyle w:val="Heading3"/>
        <w:rPr>
          <w:lang w:val="en-GB"/>
        </w:rPr>
      </w:pPr>
      <w:bookmarkStart w:id="115" w:name="_Toc112566968"/>
      <w:r w:rsidRPr="00784604">
        <w:rPr>
          <w:lang w:val="en-GB"/>
        </w:rPr>
        <w:t>Implementation of Impact and Risk Management</w:t>
      </w:r>
      <w:bookmarkEnd w:id="115"/>
    </w:p>
    <w:p w14:paraId="20BC0F2A" w14:textId="35305FD9" w:rsidR="009E6B2E" w:rsidRPr="00784604" w:rsidRDefault="00FF64D7" w:rsidP="00FF64D7">
      <w:pPr>
        <w:rPr>
          <w:lang w:val="en-GB"/>
        </w:rPr>
      </w:pPr>
      <w:r w:rsidRPr="00784604">
        <w:rPr>
          <w:lang w:val="en-GB"/>
        </w:rPr>
        <w:t>The cost</w:t>
      </w:r>
      <w:r w:rsidR="004715AD" w:rsidRPr="00784604">
        <w:rPr>
          <w:lang w:val="en-GB"/>
        </w:rPr>
        <w:t xml:space="preserve"> of implementing ESIA or </w:t>
      </w:r>
      <w:r w:rsidRPr="00784604">
        <w:rPr>
          <w:lang w:val="en-GB"/>
        </w:rPr>
        <w:t>ESMP measures must be integral to the activity cost.</w:t>
      </w:r>
      <w:r w:rsidR="004715AD" w:rsidRPr="00784604">
        <w:rPr>
          <w:lang w:val="en-GB"/>
        </w:rPr>
        <w:t xml:space="preserve"> W</w:t>
      </w:r>
      <w:r w:rsidRPr="00784604">
        <w:rPr>
          <w:lang w:val="en-GB"/>
        </w:rPr>
        <w:t xml:space="preserve">here activities include engagement of contractors, the relevant </w:t>
      </w:r>
      <w:r w:rsidR="004715AD" w:rsidRPr="00784604">
        <w:rPr>
          <w:lang w:val="en-GB"/>
        </w:rPr>
        <w:t>ESIA</w:t>
      </w:r>
      <w:r w:rsidRPr="00784604">
        <w:rPr>
          <w:lang w:val="en-GB"/>
        </w:rPr>
        <w:t xml:space="preserve"> or ESMP measures must be incorporated in procurement procedures for bids to reflect cost of environmental and social requirements, including labour management measures related to COVID-19 and related reporting. </w:t>
      </w:r>
    </w:p>
    <w:p w14:paraId="1BD9DE14" w14:textId="77777777" w:rsidR="00C3337C" w:rsidRPr="00784604" w:rsidRDefault="00C3337C" w:rsidP="00FF64D7">
      <w:pPr>
        <w:rPr>
          <w:lang w:val="en-GB"/>
        </w:rPr>
      </w:pPr>
    </w:p>
    <w:p w14:paraId="23CB0B12" w14:textId="5D303C6E" w:rsidR="00FF64D7" w:rsidRPr="00784604" w:rsidRDefault="00FF64D7" w:rsidP="004715AD">
      <w:pPr>
        <w:pStyle w:val="Heading3"/>
        <w:rPr>
          <w:lang w:val="en-GB"/>
        </w:rPr>
      </w:pPr>
      <w:bookmarkStart w:id="116" w:name="_Toc112566969"/>
      <w:r w:rsidRPr="00784604">
        <w:rPr>
          <w:lang w:val="en-GB"/>
        </w:rPr>
        <w:lastRenderedPageBreak/>
        <w:t>Monitoring and Reporting</w:t>
      </w:r>
      <w:bookmarkEnd w:id="116"/>
    </w:p>
    <w:p w14:paraId="6E191D01" w14:textId="008CAD50" w:rsidR="00B01675" w:rsidRPr="00784604" w:rsidRDefault="00B01675" w:rsidP="00B01675">
      <w:pPr>
        <w:rPr>
          <w:lang w:val="en-GB"/>
        </w:rPr>
      </w:pPr>
      <w:r w:rsidRPr="00784604">
        <w:rPr>
          <w:lang w:val="en-GB"/>
        </w:rPr>
        <w:t xml:space="preserve">The aim of monitoring is to measure the success rate of the project, determine whether interventions have resulted in dealing with negative impacts, whether further interventions are needed, or monitoring is to be extended in some areas.  Monitoring indicators </w:t>
      </w:r>
      <w:r w:rsidR="00385917" w:rsidRPr="00784604">
        <w:rPr>
          <w:lang w:val="en-GB"/>
        </w:rPr>
        <w:t xml:space="preserve">and reporting requirements and format </w:t>
      </w:r>
      <w:r w:rsidRPr="00784604">
        <w:rPr>
          <w:lang w:val="en-GB"/>
        </w:rPr>
        <w:t xml:space="preserve">will be dependent on specific activity context. </w:t>
      </w:r>
    </w:p>
    <w:p w14:paraId="0D4F1DC3" w14:textId="2FE1778F" w:rsidR="004537A7" w:rsidRPr="00784604" w:rsidRDefault="004537A7" w:rsidP="00915563">
      <w:pPr>
        <w:rPr>
          <w:lang w:val="en-GB"/>
        </w:rPr>
      </w:pPr>
      <w:bookmarkStart w:id="117" w:name="_Toc175021580"/>
    </w:p>
    <w:p w14:paraId="77B463D7" w14:textId="3958470D" w:rsidR="00385917" w:rsidRPr="00784604" w:rsidRDefault="00385917" w:rsidP="00385917">
      <w:pPr>
        <w:pStyle w:val="Heading3"/>
        <w:rPr>
          <w:lang w:val="en-GB"/>
        </w:rPr>
      </w:pPr>
      <w:bookmarkStart w:id="118" w:name="_Toc112566970"/>
      <w:r w:rsidRPr="00784604">
        <w:rPr>
          <w:lang w:val="en-GB"/>
        </w:rPr>
        <w:t>Incident Reporting and Management</w:t>
      </w:r>
      <w:bookmarkEnd w:id="118"/>
      <w:r w:rsidRPr="00784604">
        <w:rPr>
          <w:lang w:val="en-GB"/>
        </w:rPr>
        <w:t xml:space="preserve"> </w:t>
      </w:r>
    </w:p>
    <w:p w14:paraId="0284876D" w14:textId="400768F5" w:rsidR="0061043B" w:rsidRDefault="00523907" w:rsidP="00523907">
      <w:pPr>
        <w:rPr>
          <w:lang w:val="en-GB"/>
        </w:rPr>
      </w:pPr>
      <w:r w:rsidRPr="00784604">
        <w:rPr>
          <w:lang w:val="en-GB"/>
        </w:rPr>
        <w:t xml:space="preserve">The existing Eskom incident reporting and management procedures will be implemented. In terms of the Eskom procedures incidents must be reported within the same shift to Eskom/ JETO. </w:t>
      </w:r>
      <w:r w:rsidR="0036517B">
        <w:rPr>
          <w:lang w:val="en-GB"/>
        </w:rPr>
        <w:t>Eskom will notify the Bank promptly</w:t>
      </w:r>
      <w:r w:rsidR="0085481E">
        <w:rPr>
          <w:lang w:val="en-GB"/>
        </w:rPr>
        <w:t xml:space="preserve"> (within xx hours)</w:t>
      </w:r>
      <w:r w:rsidR="0036517B">
        <w:rPr>
          <w:lang w:val="en-GB"/>
        </w:rPr>
        <w:t xml:space="preserve"> of any incident or accident relating to the project which has or is likely to have a significant adverse effect on the environment, the affected communities, the public or </w:t>
      </w:r>
      <w:r w:rsidR="0085481E">
        <w:rPr>
          <w:lang w:val="en-GB"/>
        </w:rPr>
        <w:t xml:space="preserve">works. The initial notification must provide sufficient details regarding such incident or accident, including any fatalities or serious injuries. </w:t>
      </w:r>
    </w:p>
    <w:p w14:paraId="19F0B3B4" w14:textId="2831EE7A" w:rsidR="00BD7B5A" w:rsidRDefault="000315E2" w:rsidP="00523907">
      <w:pPr>
        <w:rPr>
          <w:lang w:val="en-GB"/>
        </w:rPr>
      </w:pPr>
      <w:r>
        <w:rPr>
          <w:lang w:val="en-GB"/>
        </w:rPr>
        <w:t xml:space="preserve">To establish the relationship of an incident with the project, and to identify the actions required to prevent recurrence, an investigation of the incident may be needed. The level of the investigation and the method </w:t>
      </w:r>
      <w:r w:rsidR="00704600">
        <w:rPr>
          <w:lang w:val="en-GB"/>
        </w:rPr>
        <w:t xml:space="preserve">for analysis will be dependent on the type of incident to adequately establish/ understand the cause of the incident. </w:t>
      </w:r>
      <w:r w:rsidR="003672A2">
        <w:rPr>
          <w:lang w:val="en-GB"/>
        </w:rPr>
        <w:t xml:space="preserve">Incidents will be investigated </w:t>
      </w:r>
      <w:r w:rsidR="0035186B">
        <w:rPr>
          <w:lang w:val="en-GB"/>
        </w:rPr>
        <w:t>following the Eskom incident reporting and management procedure as well as the guidance received from the Bank. An incident investigation report</w:t>
      </w:r>
      <w:r w:rsidR="002D6F63">
        <w:rPr>
          <w:lang w:val="en-GB"/>
        </w:rPr>
        <w:t xml:space="preserve"> within the prescribed format</w:t>
      </w:r>
      <w:r w:rsidR="0035186B">
        <w:rPr>
          <w:lang w:val="en-GB"/>
        </w:rPr>
        <w:t xml:space="preserve"> will be submitted to the Bank for review and consideration within 10 days from the day of the incident</w:t>
      </w:r>
      <w:r w:rsidR="00D00B98">
        <w:rPr>
          <w:lang w:val="en-GB"/>
        </w:rPr>
        <w:t xml:space="preserve">. </w:t>
      </w:r>
      <w:r w:rsidR="000D75B8">
        <w:rPr>
          <w:lang w:val="en-GB"/>
        </w:rPr>
        <w:t>Following the investigation, a corrective action plan</w:t>
      </w:r>
      <w:r w:rsidR="000114B7">
        <w:rPr>
          <w:lang w:val="en-GB"/>
        </w:rPr>
        <w:t xml:space="preserve"> (CAR)</w:t>
      </w:r>
      <w:r w:rsidR="000D75B8">
        <w:rPr>
          <w:lang w:val="en-GB"/>
        </w:rPr>
        <w:t xml:space="preserve"> will be developed and agreed with the Bank</w:t>
      </w:r>
      <w:r w:rsidR="00C739C7">
        <w:rPr>
          <w:lang w:val="en-GB"/>
        </w:rPr>
        <w:t xml:space="preserve"> and regular feedback on the close-out and monitoring of the CAR</w:t>
      </w:r>
      <w:r w:rsidR="00E5732B">
        <w:rPr>
          <w:lang w:val="en-GB"/>
        </w:rPr>
        <w:t xml:space="preserve"> </w:t>
      </w:r>
      <w:r w:rsidR="00C739C7">
        <w:rPr>
          <w:lang w:val="en-GB"/>
        </w:rPr>
        <w:t>will be submitted to the Bank</w:t>
      </w:r>
      <w:r w:rsidR="000114B7">
        <w:rPr>
          <w:lang w:val="en-GB"/>
        </w:rPr>
        <w:t xml:space="preserve">. </w:t>
      </w:r>
      <w:r w:rsidR="00C739C7">
        <w:rPr>
          <w:lang w:val="en-GB"/>
        </w:rPr>
        <w:t xml:space="preserve"> </w:t>
      </w:r>
    </w:p>
    <w:p w14:paraId="2CE28498" w14:textId="77777777" w:rsidR="00EA060B" w:rsidRDefault="00EA060B" w:rsidP="00523907">
      <w:pPr>
        <w:rPr>
          <w:lang w:val="en-GB"/>
        </w:rPr>
      </w:pPr>
    </w:p>
    <w:p w14:paraId="473B2CEA" w14:textId="23CB11B2" w:rsidR="00EA060B" w:rsidRDefault="00EA060B" w:rsidP="00523907">
      <w:pPr>
        <w:rPr>
          <w:lang w:val="en-GB"/>
        </w:rPr>
      </w:pPr>
      <w:r>
        <w:rPr>
          <w:lang w:val="en-GB"/>
        </w:rPr>
        <w:t>List of reportable incidents for with an Environmental and Social Incident Report will be generated for the Bank.</w:t>
      </w:r>
    </w:p>
    <w:tbl>
      <w:tblPr>
        <w:tblStyle w:val="TableGrid"/>
        <w:tblW w:w="0" w:type="auto"/>
        <w:tblLook w:val="04A0" w:firstRow="1" w:lastRow="0" w:firstColumn="1" w:lastColumn="0" w:noHBand="0" w:noVBand="1"/>
      </w:tblPr>
      <w:tblGrid>
        <w:gridCol w:w="3003"/>
        <w:gridCol w:w="3003"/>
        <w:gridCol w:w="3004"/>
      </w:tblGrid>
      <w:tr w:rsidR="00EA060B" w14:paraId="0583B148" w14:textId="77777777" w:rsidTr="00EA060B">
        <w:tc>
          <w:tcPr>
            <w:tcW w:w="3003" w:type="dxa"/>
          </w:tcPr>
          <w:p w14:paraId="44E751F0" w14:textId="1482E7E8" w:rsidR="00EA060B" w:rsidRPr="00B05662" w:rsidRDefault="00EA060B" w:rsidP="00523907">
            <w:pPr>
              <w:rPr>
                <w:b/>
                <w:bCs/>
                <w:lang w:val="en-GB"/>
              </w:rPr>
            </w:pPr>
            <w:r w:rsidRPr="00B05662">
              <w:rPr>
                <w:b/>
                <w:bCs/>
                <w:lang w:val="en-GB"/>
              </w:rPr>
              <w:t>Occupational Health and Safety</w:t>
            </w:r>
          </w:p>
        </w:tc>
        <w:tc>
          <w:tcPr>
            <w:tcW w:w="3003" w:type="dxa"/>
          </w:tcPr>
          <w:p w14:paraId="793F5002" w14:textId="7BD99420" w:rsidR="00EA060B" w:rsidRPr="00B05662" w:rsidRDefault="00EA060B" w:rsidP="00523907">
            <w:pPr>
              <w:rPr>
                <w:b/>
                <w:bCs/>
                <w:lang w:val="en-GB"/>
              </w:rPr>
            </w:pPr>
            <w:r w:rsidRPr="00B05662">
              <w:rPr>
                <w:b/>
                <w:bCs/>
                <w:lang w:val="en-GB"/>
              </w:rPr>
              <w:t xml:space="preserve">Environmental </w:t>
            </w:r>
          </w:p>
        </w:tc>
        <w:tc>
          <w:tcPr>
            <w:tcW w:w="3004" w:type="dxa"/>
          </w:tcPr>
          <w:p w14:paraId="0CED452E" w14:textId="4F654405" w:rsidR="00EA060B" w:rsidRPr="00B05662" w:rsidRDefault="00EA060B" w:rsidP="00523907">
            <w:pPr>
              <w:rPr>
                <w:b/>
                <w:bCs/>
                <w:lang w:val="en-GB"/>
              </w:rPr>
            </w:pPr>
            <w:r w:rsidRPr="00B05662">
              <w:rPr>
                <w:b/>
                <w:bCs/>
                <w:lang w:val="en-GB"/>
              </w:rPr>
              <w:t>Social</w:t>
            </w:r>
          </w:p>
        </w:tc>
      </w:tr>
      <w:tr w:rsidR="00EA060B" w14:paraId="23BE9ABD" w14:textId="77777777" w:rsidTr="00EA060B">
        <w:tc>
          <w:tcPr>
            <w:tcW w:w="3003" w:type="dxa"/>
          </w:tcPr>
          <w:p w14:paraId="2834DA25" w14:textId="5E12ABBC" w:rsidR="00EA060B" w:rsidRDefault="00EA060B" w:rsidP="00523907">
            <w:pPr>
              <w:rPr>
                <w:lang w:val="en-GB"/>
              </w:rPr>
            </w:pPr>
            <w:r>
              <w:rPr>
                <w:lang w:val="en-GB"/>
              </w:rPr>
              <w:t>Fatalities</w:t>
            </w:r>
          </w:p>
        </w:tc>
        <w:tc>
          <w:tcPr>
            <w:tcW w:w="3003" w:type="dxa"/>
          </w:tcPr>
          <w:p w14:paraId="0EA17FC2" w14:textId="36991139" w:rsidR="00EA060B" w:rsidRDefault="00065949" w:rsidP="00523907">
            <w:pPr>
              <w:rPr>
                <w:lang w:val="en-GB"/>
              </w:rPr>
            </w:pPr>
            <w:r>
              <w:rPr>
                <w:lang w:val="en-GB"/>
              </w:rPr>
              <w:t>Unexpected impacts on Biodiversity resources</w:t>
            </w:r>
          </w:p>
        </w:tc>
        <w:tc>
          <w:tcPr>
            <w:tcW w:w="3004" w:type="dxa"/>
          </w:tcPr>
          <w:p w14:paraId="64AEDF6F" w14:textId="581700A0" w:rsidR="00EA060B" w:rsidRDefault="00065949" w:rsidP="00523907">
            <w:pPr>
              <w:rPr>
                <w:lang w:val="en-GB"/>
              </w:rPr>
            </w:pPr>
            <w:r>
              <w:rPr>
                <w:lang w:val="en-GB"/>
              </w:rPr>
              <w:t>Acts of violence/protest</w:t>
            </w:r>
          </w:p>
        </w:tc>
      </w:tr>
      <w:tr w:rsidR="00EA060B" w14:paraId="65799DC6" w14:textId="77777777" w:rsidTr="00EA060B">
        <w:tc>
          <w:tcPr>
            <w:tcW w:w="3003" w:type="dxa"/>
          </w:tcPr>
          <w:p w14:paraId="62431056" w14:textId="1B80D374" w:rsidR="00EA060B" w:rsidRDefault="00EA060B" w:rsidP="00523907">
            <w:pPr>
              <w:rPr>
                <w:lang w:val="en-GB"/>
              </w:rPr>
            </w:pPr>
            <w:r>
              <w:rPr>
                <w:lang w:val="en-GB"/>
              </w:rPr>
              <w:t>Lost time injuries (</w:t>
            </w:r>
            <w:r w:rsidR="00065949">
              <w:rPr>
                <w:lang w:val="en-GB"/>
              </w:rPr>
              <w:t>3 or more days off work</w:t>
            </w:r>
            <w:r w:rsidR="00B05662">
              <w:rPr>
                <w:lang w:val="en-GB"/>
              </w:rPr>
              <w:t xml:space="preserve"> </w:t>
            </w:r>
          </w:p>
        </w:tc>
        <w:tc>
          <w:tcPr>
            <w:tcW w:w="3003" w:type="dxa"/>
          </w:tcPr>
          <w:p w14:paraId="41D69E9D" w14:textId="460952AE" w:rsidR="00EA060B" w:rsidRDefault="00065949" w:rsidP="00523907">
            <w:pPr>
              <w:rPr>
                <w:lang w:val="en-GB"/>
              </w:rPr>
            </w:pPr>
            <w:r>
              <w:rPr>
                <w:lang w:val="en-GB"/>
              </w:rPr>
              <w:t>Environmental pollution incidents</w:t>
            </w:r>
            <w:r w:rsidR="00536AD5">
              <w:rPr>
                <w:lang w:val="en-GB"/>
              </w:rPr>
              <w:t xml:space="preserve"> – exceedance of emissions standards to land, water or air that have persisted for more than 24 hours</w:t>
            </w:r>
            <w:r w:rsidR="00FC3F42">
              <w:rPr>
                <w:lang w:val="en-GB"/>
              </w:rPr>
              <w:t xml:space="preserve"> or have resulted in harm to the environment</w:t>
            </w:r>
          </w:p>
        </w:tc>
        <w:tc>
          <w:tcPr>
            <w:tcW w:w="3004" w:type="dxa"/>
          </w:tcPr>
          <w:p w14:paraId="618FD209" w14:textId="0A8DCAB4" w:rsidR="00EA060B" w:rsidRDefault="00065949" w:rsidP="00523907">
            <w:pPr>
              <w:rPr>
                <w:lang w:val="en-GB"/>
              </w:rPr>
            </w:pPr>
            <w:r>
              <w:rPr>
                <w:lang w:val="en-GB"/>
              </w:rPr>
              <w:t>Displacement without due process</w:t>
            </w:r>
          </w:p>
        </w:tc>
      </w:tr>
      <w:tr w:rsidR="00EA060B" w14:paraId="75488370" w14:textId="77777777" w:rsidTr="00EA060B">
        <w:tc>
          <w:tcPr>
            <w:tcW w:w="3003" w:type="dxa"/>
          </w:tcPr>
          <w:p w14:paraId="05A6B476" w14:textId="71D9CAD7" w:rsidR="00EA060B" w:rsidRDefault="00065949" w:rsidP="00523907">
            <w:pPr>
              <w:rPr>
                <w:lang w:val="en-GB"/>
              </w:rPr>
            </w:pPr>
            <w:r>
              <w:rPr>
                <w:lang w:val="en-GB"/>
              </w:rPr>
              <w:t>Disease outbreak</w:t>
            </w:r>
          </w:p>
        </w:tc>
        <w:tc>
          <w:tcPr>
            <w:tcW w:w="3003" w:type="dxa"/>
          </w:tcPr>
          <w:p w14:paraId="6765CC2F" w14:textId="77777777" w:rsidR="00EA060B" w:rsidRDefault="00EA060B" w:rsidP="00523907">
            <w:pPr>
              <w:rPr>
                <w:lang w:val="en-GB"/>
              </w:rPr>
            </w:pPr>
          </w:p>
        </w:tc>
        <w:tc>
          <w:tcPr>
            <w:tcW w:w="3004" w:type="dxa"/>
          </w:tcPr>
          <w:p w14:paraId="4757258E" w14:textId="4B083D2D" w:rsidR="00EA060B" w:rsidRDefault="00065949" w:rsidP="00523907">
            <w:pPr>
              <w:rPr>
                <w:lang w:val="en-GB"/>
              </w:rPr>
            </w:pPr>
            <w:r>
              <w:rPr>
                <w:lang w:val="en-GB"/>
              </w:rPr>
              <w:t xml:space="preserve">Child or Forced </w:t>
            </w:r>
            <w:proofErr w:type="spellStart"/>
            <w:r>
              <w:rPr>
                <w:lang w:val="en-GB"/>
              </w:rPr>
              <w:t>labor</w:t>
            </w:r>
            <w:proofErr w:type="spellEnd"/>
          </w:p>
        </w:tc>
      </w:tr>
      <w:tr w:rsidR="00EA060B" w14:paraId="7E852689" w14:textId="77777777" w:rsidTr="00EA060B">
        <w:tc>
          <w:tcPr>
            <w:tcW w:w="3003" w:type="dxa"/>
          </w:tcPr>
          <w:p w14:paraId="79E74B22" w14:textId="49AD496F" w:rsidR="00EA060B" w:rsidRDefault="00FC3F42" w:rsidP="00523907">
            <w:pPr>
              <w:rPr>
                <w:lang w:val="en-GB"/>
              </w:rPr>
            </w:pPr>
            <w:r>
              <w:rPr>
                <w:lang w:val="en-GB"/>
              </w:rPr>
              <w:t>Dam failure</w:t>
            </w:r>
          </w:p>
        </w:tc>
        <w:tc>
          <w:tcPr>
            <w:tcW w:w="3003" w:type="dxa"/>
          </w:tcPr>
          <w:p w14:paraId="393A4379" w14:textId="77777777" w:rsidR="00EA060B" w:rsidRDefault="00EA060B" w:rsidP="00523907">
            <w:pPr>
              <w:rPr>
                <w:lang w:val="en-GB"/>
              </w:rPr>
            </w:pPr>
          </w:p>
        </w:tc>
        <w:tc>
          <w:tcPr>
            <w:tcW w:w="3004" w:type="dxa"/>
          </w:tcPr>
          <w:p w14:paraId="0B3B56FF" w14:textId="53BC421B" w:rsidR="00EA060B" w:rsidRDefault="00065949" w:rsidP="00523907">
            <w:pPr>
              <w:rPr>
                <w:lang w:val="en-GB"/>
              </w:rPr>
            </w:pPr>
            <w:r>
              <w:rPr>
                <w:lang w:val="en-GB"/>
              </w:rPr>
              <w:t>Unexpected impact on heritage resources</w:t>
            </w:r>
          </w:p>
        </w:tc>
      </w:tr>
      <w:tr w:rsidR="00EA060B" w14:paraId="2B627884" w14:textId="77777777" w:rsidTr="00EA060B">
        <w:tc>
          <w:tcPr>
            <w:tcW w:w="3003" w:type="dxa"/>
          </w:tcPr>
          <w:p w14:paraId="552454EC" w14:textId="26EFB5A9" w:rsidR="00EA060B" w:rsidRDefault="00B05662" w:rsidP="00523907">
            <w:pPr>
              <w:rPr>
                <w:lang w:val="en-GB"/>
              </w:rPr>
            </w:pPr>
            <w:r>
              <w:rPr>
                <w:lang w:val="en-GB"/>
              </w:rPr>
              <w:t>Medical treatment cases</w:t>
            </w:r>
          </w:p>
        </w:tc>
        <w:tc>
          <w:tcPr>
            <w:tcW w:w="3003" w:type="dxa"/>
          </w:tcPr>
          <w:p w14:paraId="6DDAC503" w14:textId="77777777" w:rsidR="00EA060B" w:rsidRDefault="00EA060B" w:rsidP="00523907">
            <w:pPr>
              <w:rPr>
                <w:lang w:val="en-GB"/>
              </w:rPr>
            </w:pPr>
          </w:p>
        </w:tc>
        <w:tc>
          <w:tcPr>
            <w:tcW w:w="3004" w:type="dxa"/>
          </w:tcPr>
          <w:p w14:paraId="7CC4F7C7" w14:textId="25923F8E" w:rsidR="00EA060B" w:rsidRDefault="00FC3F42" w:rsidP="00523907">
            <w:pPr>
              <w:rPr>
                <w:lang w:val="en-GB"/>
              </w:rPr>
            </w:pPr>
            <w:r>
              <w:rPr>
                <w:lang w:val="en-GB"/>
              </w:rPr>
              <w:t xml:space="preserve">Violence </w:t>
            </w:r>
            <w:proofErr w:type="gramStart"/>
            <w:r>
              <w:rPr>
                <w:lang w:val="en-GB"/>
              </w:rPr>
              <w:t>on the basis of</w:t>
            </w:r>
            <w:proofErr w:type="gramEnd"/>
            <w:r>
              <w:rPr>
                <w:lang w:val="en-GB"/>
              </w:rPr>
              <w:t xml:space="preserve"> SOGI</w:t>
            </w:r>
          </w:p>
        </w:tc>
      </w:tr>
      <w:tr w:rsidR="00EA060B" w14:paraId="4D7E6D02" w14:textId="77777777" w:rsidTr="00EA060B">
        <w:tc>
          <w:tcPr>
            <w:tcW w:w="3003" w:type="dxa"/>
          </w:tcPr>
          <w:p w14:paraId="7BB63717" w14:textId="77777777" w:rsidR="00EA060B" w:rsidRDefault="00EA060B" w:rsidP="00523907">
            <w:pPr>
              <w:rPr>
                <w:lang w:val="en-GB"/>
              </w:rPr>
            </w:pPr>
          </w:p>
        </w:tc>
        <w:tc>
          <w:tcPr>
            <w:tcW w:w="3003" w:type="dxa"/>
          </w:tcPr>
          <w:p w14:paraId="186C7714" w14:textId="77777777" w:rsidR="00EA060B" w:rsidRDefault="00EA060B" w:rsidP="00523907">
            <w:pPr>
              <w:rPr>
                <w:lang w:val="en-GB"/>
              </w:rPr>
            </w:pPr>
          </w:p>
        </w:tc>
        <w:tc>
          <w:tcPr>
            <w:tcW w:w="3004" w:type="dxa"/>
          </w:tcPr>
          <w:p w14:paraId="1420E859" w14:textId="2408CB11" w:rsidR="00EA060B" w:rsidRDefault="00FC3F42" w:rsidP="00523907">
            <w:pPr>
              <w:rPr>
                <w:lang w:val="en-GB"/>
              </w:rPr>
            </w:pPr>
            <w:r>
              <w:rPr>
                <w:lang w:val="en-GB"/>
              </w:rPr>
              <w:t xml:space="preserve">Discrimination </w:t>
            </w:r>
            <w:proofErr w:type="gramStart"/>
            <w:r>
              <w:rPr>
                <w:lang w:val="en-GB"/>
              </w:rPr>
              <w:t>on the basis of</w:t>
            </w:r>
            <w:proofErr w:type="gramEnd"/>
            <w:r>
              <w:rPr>
                <w:lang w:val="en-GB"/>
              </w:rPr>
              <w:t xml:space="preserve"> SOGI</w:t>
            </w:r>
          </w:p>
        </w:tc>
      </w:tr>
      <w:tr w:rsidR="00EA060B" w14:paraId="26D0C4A4" w14:textId="77777777" w:rsidTr="00EA060B">
        <w:tc>
          <w:tcPr>
            <w:tcW w:w="3003" w:type="dxa"/>
          </w:tcPr>
          <w:p w14:paraId="0628B4EE" w14:textId="77777777" w:rsidR="00EA060B" w:rsidRDefault="00EA060B" w:rsidP="00523907">
            <w:pPr>
              <w:rPr>
                <w:lang w:val="en-GB"/>
              </w:rPr>
            </w:pPr>
          </w:p>
        </w:tc>
        <w:tc>
          <w:tcPr>
            <w:tcW w:w="3003" w:type="dxa"/>
          </w:tcPr>
          <w:p w14:paraId="62B1C1B6" w14:textId="77777777" w:rsidR="00EA060B" w:rsidRDefault="00EA060B" w:rsidP="00523907">
            <w:pPr>
              <w:rPr>
                <w:lang w:val="en-GB"/>
              </w:rPr>
            </w:pPr>
          </w:p>
        </w:tc>
        <w:tc>
          <w:tcPr>
            <w:tcW w:w="3004" w:type="dxa"/>
          </w:tcPr>
          <w:p w14:paraId="5861463F" w14:textId="649DD2EC" w:rsidR="00EA060B" w:rsidRDefault="00FC3F42" w:rsidP="00523907">
            <w:pPr>
              <w:rPr>
                <w:lang w:val="en-GB"/>
              </w:rPr>
            </w:pPr>
            <w:r>
              <w:rPr>
                <w:lang w:val="en-GB"/>
              </w:rPr>
              <w:t xml:space="preserve">Sexual Exploitation, </w:t>
            </w:r>
            <w:proofErr w:type="gramStart"/>
            <w:r>
              <w:rPr>
                <w:lang w:val="en-GB"/>
              </w:rPr>
              <w:t>abuse</w:t>
            </w:r>
            <w:proofErr w:type="gramEnd"/>
            <w:r>
              <w:rPr>
                <w:lang w:val="en-GB"/>
              </w:rPr>
              <w:t xml:space="preserve"> or harassment</w:t>
            </w:r>
          </w:p>
        </w:tc>
      </w:tr>
    </w:tbl>
    <w:p w14:paraId="17927B10" w14:textId="4D92540E" w:rsidR="00EA060B" w:rsidRDefault="00EA060B" w:rsidP="00523907">
      <w:pPr>
        <w:rPr>
          <w:lang w:val="en-GB"/>
        </w:rPr>
      </w:pPr>
    </w:p>
    <w:p w14:paraId="2EA40ED6" w14:textId="77777777" w:rsidR="00B33259" w:rsidRDefault="0049045C">
      <w:pPr>
        <w:spacing w:after="200" w:line="276" w:lineRule="auto"/>
        <w:rPr>
          <w:lang w:val="en-GB"/>
        </w:rPr>
        <w:sectPr w:rsidR="00B33259" w:rsidSect="002D0338">
          <w:headerReference w:type="even" r:id="rId24"/>
          <w:headerReference w:type="default" r:id="rId25"/>
          <w:footerReference w:type="default" r:id="rId26"/>
          <w:pgSz w:w="11900" w:h="16820"/>
          <w:pgMar w:top="1440" w:right="1440" w:bottom="1440" w:left="1440" w:header="720" w:footer="720" w:gutter="0"/>
          <w:cols w:space="720"/>
          <w:docGrid w:linePitch="360"/>
        </w:sectPr>
      </w:pPr>
      <w:bookmarkStart w:id="119" w:name="_Toc440111767"/>
      <w:bookmarkStart w:id="120" w:name="_Toc29889659"/>
      <w:bookmarkEnd w:id="117"/>
      <w:r w:rsidRPr="00784604">
        <w:rPr>
          <w:lang w:val="en-GB"/>
        </w:rPr>
        <w:br w:type="page"/>
      </w:r>
    </w:p>
    <w:p w14:paraId="18588A8D" w14:textId="77777777" w:rsidR="00B53A21" w:rsidRPr="002A0B8C" w:rsidRDefault="00B53A21" w:rsidP="00B53A21">
      <w:pPr>
        <w:pStyle w:val="Heading1"/>
        <w:rPr>
          <w:lang w:val="en-GB"/>
        </w:rPr>
      </w:pPr>
      <w:bookmarkStart w:id="121" w:name="_Toc112311692"/>
      <w:bookmarkStart w:id="122" w:name="_Toc112566971"/>
      <w:r w:rsidRPr="002A0B8C">
        <w:rPr>
          <w:lang w:val="en-GB"/>
        </w:rPr>
        <w:lastRenderedPageBreak/>
        <w:t>Labour Management Procedures</w:t>
      </w:r>
      <w:bookmarkEnd w:id="121"/>
      <w:bookmarkEnd w:id="122"/>
    </w:p>
    <w:p w14:paraId="17C8041D" w14:textId="6C647C13" w:rsidR="00B53A21" w:rsidRPr="00764883" w:rsidRDefault="00B53A21" w:rsidP="00B53A21">
      <w:pPr>
        <w:rPr>
          <w:lang w:val="en-GB"/>
        </w:rPr>
      </w:pPr>
      <w:r w:rsidRPr="00764883">
        <w:rPr>
          <w:lang w:val="en-GB"/>
        </w:rPr>
        <w:t xml:space="preserve">The procedures provided in this section reflect </w:t>
      </w:r>
      <w:r w:rsidR="00A156F9">
        <w:rPr>
          <w:lang w:val="en-GB"/>
        </w:rPr>
        <w:t>labour</w:t>
      </w:r>
      <w:r w:rsidRPr="00764883">
        <w:rPr>
          <w:lang w:val="en-GB"/>
        </w:rPr>
        <w:t xml:space="preserve"> management procedures that comply with national legislation and standards. These procedures may be enhanced further, based on </w:t>
      </w:r>
      <w:r w:rsidR="00FD3E91">
        <w:rPr>
          <w:lang w:val="en-GB"/>
        </w:rPr>
        <w:t>sub-project</w:t>
      </w:r>
      <w:r w:rsidRPr="00764883">
        <w:rPr>
          <w:lang w:val="en-GB"/>
        </w:rPr>
        <w:t xml:space="preserve">-specific assessments, where activities require either </w:t>
      </w:r>
      <w:r w:rsidR="00FD3E91">
        <w:rPr>
          <w:lang w:val="en-GB"/>
        </w:rPr>
        <w:t>sub-project</w:t>
      </w:r>
      <w:r w:rsidRPr="00764883">
        <w:rPr>
          <w:lang w:val="en-GB"/>
        </w:rPr>
        <w:t xml:space="preserve"> specific ESMPs or ESIAs. Where no additional </w:t>
      </w:r>
      <w:r w:rsidR="00FB2D8B">
        <w:rPr>
          <w:lang w:val="en-GB"/>
        </w:rPr>
        <w:t>sub-project</w:t>
      </w:r>
      <w:r w:rsidRPr="00764883">
        <w:rPr>
          <w:lang w:val="en-GB"/>
        </w:rPr>
        <w:t xml:space="preserve"> specific environmental and social planning is required, th</w:t>
      </w:r>
      <w:r w:rsidR="00FB2D8B">
        <w:rPr>
          <w:lang w:val="en-GB"/>
        </w:rPr>
        <w:t>is</w:t>
      </w:r>
      <w:r w:rsidRPr="00764883">
        <w:rPr>
          <w:lang w:val="en-GB"/>
        </w:rPr>
        <w:t xml:space="preserve"> procedures</w:t>
      </w:r>
      <w:r w:rsidR="00FB2D8B">
        <w:rPr>
          <w:lang w:val="en-GB"/>
        </w:rPr>
        <w:t xml:space="preserve"> in additional to the national legislation</w:t>
      </w:r>
      <w:r w:rsidRPr="00764883">
        <w:rPr>
          <w:lang w:val="en-GB"/>
        </w:rPr>
        <w:t xml:space="preserve"> will guide implementation of activities funded </w:t>
      </w:r>
      <w:r w:rsidR="00FB2D8B">
        <w:rPr>
          <w:lang w:val="en-GB"/>
        </w:rPr>
        <w:t>under Component</w:t>
      </w:r>
      <w:r w:rsidR="00DC0B70">
        <w:rPr>
          <w:lang w:val="en-GB"/>
        </w:rPr>
        <w:t xml:space="preserve"> C</w:t>
      </w:r>
      <w:r w:rsidRPr="00764883">
        <w:rPr>
          <w:lang w:val="en-GB"/>
        </w:rPr>
        <w:t xml:space="preserve">. </w:t>
      </w:r>
    </w:p>
    <w:p w14:paraId="6F528B8C" w14:textId="312A6C92" w:rsidR="00B53A21" w:rsidRPr="00764883" w:rsidRDefault="00B53A21" w:rsidP="00B53A21">
      <w:pPr>
        <w:rPr>
          <w:lang w:val="en-GB"/>
        </w:rPr>
      </w:pPr>
      <w:r>
        <w:rPr>
          <w:lang w:val="en-GB"/>
        </w:rPr>
        <w:t xml:space="preserve">As part of the Labour Management Procedures and contractor engagement, the related management objectives for </w:t>
      </w:r>
      <w:r w:rsidR="0047737D">
        <w:rPr>
          <w:lang w:val="en-GB"/>
        </w:rPr>
        <w:t>the EJETP</w:t>
      </w:r>
      <w:r w:rsidR="00860AD7">
        <w:rPr>
          <w:lang w:val="en-GB"/>
        </w:rPr>
        <w:t>/ Eskom</w:t>
      </w:r>
      <w:r>
        <w:rPr>
          <w:lang w:val="en-GB"/>
        </w:rPr>
        <w:t xml:space="preserve"> will be followed. </w:t>
      </w:r>
      <w:r w:rsidRPr="00764883">
        <w:rPr>
          <w:lang w:val="en-GB"/>
        </w:rPr>
        <w:t>The South African legislative framework and regulation provide protections for workers which is equivalent to protections required in World Bank funded projects in accordance ESS2 – Labour and Working Conditions. The key relevant aspects to the Project are:</w:t>
      </w:r>
    </w:p>
    <w:p w14:paraId="4CC070D8" w14:textId="77777777" w:rsidR="00B53A21" w:rsidRPr="002A0B8C" w:rsidRDefault="00B53A21" w:rsidP="00B53A21">
      <w:pPr>
        <w:pStyle w:val="ListParagraph"/>
        <w:numPr>
          <w:ilvl w:val="0"/>
          <w:numId w:val="36"/>
        </w:numPr>
        <w:rPr>
          <w:lang w:val="en-GB"/>
        </w:rPr>
      </w:pPr>
      <w:r w:rsidRPr="002A0B8C">
        <w:rPr>
          <w:b/>
          <w:lang w:val="en-GB"/>
        </w:rPr>
        <w:t>Occupational Health and Safety</w:t>
      </w:r>
      <w:r w:rsidRPr="002A0B8C">
        <w:rPr>
          <w:lang w:val="en-GB"/>
        </w:rPr>
        <w:t xml:space="preserve"> to ensure health and safety conditions in the workplace, including adequate training and protective measures such as Personal Protective Equipment (PPE).</w:t>
      </w:r>
    </w:p>
    <w:p w14:paraId="0DB5F965" w14:textId="77777777" w:rsidR="00B53A21" w:rsidRPr="002A0B8C" w:rsidRDefault="00B53A21" w:rsidP="00B53A21">
      <w:pPr>
        <w:pStyle w:val="ListParagraph"/>
        <w:numPr>
          <w:ilvl w:val="0"/>
          <w:numId w:val="36"/>
        </w:numPr>
        <w:rPr>
          <w:lang w:val="en-GB"/>
        </w:rPr>
      </w:pPr>
      <w:r w:rsidRPr="002A0B8C">
        <w:rPr>
          <w:b/>
          <w:lang w:val="en-GB"/>
        </w:rPr>
        <w:t xml:space="preserve">Equality, </w:t>
      </w:r>
      <w:proofErr w:type="gramStart"/>
      <w:r w:rsidRPr="002A0B8C">
        <w:rPr>
          <w:b/>
          <w:lang w:val="en-GB"/>
        </w:rPr>
        <w:t>equity</w:t>
      </w:r>
      <w:proofErr w:type="gramEnd"/>
      <w:r w:rsidRPr="002A0B8C">
        <w:rPr>
          <w:b/>
          <w:lang w:val="en-GB"/>
        </w:rPr>
        <w:t xml:space="preserve"> and fair treatment</w:t>
      </w:r>
      <w:r w:rsidRPr="002A0B8C">
        <w:rPr>
          <w:lang w:val="en-GB"/>
        </w:rPr>
        <w:t xml:space="preserve"> is strongly legislated in South Africa to address past inequality and affirmative action is required in accordance with the Black Economic Empowerment Act (BEE) and the associated BEE Codes, as well as protection against discrimination based on gender, age or ability. </w:t>
      </w:r>
    </w:p>
    <w:p w14:paraId="192D52E3" w14:textId="77777777" w:rsidR="00B53A21" w:rsidRPr="002A0B8C" w:rsidRDefault="00B53A21" w:rsidP="00B53A21">
      <w:pPr>
        <w:pStyle w:val="ListParagraph"/>
        <w:numPr>
          <w:ilvl w:val="0"/>
          <w:numId w:val="36"/>
        </w:numPr>
        <w:rPr>
          <w:lang w:val="en-GB"/>
        </w:rPr>
      </w:pPr>
      <w:r w:rsidRPr="002A0B8C">
        <w:rPr>
          <w:b/>
          <w:lang w:val="en-GB"/>
        </w:rPr>
        <w:t xml:space="preserve">Prevention of forced and child labour. </w:t>
      </w:r>
      <w:r w:rsidRPr="002A0B8C">
        <w:rPr>
          <w:lang w:val="en-GB"/>
        </w:rPr>
        <w:t xml:space="preserve">The minimum age for non-hazardous work in South Africa in 15 years and the Constitution states that no one may be subjected to slavery, servitude or forced labour. </w:t>
      </w:r>
    </w:p>
    <w:p w14:paraId="7AD194F8" w14:textId="77777777" w:rsidR="00B53A21" w:rsidRPr="002A0B8C" w:rsidRDefault="00B53A21" w:rsidP="00B53A21">
      <w:pPr>
        <w:pStyle w:val="ListParagraph"/>
        <w:numPr>
          <w:ilvl w:val="0"/>
          <w:numId w:val="36"/>
        </w:numPr>
        <w:rPr>
          <w:lang w:val="en-GB"/>
        </w:rPr>
      </w:pPr>
      <w:r w:rsidRPr="002A0B8C">
        <w:rPr>
          <w:b/>
          <w:lang w:val="en-GB"/>
        </w:rPr>
        <w:t xml:space="preserve">Freedom of association </w:t>
      </w:r>
      <w:r w:rsidRPr="002A0B8C">
        <w:rPr>
          <w:lang w:val="en-GB"/>
        </w:rPr>
        <w:t>is guaranteed under Bill of Rights. However, persons in government management are not permitted to unionise.</w:t>
      </w:r>
    </w:p>
    <w:p w14:paraId="554CEB5F" w14:textId="77777777" w:rsidR="00B53A21" w:rsidRPr="002A0B8C" w:rsidRDefault="00B53A21" w:rsidP="00B53A21">
      <w:pPr>
        <w:pStyle w:val="ListParagraph"/>
        <w:numPr>
          <w:ilvl w:val="0"/>
          <w:numId w:val="36"/>
        </w:numPr>
        <w:rPr>
          <w:lang w:val="en-GB"/>
        </w:rPr>
      </w:pPr>
      <w:proofErr w:type="gramStart"/>
      <w:r w:rsidRPr="19E1F5E6">
        <w:rPr>
          <w:b/>
          <w:bCs/>
          <w:lang w:val="en-GB"/>
        </w:rPr>
        <w:t>Workers</w:t>
      </w:r>
      <w:proofErr w:type="gramEnd"/>
      <w:r w:rsidRPr="19E1F5E6">
        <w:rPr>
          <w:b/>
          <w:bCs/>
          <w:lang w:val="en-GB"/>
        </w:rPr>
        <w:t xml:space="preserve"> grievances</w:t>
      </w:r>
      <w:r w:rsidRPr="19E1F5E6">
        <w:rPr>
          <w:lang w:val="en-GB"/>
        </w:rPr>
        <w:t xml:space="preserve"> is protected under the South African Constitution. </w:t>
      </w:r>
    </w:p>
    <w:p w14:paraId="02EE9054" w14:textId="198807D5" w:rsidR="00B53A21" w:rsidRPr="002A0B8C" w:rsidRDefault="00D35961" w:rsidP="00B53A21">
      <w:pPr>
        <w:rPr>
          <w:lang w:val="en-GB"/>
        </w:rPr>
      </w:pPr>
      <w:r>
        <w:rPr>
          <w:lang w:val="en-GB"/>
        </w:rPr>
        <w:t xml:space="preserve">Eskom will </w:t>
      </w:r>
      <w:r w:rsidR="00B53A21" w:rsidRPr="002A0B8C">
        <w:rPr>
          <w:lang w:val="en-GB"/>
        </w:rPr>
        <w:t>primarily rely on existing staff</w:t>
      </w:r>
      <w:r w:rsidR="0048567A">
        <w:rPr>
          <w:lang w:val="en-GB"/>
        </w:rPr>
        <w:t xml:space="preserve"> as part of the JETO</w:t>
      </w:r>
      <w:r w:rsidR="00B53A21" w:rsidRPr="002A0B8C">
        <w:rPr>
          <w:lang w:val="en-GB"/>
        </w:rPr>
        <w:t xml:space="preserve"> </w:t>
      </w:r>
      <w:r>
        <w:rPr>
          <w:lang w:val="en-GB"/>
        </w:rPr>
        <w:t>to oversee and</w:t>
      </w:r>
      <w:r w:rsidR="00B53A21" w:rsidRPr="002A0B8C">
        <w:rPr>
          <w:lang w:val="en-GB"/>
        </w:rPr>
        <w:t xml:space="preserve"> management </w:t>
      </w:r>
      <w:r>
        <w:rPr>
          <w:lang w:val="en-GB"/>
        </w:rPr>
        <w:t>activities under Component C</w:t>
      </w:r>
      <w:r w:rsidR="00B53A21" w:rsidRPr="002A0B8C">
        <w:rPr>
          <w:lang w:val="en-GB"/>
        </w:rPr>
        <w:t xml:space="preserve">. However, additional staff </w:t>
      </w:r>
      <w:r w:rsidR="00A26D86">
        <w:rPr>
          <w:lang w:val="en-GB"/>
        </w:rPr>
        <w:t>may be required at a later stage</w:t>
      </w:r>
      <w:r w:rsidR="00B53A21" w:rsidRPr="002A0B8C">
        <w:rPr>
          <w:lang w:val="en-GB"/>
        </w:rPr>
        <w:t xml:space="preserve">. These new hires will be directly employed by </w:t>
      </w:r>
      <w:r w:rsidR="00A26D86">
        <w:rPr>
          <w:lang w:val="en-GB"/>
        </w:rPr>
        <w:t>Eskom</w:t>
      </w:r>
      <w:r w:rsidR="00714421">
        <w:rPr>
          <w:lang w:val="en-GB"/>
        </w:rPr>
        <w:t>/</w:t>
      </w:r>
      <w:r w:rsidR="00A26D86">
        <w:rPr>
          <w:lang w:val="en-GB"/>
        </w:rPr>
        <w:t xml:space="preserve"> JETO</w:t>
      </w:r>
      <w:r w:rsidR="00B53A21" w:rsidRPr="002A0B8C">
        <w:rPr>
          <w:lang w:val="en-GB"/>
        </w:rPr>
        <w:t xml:space="preserve"> using existing </w:t>
      </w:r>
      <w:r w:rsidR="00780A4D">
        <w:rPr>
          <w:lang w:val="en-GB"/>
        </w:rPr>
        <w:t xml:space="preserve">Human Resources </w:t>
      </w:r>
      <w:r w:rsidR="00B53A21" w:rsidRPr="002A0B8C">
        <w:rPr>
          <w:lang w:val="en-GB"/>
        </w:rPr>
        <w:t xml:space="preserve">contract provisions. </w:t>
      </w:r>
    </w:p>
    <w:p w14:paraId="1523A0D0" w14:textId="3B3431B9" w:rsidR="00B53A21" w:rsidRPr="002A0B8C" w:rsidRDefault="00B53A21" w:rsidP="00B53A21">
      <w:pPr>
        <w:rPr>
          <w:lang w:val="en-GB"/>
        </w:rPr>
      </w:pPr>
      <w:r w:rsidRPr="002A0B8C">
        <w:rPr>
          <w:lang w:val="en-GB"/>
        </w:rPr>
        <w:t xml:space="preserve">An unknown number of contracted workers will be engaged by </w:t>
      </w:r>
      <w:proofErr w:type="gramStart"/>
      <w:r w:rsidR="00EA2340">
        <w:rPr>
          <w:lang w:val="en-GB"/>
        </w:rPr>
        <w:t xml:space="preserve">either </w:t>
      </w:r>
      <w:r w:rsidRPr="002A0B8C">
        <w:rPr>
          <w:lang w:val="en-GB"/>
        </w:rPr>
        <w:t>contractors</w:t>
      </w:r>
      <w:proofErr w:type="gramEnd"/>
      <w:r w:rsidRPr="002A0B8C">
        <w:rPr>
          <w:lang w:val="en-GB"/>
        </w:rPr>
        <w:t xml:space="preserve"> for </w:t>
      </w:r>
      <w:r w:rsidR="00EA2340">
        <w:rPr>
          <w:lang w:val="en-GB"/>
        </w:rPr>
        <w:t xml:space="preserve">small </w:t>
      </w:r>
      <w:r w:rsidRPr="002A0B8C">
        <w:rPr>
          <w:lang w:val="en-GB"/>
        </w:rPr>
        <w:t>civil works and</w:t>
      </w:r>
      <w:r w:rsidR="00EA2340">
        <w:rPr>
          <w:lang w:val="en-GB"/>
        </w:rPr>
        <w:t xml:space="preserve"> preparation and</w:t>
      </w:r>
      <w:r w:rsidRPr="002A0B8C">
        <w:rPr>
          <w:lang w:val="en-GB"/>
        </w:rPr>
        <w:t xml:space="preserve"> </w:t>
      </w:r>
      <w:r w:rsidR="00EA2340">
        <w:rPr>
          <w:lang w:val="en-GB"/>
        </w:rPr>
        <w:t>implementation of the sub-project activities</w:t>
      </w:r>
      <w:r w:rsidRPr="002A0B8C">
        <w:rPr>
          <w:lang w:val="en-GB"/>
        </w:rPr>
        <w:t xml:space="preserve">. </w:t>
      </w:r>
    </w:p>
    <w:p w14:paraId="4502B65B" w14:textId="2517C618" w:rsidR="00B53A21" w:rsidRPr="002A0B8C" w:rsidRDefault="00B53A21" w:rsidP="00B53A21">
      <w:pPr>
        <w:rPr>
          <w:rFonts w:cstheme="minorHAnsi"/>
          <w:lang w:val="en-GB"/>
        </w:rPr>
      </w:pPr>
      <w:r w:rsidRPr="002A0B8C">
        <w:rPr>
          <w:rFonts w:cstheme="minorHAnsi"/>
          <w:lang w:val="en-GB"/>
        </w:rPr>
        <w:t xml:space="preserve">The key labour risks under </w:t>
      </w:r>
      <w:r w:rsidR="00843D44">
        <w:rPr>
          <w:rFonts w:cstheme="minorHAnsi"/>
          <w:lang w:val="en-GB"/>
        </w:rPr>
        <w:t>Component C</w:t>
      </w:r>
      <w:r w:rsidRPr="002A0B8C">
        <w:rPr>
          <w:rFonts w:cstheme="minorHAnsi"/>
          <w:lang w:val="en-GB"/>
        </w:rPr>
        <w:t xml:space="preserve"> </w:t>
      </w:r>
      <w:proofErr w:type="gramStart"/>
      <w:r w:rsidR="002429C3">
        <w:rPr>
          <w:rFonts w:cstheme="minorHAnsi"/>
          <w:lang w:val="en-GB"/>
        </w:rPr>
        <w:t>is</w:t>
      </w:r>
      <w:proofErr w:type="gramEnd"/>
      <w:r w:rsidRPr="002A0B8C">
        <w:rPr>
          <w:rFonts w:cstheme="minorHAnsi"/>
          <w:lang w:val="en-GB"/>
        </w:rPr>
        <w:t xml:space="preserve"> related to OHS, including the risk </w:t>
      </w:r>
      <w:r w:rsidR="00DF437D">
        <w:rPr>
          <w:rFonts w:cstheme="minorHAnsi"/>
          <w:lang w:val="en-GB"/>
        </w:rPr>
        <w:t xml:space="preserve">associated with using pesticides, small scale civil works, </w:t>
      </w:r>
      <w:r w:rsidR="0053799A">
        <w:rPr>
          <w:rFonts w:cstheme="minorHAnsi"/>
          <w:lang w:val="en-GB"/>
        </w:rPr>
        <w:t>and use of electrical equipment and machinery</w:t>
      </w:r>
      <w:r w:rsidRPr="002A0B8C">
        <w:rPr>
          <w:rFonts w:cstheme="minorHAnsi"/>
          <w:lang w:val="en-GB"/>
        </w:rPr>
        <w:t xml:space="preserve">. </w:t>
      </w:r>
    </w:p>
    <w:p w14:paraId="5DB7C413" w14:textId="77777777" w:rsidR="00B53A21" w:rsidRPr="002A0B8C" w:rsidRDefault="00B53A21" w:rsidP="00B53A21">
      <w:pPr>
        <w:rPr>
          <w:lang w:val="en-GB"/>
        </w:rPr>
      </w:pPr>
    </w:p>
    <w:p w14:paraId="6DEA03E3" w14:textId="77777777" w:rsidR="00B53A21" w:rsidRPr="002A0B8C" w:rsidRDefault="00B53A21" w:rsidP="00B53A21">
      <w:pPr>
        <w:pStyle w:val="Heading2"/>
        <w:rPr>
          <w:lang w:val="en-GB"/>
        </w:rPr>
      </w:pPr>
      <w:bookmarkStart w:id="123" w:name="_Toc112311693"/>
      <w:bookmarkStart w:id="124" w:name="_Toc112566972"/>
      <w:r w:rsidRPr="002A0B8C">
        <w:rPr>
          <w:lang w:val="en-GB"/>
        </w:rPr>
        <w:t>Policies and Procedures</w:t>
      </w:r>
      <w:bookmarkEnd w:id="123"/>
      <w:bookmarkEnd w:id="124"/>
    </w:p>
    <w:p w14:paraId="45A40663" w14:textId="77777777" w:rsidR="00B53A21" w:rsidRPr="002A0B8C" w:rsidRDefault="00B53A21" w:rsidP="00B53A21">
      <w:pPr>
        <w:rPr>
          <w:rFonts w:cstheme="minorHAnsi"/>
          <w:lang w:val="en-GB"/>
        </w:rPr>
      </w:pPr>
      <w:r w:rsidRPr="002A0B8C">
        <w:rPr>
          <w:rFonts w:cstheme="minorHAnsi"/>
          <w:lang w:val="en-GB"/>
        </w:rPr>
        <w:t xml:space="preserve">Regardless of the status of workers engaged under or associated with the Project, clear terms and conditions must be shared prior to engagement to assure clear understanding of all persons engaged. Introduction will include terms and conditions, </w:t>
      </w:r>
      <w:proofErr w:type="gramStart"/>
      <w:r w:rsidRPr="002A0B8C">
        <w:rPr>
          <w:rFonts w:cstheme="minorHAnsi"/>
          <w:lang w:val="en-GB"/>
        </w:rPr>
        <w:t>risks</w:t>
      </w:r>
      <w:proofErr w:type="gramEnd"/>
      <w:r w:rsidRPr="002A0B8C">
        <w:rPr>
          <w:rFonts w:cstheme="minorHAnsi"/>
          <w:lang w:val="en-GB"/>
        </w:rPr>
        <w:t xml:space="preserve"> and OHS mitigation measures, as well as the general HR policies including access to submit concerns. </w:t>
      </w:r>
    </w:p>
    <w:p w14:paraId="4095E599" w14:textId="77777777" w:rsidR="00B53A21" w:rsidRPr="002A0B8C" w:rsidRDefault="00B53A21" w:rsidP="00B53A21">
      <w:pPr>
        <w:pStyle w:val="Heading3"/>
        <w:rPr>
          <w:lang w:val="en-GB"/>
        </w:rPr>
      </w:pPr>
      <w:bookmarkStart w:id="125" w:name="_Toc112311694"/>
      <w:bookmarkStart w:id="126" w:name="_Toc112566973"/>
      <w:r w:rsidRPr="002A0B8C">
        <w:rPr>
          <w:lang w:val="en-GB"/>
        </w:rPr>
        <w:t>Occupational Health and Safety</w:t>
      </w:r>
      <w:bookmarkEnd w:id="125"/>
      <w:bookmarkEnd w:id="126"/>
    </w:p>
    <w:p w14:paraId="7F8DCE3E" w14:textId="5B4C0E47" w:rsidR="00B53A21" w:rsidRPr="002A0B8C" w:rsidRDefault="007C7246" w:rsidP="00B53A21">
      <w:pPr>
        <w:rPr>
          <w:lang w:val="en-GB"/>
        </w:rPr>
      </w:pPr>
      <w:r>
        <w:rPr>
          <w:lang w:val="en-GB"/>
        </w:rPr>
        <w:t xml:space="preserve">According to the national laws regular </w:t>
      </w:r>
      <w:r w:rsidR="00B53A21" w:rsidRPr="002A0B8C">
        <w:rPr>
          <w:lang w:val="en-GB"/>
        </w:rPr>
        <w:t xml:space="preserve">assessments </w:t>
      </w:r>
      <w:r>
        <w:rPr>
          <w:lang w:val="en-GB"/>
        </w:rPr>
        <w:t>must be undertaken</w:t>
      </w:r>
      <w:r w:rsidR="00B53A21" w:rsidRPr="002A0B8C">
        <w:rPr>
          <w:lang w:val="en-GB"/>
        </w:rPr>
        <w:t xml:space="preserve"> to identify, control, reduce or minimise OHS risks. OHS </w:t>
      </w:r>
      <w:r>
        <w:rPr>
          <w:lang w:val="en-GB"/>
        </w:rPr>
        <w:t xml:space="preserve">must be </w:t>
      </w:r>
      <w:r w:rsidR="00B53A21" w:rsidRPr="002A0B8C">
        <w:rPr>
          <w:lang w:val="en-GB"/>
        </w:rPr>
        <w:t xml:space="preserve">overseen by dedicated </w:t>
      </w:r>
      <w:r w:rsidR="00242DC4">
        <w:rPr>
          <w:lang w:val="en-GB"/>
        </w:rPr>
        <w:t xml:space="preserve">OHS </w:t>
      </w:r>
      <w:r w:rsidR="00B53A21" w:rsidRPr="002A0B8C">
        <w:rPr>
          <w:lang w:val="en-GB"/>
        </w:rPr>
        <w:t xml:space="preserve">personnel. In addition, a health and safety committee </w:t>
      </w:r>
      <w:r w:rsidR="0001164D">
        <w:rPr>
          <w:lang w:val="en-GB"/>
        </w:rPr>
        <w:t>must be established, where dictated by law and</w:t>
      </w:r>
      <w:r w:rsidR="00B53A21" w:rsidRPr="002A0B8C">
        <w:rPr>
          <w:lang w:val="en-GB"/>
        </w:rPr>
        <w:t xml:space="preserve"> monthly</w:t>
      </w:r>
      <w:r w:rsidR="0001164D">
        <w:rPr>
          <w:lang w:val="en-GB"/>
        </w:rPr>
        <w:t xml:space="preserve"> meetings</w:t>
      </w:r>
      <w:r w:rsidR="00B53A21" w:rsidRPr="002A0B8C">
        <w:rPr>
          <w:lang w:val="en-GB"/>
        </w:rPr>
        <w:t xml:space="preserve"> to review OHS issues, including incidents, investigations and complaint</w:t>
      </w:r>
      <w:r w:rsidR="0001164D">
        <w:rPr>
          <w:lang w:val="en-GB"/>
        </w:rPr>
        <w:t xml:space="preserve"> must be held</w:t>
      </w:r>
      <w:r w:rsidR="00B53A21" w:rsidRPr="002A0B8C">
        <w:rPr>
          <w:lang w:val="en-GB"/>
        </w:rPr>
        <w:t xml:space="preserve">. </w:t>
      </w:r>
    </w:p>
    <w:p w14:paraId="7E2E15B5" w14:textId="62513DB7" w:rsidR="00B53A21" w:rsidRPr="002A0B8C" w:rsidRDefault="00B53A21" w:rsidP="00B53A21">
      <w:pPr>
        <w:rPr>
          <w:lang w:val="en-GB"/>
        </w:rPr>
      </w:pPr>
      <w:r w:rsidRPr="002A0B8C">
        <w:rPr>
          <w:lang w:val="en-GB"/>
        </w:rPr>
        <w:t xml:space="preserve">OHS policies, </w:t>
      </w:r>
      <w:r w:rsidR="00925AD8">
        <w:rPr>
          <w:lang w:val="en-GB"/>
        </w:rPr>
        <w:t xml:space="preserve">must be establish which stipulates that </w:t>
      </w:r>
      <w:r w:rsidRPr="002A0B8C">
        <w:rPr>
          <w:lang w:val="en-GB"/>
        </w:rPr>
        <w:t>every individual engaged has the duty to:</w:t>
      </w:r>
    </w:p>
    <w:p w14:paraId="4903C441" w14:textId="73C0981A" w:rsidR="00B53A21" w:rsidRPr="002A0B8C" w:rsidRDefault="00B53A21" w:rsidP="00B53A21">
      <w:pPr>
        <w:pStyle w:val="ListParagraph"/>
        <w:numPr>
          <w:ilvl w:val="0"/>
          <w:numId w:val="44"/>
        </w:numPr>
        <w:rPr>
          <w:lang w:val="en-GB"/>
        </w:rPr>
      </w:pPr>
      <w:r w:rsidRPr="002A0B8C">
        <w:rPr>
          <w:lang w:val="en-GB"/>
        </w:rPr>
        <w:t xml:space="preserve">Uphold health and safety in the premises and outside </w:t>
      </w:r>
      <w:r w:rsidR="00925AD8">
        <w:rPr>
          <w:lang w:val="en-GB"/>
        </w:rPr>
        <w:t>of the sub-project</w:t>
      </w:r>
      <w:r w:rsidRPr="002A0B8C">
        <w:rPr>
          <w:lang w:val="en-GB"/>
        </w:rPr>
        <w:t>.</w:t>
      </w:r>
    </w:p>
    <w:p w14:paraId="308CC310" w14:textId="77777777" w:rsidR="00B53A21" w:rsidRPr="002A0B8C" w:rsidRDefault="00B53A21" w:rsidP="00B53A21">
      <w:pPr>
        <w:pStyle w:val="ListParagraph"/>
        <w:numPr>
          <w:ilvl w:val="0"/>
          <w:numId w:val="44"/>
        </w:numPr>
        <w:rPr>
          <w:lang w:val="en-GB"/>
        </w:rPr>
      </w:pPr>
      <w:r w:rsidRPr="002A0B8C">
        <w:rPr>
          <w:lang w:val="en-GB"/>
        </w:rPr>
        <w:t>Take care of their own health and safety and that of other persons who might be affected by their acts or omissions.</w:t>
      </w:r>
    </w:p>
    <w:p w14:paraId="2324014D" w14:textId="77777777" w:rsidR="00B53A21" w:rsidRPr="002A0B8C" w:rsidRDefault="00B53A21" w:rsidP="00B53A21">
      <w:pPr>
        <w:pStyle w:val="ListParagraph"/>
        <w:numPr>
          <w:ilvl w:val="0"/>
          <w:numId w:val="44"/>
        </w:numPr>
        <w:rPr>
          <w:lang w:val="en-GB"/>
        </w:rPr>
      </w:pPr>
      <w:r w:rsidRPr="002A0B8C">
        <w:rPr>
          <w:lang w:val="en-GB"/>
        </w:rPr>
        <w:lastRenderedPageBreak/>
        <w:t>Comply with all the health and safety rules, instructions, training, supervision and all the safety systems provided through the program.</w:t>
      </w:r>
    </w:p>
    <w:p w14:paraId="37529B33" w14:textId="77777777" w:rsidR="00B53A21" w:rsidRPr="002A0B8C" w:rsidRDefault="00B53A21" w:rsidP="00B53A21">
      <w:pPr>
        <w:pStyle w:val="ListParagraph"/>
        <w:numPr>
          <w:ilvl w:val="0"/>
          <w:numId w:val="44"/>
        </w:numPr>
        <w:rPr>
          <w:lang w:val="en-GB"/>
        </w:rPr>
      </w:pPr>
      <w:r w:rsidRPr="002A0B8C">
        <w:rPr>
          <w:lang w:val="en-GB"/>
        </w:rPr>
        <w:t>Attend health and safety training sessions.</w:t>
      </w:r>
    </w:p>
    <w:p w14:paraId="7718BE27" w14:textId="77777777" w:rsidR="00B53A21" w:rsidRPr="002A0B8C" w:rsidRDefault="00B53A21" w:rsidP="00B53A21">
      <w:pPr>
        <w:pStyle w:val="ListParagraph"/>
        <w:numPr>
          <w:ilvl w:val="0"/>
          <w:numId w:val="44"/>
        </w:numPr>
        <w:rPr>
          <w:lang w:val="en-GB"/>
        </w:rPr>
      </w:pPr>
      <w:r w:rsidRPr="002A0B8C">
        <w:rPr>
          <w:lang w:val="en-GB"/>
        </w:rPr>
        <w:t>Use personal protective equipment (PPE) provided by the employer.</w:t>
      </w:r>
    </w:p>
    <w:p w14:paraId="0B43DB14" w14:textId="77777777" w:rsidR="00B53A21" w:rsidRPr="002A0B8C" w:rsidRDefault="00B53A21" w:rsidP="00B53A21">
      <w:pPr>
        <w:pStyle w:val="ListParagraph"/>
        <w:numPr>
          <w:ilvl w:val="0"/>
          <w:numId w:val="44"/>
        </w:numPr>
        <w:rPr>
          <w:lang w:val="en-GB"/>
        </w:rPr>
      </w:pPr>
      <w:r w:rsidRPr="002A0B8C">
        <w:rPr>
          <w:lang w:val="en-GB"/>
        </w:rPr>
        <w:t xml:space="preserve">Refrain from damaging, </w:t>
      </w:r>
      <w:proofErr w:type="gramStart"/>
      <w:r w:rsidRPr="002A0B8C">
        <w:rPr>
          <w:lang w:val="en-GB"/>
        </w:rPr>
        <w:t>misusing</w:t>
      </w:r>
      <w:proofErr w:type="gramEnd"/>
      <w:r w:rsidRPr="002A0B8C">
        <w:rPr>
          <w:lang w:val="en-GB"/>
        </w:rPr>
        <w:t xml:space="preserve"> or interfering with anything that has been provided for health and safety reasons.</w:t>
      </w:r>
    </w:p>
    <w:p w14:paraId="453839F3" w14:textId="77777777" w:rsidR="00B53A21" w:rsidRPr="002A0B8C" w:rsidRDefault="00B53A21" w:rsidP="00B53A21">
      <w:pPr>
        <w:pStyle w:val="ListParagraph"/>
        <w:numPr>
          <w:ilvl w:val="0"/>
          <w:numId w:val="44"/>
        </w:numPr>
        <w:rPr>
          <w:lang w:val="en-GB"/>
        </w:rPr>
      </w:pPr>
      <w:r w:rsidRPr="002A0B8C">
        <w:rPr>
          <w:lang w:val="en-GB"/>
        </w:rPr>
        <w:t xml:space="preserve">Inform the safety representatives, safety committees and any health and safety organ of any situation that may </w:t>
      </w:r>
      <w:proofErr w:type="gramStart"/>
      <w:r w:rsidRPr="002A0B8C">
        <w:rPr>
          <w:lang w:val="en-GB"/>
        </w:rPr>
        <w:t>be considered to be</w:t>
      </w:r>
      <w:proofErr w:type="gramEnd"/>
      <w:r w:rsidRPr="002A0B8C">
        <w:rPr>
          <w:lang w:val="en-GB"/>
        </w:rPr>
        <w:t xml:space="preserve"> threatening the health and safety or any shortcomings in the safety program.</w:t>
      </w:r>
    </w:p>
    <w:p w14:paraId="1913F526" w14:textId="77777777" w:rsidR="00B53A21" w:rsidRPr="002A0B8C" w:rsidRDefault="00B53A21" w:rsidP="00B53A21">
      <w:pPr>
        <w:pStyle w:val="ListParagraph"/>
        <w:numPr>
          <w:ilvl w:val="0"/>
          <w:numId w:val="44"/>
        </w:numPr>
        <w:rPr>
          <w:lang w:val="en-GB"/>
        </w:rPr>
      </w:pPr>
      <w:r w:rsidRPr="002A0B8C">
        <w:rPr>
          <w:lang w:val="en-GB"/>
        </w:rPr>
        <w:t>Undertake only those tasks that they are trained and authorized to undertake.</w:t>
      </w:r>
    </w:p>
    <w:p w14:paraId="2DB06C6D" w14:textId="0C5585E9" w:rsidR="00B53A21" w:rsidRPr="002A0B8C" w:rsidRDefault="00B53A21" w:rsidP="00B53A21">
      <w:pPr>
        <w:rPr>
          <w:lang w:val="en-GB"/>
        </w:rPr>
      </w:pPr>
      <w:r w:rsidRPr="002A0B8C">
        <w:rPr>
          <w:lang w:val="en-GB"/>
        </w:rPr>
        <w:t>Each</w:t>
      </w:r>
      <w:r w:rsidR="00924E42">
        <w:rPr>
          <w:lang w:val="en-GB"/>
        </w:rPr>
        <w:t xml:space="preserve"> sub-project</w:t>
      </w:r>
      <w:r w:rsidRPr="002A0B8C">
        <w:rPr>
          <w:lang w:val="en-GB"/>
        </w:rPr>
        <w:t xml:space="preserve"> is required to ensure the availability of health and safety policies and guidelines, alert employees to potential hazards, retain updated risk assessments and post risk profiles, have clear health surveillance arrangements, provided adequate </w:t>
      </w:r>
      <w:proofErr w:type="gramStart"/>
      <w:r w:rsidRPr="002A0B8C">
        <w:rPr>
          <w:lang w:val="en-GB"/>
        </w:rPr>
        <w:t>PPE</w:t>
      </w:r>
      <w:proofErr w:type="gramEnd"/>
      <w:r w:rsidRPr="002A0B8C">
        <w:rPr>
          <w:lang w:val="en-GB"/>
        </w:rPr>
        <w:t xml:space="preserve"> and maintain clear accident and emergency procedures.</w:t>
      </w:r>
    </w:p>
    <w:p w14:paraId="643C5F39" w14:textId="1E650B8E" w:rsidR="00B53A21" w:rsidRPr="002A0B8C" w:rsidRDefault="00B53A21" w:rsidP="00B53A21">
      <w:pPr>
        <w:rPr>
          <w:lang w:val="en-GB"/>
        </w:rPr>
      </w:pPr>
      <w:r w:rsidRPr="002A0B8C">
        <w:rPr>
          <w:lang w:val="en-GB"/>
        </w:rPr>
        <w:t xml:space="preserve">Safety induction </w:t>
      </w:r>
      <w:r w:rsidR="00924E42">
        <w:rPr>
          <w:lang w:val="en-GB"/>
        </w:rPr>
        <w:t>should be undertaken for sub-projects to inform employees of work/activity related OHS hazards and risks.</w:t>
      </w:r>
      <w:r w:rsidRPr="002A0B8C">
        <w:rPr>
          <w:lang w:val="en-GB"/>
        </w:rPr>
        <w:t xml:space="preserve"> Training, including refresher courses, must be provided to ensure that all employees have instructions proportionally to their assigned tasks and responsibilities. Persons who are required to use PPE must receive proper training in use. Registers will be kept of training and acceptance of PPE. </w:t>
      </w:r>
    </w:p>
    <w:p w14:paraId="7B1DEE70" w14:textId="0B6DC547" w:rsidR="00B53A21" w:rsidRPr="002A0B8C" w:rsidRDefault="00B53A21" w:rsidP="00B53A21">
      <w:pPr>
        <w:rPr>
          <w:lang w:val="en-GB"/>
        </w:rPr>
      </w:pPr>
      <w:r w:rsidRPr="002A0B8C">
        <w:rPr>
          <w:lang w:val="en-GB"/>
        </w:rPr>
        <w:t xml:space="preserve">Every </w:t>
      </w:r>
      <w:r w:rsidR="000547A8">
        <w:rPr>
          <w:lang w:val="en-GB"/>
        </w:rPr>
        <w:t>sub-project must have a train first aider</w:t>
      </w:r>
      <w:r w:rsidRPr="002A0B8C">
        <w:rPr>
          <w:lang w:val="en-GB"/>
        </w:rPr>
        <w:t xml:space="preserve"> and</w:t>
      </w:r>
      <w:r w:rsidR="000547A8">
        <w:rPr>
          <w:lang w:val="en-GB"/>
        </w:rPr>
        <w:t xml:space="preserve"> for large scale activities</w:t>
      </w:r>
      <w:r w:rsidRPr="002A0B8C">
        <w:rPr>
          <w:lang w:val="en-GB"/>
        </w:rPr>
        <w:t xml:space="preserve"> at least one of every 50 employees must have first aid training. These first aid representatives must retain a valid certificate of competence. First aid boxes are posted in accessible and </w:t>
      </w:r>
      <w:proofErr w:type="gramStart"/>
      <w:r w:rsidRPr="002A0B8C">
        <w:rPr>
          <w:lang w:val="en-GB"/>
        </w:rPr>
        <w:t>well known</w:t>
      </w:r>
      <w:proofErr w:type="gramEnd"/>
      <w:r w:rsidRPr="002A0B8C">
        <w:rPr>
          <w:lang w:val="en-GB"/>
        </w:rPr>
        <w:t xml:space="preserve"> locations in the work locations and content must be replenished upon use. Any incidents requiring first aid are recorded</w:t>
      </w:r>
      <w:r>
        <w:rPr>
          <w:lang w:val="en-GB"/>
        </w:rPr>
        <w:t>;</w:t>
      </w:r>
      <w:r w:rsidRPr="002A0B8C">
        <w:rPr>
          <w:lang w:val="en-GB"/>
        </w:rPr>
        <w:t xml:space="preserve"> in case of serious incidents the heads of departments must be notified. </w:t>
      </w:r>
    </w:p>
    <w:p w14:paraId="46512BA2" w14:textId="5A7576EA" w:rsidR="00B53A21" w:rsidRDefault="001015FE" w:rsidP="00B53A21">
      <w:pPr>
        <w:rPr>
          <w:lang w:val="en-GB"/>
        </w:rPr>
      </w:pPr>
      <w:r>
        <w:rPr>
          <w:lang w:val="en-GB"/>
        </w:rPr>
        <w:t>Emergency and f</w:t>
      </w:r>
      <w:r w:rsidR="00B53A21" w:rsidRPr="002A0B8C">
        <w:rPr>
          <w:lang w:val="en-GB"/>
        </w:rPr>
        <w:t xml:space="preserve">ire preventive measures </w:t>
      </w:r>
      <w:r>
        <w:rPr>
          <w:lang w:val="en-GB"/>
        </w:rPr>
        <w:t>must be</w:t>
      </w:r>
      <w:r w:rsidR="00B53A21" w:rsidRPr="002A0B8C">
        <w:rPr>
          <w:lang w:val="en-GB"/>
        </w:rPr>
        <w:t xml:space="preserve"> implemented as part of the </w:t>
      </w:r>
      <w:r>
        <w:rPr>
          <w:lang w:val="en-GB"/>
        </w:rPr>
        <w:t xml:space="preserve">sub-projects and regular emergency and </w:t>
      </w:r>
      <w:r w:rsidR="00B53A21" w:rsidRPr="002A0B8C">
        <w:rPr>
          <w:lang w:val="en-GB"/>
        </w:rPr>
        <w:t xml:space="preserve">fire drills, inspect escape routes, </w:t>
      </w:r>
      <w:r w:rsidR="00B53A21">
        <w:rPr>
          <w:lang w:val="en-GB"/>
        </w:rPr>
        <w:t xml:space="preserve">and </w:t>
      </w:r>
      <w:r w:rsidR="00B53A21" w:rsidRPr="002A0B8C">
        <w:rPr>
          <w:lang w:val="en-GB"/>
        </w:rPr>
        <w:t>maintain</w:t>
      </w:r>
      <w:r>
        <w:rPr>
          <w:lang w:val="en-GB"/>
        </w:rPr>
        <w:t>s of emergency and</w:t>
      </w:r>
      <w:r w:rsidR="00B53A21" w:rsidRPr="002A0B8C">
        <w:rPr>
          <w:lang w:val="en-GB"/>
        </w:rPr>
        <w:t xml:space="preserve"> fire warning systems and equipment</w:t>
      </w:r>
      <w:r>
        <w:rPr>
          <w:lang w:val="en-GB"/>
        </w:rPr>
        <w:t xml:space="preserve"> must be undertaken.</w:t>
      </w:r>
    </w:p>
    <w:p w14:paraId="327EB3BB" w14:textId="77777777" w:rsidR="00B53A21" w:rsidRPr="002A0B8C" w:rsidRDefault="00B53A21" w:rsidP="00B53A21">
      <w:pPr>
        <w:pStyle w:val="Heading3"/>
        <w:rPr>
          <w:lang w:val="en-GB"/>
        </w:rPr>
      </w:pPr>
      <w:bookmarkStart w:id="127" w:name="_Toc112311695"/>
      <w:bookmarkStart w:id="128" w:name="_Toc112566974"/>
      <w:r w:rsidRPr="002A0B8C">
        <w:rPr>
          <w:lang w:val="en-GB"/>
        </w:rPr>
        <w:t>Age of Employment</w:t>
      </w:r>
      <w:bookmarkEnd w:id="127"/>
      <w:bookmarkEnd w:id="128"/>
    </w:p>
    <w:p w14:paraId="41C1E5B9" w14:textId="4B38FB38" w:rsidR="00B53A21" w:rsidRPr="002A0B8C" w:rsidRDefault="00B53A21" w:rsidP="00B53A21">
      <w:pPr>
        <w:rPr>
          <w:lang w:val="en-GB"/>
        </w:rPr>
      </w:pPr>
      <w:r w:rsidRPr="002A0B8C">
        <w:rPr>
          <w:lang w:val="en-GB"/>
        </w:rPr>
        <w:t>The minimum age for engagement in the Project is 18.</w:t>
      </w:r>
    </w:p>
    <w:p w14:paraId="4696CD69" w14:textId="08FC4438" w:rsidR="00B53A21" w:rsidRPr="002A0B8C" w:rsidRDefault="001015FE" w:rsidP="00B53A21">
      <w:pPr>
        <w:rPr>
          <w:rFonts w:cstheme="minorHAnsi"/>
          <w:lang w:val="en-GB"/>
        </w:rPr>
      </w:pPr>
      <w:r>
        <w:rPr>
          <w:lang w:val="en-GB"/>
        </w:rPr>
        <w:t>Sub-p</w:t>
      </w:r>
      <w:r w:rsidR="00B53A21" w:rsidRPr="002A0B8C">
        <w:rPr>
          <w:lang w:val="en-GB"/>
        </w:rPr>
        <w:t xml:space="preserve">roject activities </w:t>
      </w:r>
      <w:r w:rsidR="00B53A21" w:rsidRPr="002A0B8C">
        <w:rPr>
          <w:rFonts w:cstheme="minorHAnsi"/>
          <w:lang w:val="en-GB"/>
        </w:rPr>
        <w:t xml:space="preserve">may not engage child labour, defined as any person below 18 years of age. </w:t>
      </w:r>
      <w:r w:rsidR="001F0CAB">
        <w:rPr>
          <w:rFonts w:cstheme="minorHAnsi"/>
          <w:lang w:val="en-GB"/>
        </w:rPr>
        <w:t xml:space="preserve">Implementing agencies, </w:t>
      </w:r>
      <w:r w:rsidR="00B53A21" w:rsidRPr="002A0B8C">
        <w:rPr>
          <w:rFonts w:cstheme="minorHAnsi"/>
          <w:lang w:val="en-GB"/>
        </w:rPr>
        <w:t xml:space="preserve">contractors and sub-contractors are therefore required to retain records of anyone engaged in activities funded by the </w:t>
      </w:r>
      <w:r w:rsidR="001F0CAB">
        <w:rPr>
          <w:rFonts w:cstheme="minorHAnsi"/>
          <w:lang w:val="en-GB"/>
        </w:rPr>
        <w:t>sub-p</w:t>
      </w:r>
      <w:r w:rsidR="00B53A21" w:rsidRPr="002A0B8C">
        <w:rPr>
          <w:rFonts w:cstheme="minorHAnsi"/>
          <w:lang w:val="en-GB"/>
        </w:rPr>
        <w:t>roject and verify age through details obtained from the South African National Identify Card.</w:t>
      </w:r>
    </w:p>
    <w:p w14:paraId="225321DE" w14:textId="19FC0D3B" w:rsidR="00B53A21" w:rsidRPr="002A0B8C" w:rsidRDefault="00B53A21" w:rsidP="00B53A21">
      <w:pPr>
        <w:rPr>
          <w:rFonts w:cstheme="minorHAnsi"/>
          <w:lang w:val="en-GB"/>
        </w:rPr>
      </w:pPr>
      <w:r w:rsidRPr="002A0B8C">
        <w:rPr>
          <w:rFonts w:cstheme="minorHAnsi"/>
          <w:lang w:val="en-GB"/>
        </w:rPr>
        <w:t xml:space="preserve">Should </w:t>
      </w:r>
      <w:r w:rsidR="001F0CAB">
        <w:rPr>
          <w:rFonts w:cstheme="minorHAnsi"/>
          <w:lang w:val="en-GB"/>
        </w:rPr>
        <w:t xml:space="preserve">implementing entities, </w:t>
      </w:r>
      <w:r w:rsidRPr="002A0B8C">
        <w:rPr>
          <w:rFonts w:cstheme="minorHAnsi"/>
          <w:lang w:val="en-GB"/>
        </w:rPr>
        <w:t xml:space="preserve">contractor or sub-contractor be found to be in violation of this policy they will be suspended pending further investigation and may face government prosecution. </w:t>
      </w:r>
    </w:p>
    <w:p w14:paraId="6A470AA0" w14:textId="77777777" w:rsidR="00B53A21" w:rsidRPr="002A0B8C" w:rsidRDefault="00B53A21" w:rsidP="00B53A21">
      <w:pPr>
        <w:pStyle w:val="Heading3"/>
        <w:rPr>
          <w:lang w:val="en-GB"/>
        </w:rPr>
      </w:pPr>
      <w:bookmarkStart w:id="129" w:name="_Toc112311696"/>
      <w:bookmarkStart w:id="130" w:name="_Toc112566975"/>
      <w:r w:rsidRPr="002A0B8C">
        <w:rPr>
          <w:lang w:val="en-GB"/>
        </w:rPr>
        <w:t>Terms and Conditions</w:t>
      </w:r>
      <w:bookmarkEnd w:id="129"/>
      <w:bookmarkEnd w:id="130"/>
    </w:p>
    <w:p w14:paraId="4E54599E" w14:textId="07961FA0" w:rsidR="00B53A21" w:rsidRPr="002A0B8C" w:rsidRDefault="00B53A21" w:rsidP="00B53A21">
      <w:pPr>
        <w:widowControl w:val="0"/>
        <w:autoSpaceDE w:val="0"/>
        <w:autoSpaceDN w:val="0"/>
        <w:adjustRightInd w:val="0"/>
        <w:rPr>
          <w:rFonts w:cstheme="minorHAnsi"/>
          <w:lang w:val="en-GB"/>
        </w:rPr>
      </w:pPr>
      <w:r w:rsidRPr="002A0B8C">
        <w:rPr>
          <w:rFonts w:cstheme="minorHAnsi"/>
          <w:lang w:val="en-GB"/>
        </w:rPr>
        <w:t xml:space="preserve">The employer will obtain a signed agreement with the following details when a worker is engaged. The information captured shall be readily available during inspection of by </w:t>
      </w:r>
      <w:r w:rsidR="00C617E3">
        <w:rPr>
          <w:rFonts w:cstheme="minorHAnsi"/>
          <w:lang w:val="en-GB"/>
        </w:rPr>
        <w:t>Eskom/JETO</w:t>
      </w:r>
      <w:r w:rsidRPr="002A0B8C">
        <w:rPr>
          <w:rFonts w:cstheme="minorHAnsi"/>
          <w:lang w:val="en-GB"/>
        </w:rPr>
        <w:t xml:space="preserve"> and during World Bank supervision missions. The agreement, as applicable to the type of engagement, should be jointly signed by worker and employer.</w:t>
      </w:r>
    </w:p>
    <w:p w14:paraId="14FEEF6C" w14:textId="77777777" w:rsidR="00B53A21" w:rsidRPr="002A0B8C" w:rsidRDefault="00B53A21" w:rsidP="00B53A21">
      <w:pPr>
        <w:pStyle w:val="ListParagraph"/>
        <w:widowControl w:val="0"/>
        <w:numPr>
          <w:ilvl w:val="0"/>
          <w:numId w:val="31"/>
        </w:numPr>
        <w:autoSpaceDE w:val="0"/>
        <w:autoSpaceDN w:val="0"/>
        <w:adjustRightInd w:val="0"/>
        <w:rPr>
          <w:rFonts w:cstheme="minorHAnsi"/>
          <w:lang w:val="en-GB"/>
        </w:rPr>
      </w:pPr>
      <w:r w:rsidRPr="002A0B8C">
        <w:rPr>
          <w:rFonts w:cstheme="minorHAnsi"/>
          <w:lang w:val="en-GB"/>
        </w:rPr>
        <w:t>Name of employer(s)</w:t>
      </w:r>
    </w:p>
    <w:p w14:paraId="1333C0BA" w14:textId="77777777" w:rsidR="00B53A21" w:rsidRPr="002A0B8C" w:rsidRDefault="00B53A21" w:rsidP="00B53A21">
      <w:pPr>
        <w:pStyle w:val="ListParagraph"/>
        <w:widowControl w:val="0"/>
        <w:numPr>
          <w:ilvl w:val="0"/>
          <w:numId w:val="31"/>
        </w:numPr>
        <w:autoSpaceDE w:val="0"/>
        <w:autoSpaceDN w:val="0"/>
        <w:adjustRightInd w:val="0"/>
        <w:rPr>
          <w:rFonts w:cstheme="minorHAnsi"/>
          <w:lang w:val="en-GB"/>
        </w:rPr>
      </w:pPr>
      <w:r w:rsidRPr="002A0B8C">
        <w:rPr>
          <w:rFonts w:cstheme="minorHAnsi"/>
          <w:lang w:val="en-GB"/>
        </w:rPr>
        <w:t xml:space="preserve">Job description </w:t>
      </w:r>
    </w:p>
    <w:p w14:paraId="437565C7" w14:textId="77777777" w:rsidR="00B53A21" w:rsidRPr="002A0B8C" w:rsidRDefault="00B53A21" w:rsidP="00B53A21">
      <w:pPr>
        <w:pStyle w:val="ListParagraph"/>
        <w:widowControl w:val="0"/>
        <w:numPr>
          <w:ilvl w:val="0"/>
          <w:numId w:val="31"/>
        </w:numPr>
        <w:autoSpaceDE w:val="0"/>
        <w:autoSpaceDN w:val="0"/>
        <w:adjustRightInd w:val="0"/>
        <w:rPr>
          <w:rFonts w:cstheme="minorHAnsi"/>
          <w:lang w:val="en-GB"/>
        </w:rPr>
      </w:pPr>
      <w:r w:rsidRPr="002A0B8C">
        <w:rPr>
          <w:rFonts w:cstheme="minorHAnsi"/>
          <w:lang w:val="en-GB"/>
        </w:rPr>
        <w:t>Employee details</w:t>
      </w:r>
    </w:p>
    <w:p w14:paraId="09CE64B4" w14:textId="77777777" w:rsidR="00B53A21" w:rsidRPr="002A0B8C" w:rsidRDefault="00B53A21" w:rsidP="00B53A21">
      <w:pPr>
        <w:pStyle w:val="ListParagraph"/>
        <w:widowControl w:val="0"/>
        <w:numPr>
          <w:ilvl w:val="1"/>
          <w:numId w:val="31"/>
        </w:numPr>
        <w:autoSpaceDE w:val="0"/>
        <w:autoSpaceDN w:val="0"/>
        <w:adjustRightInd w:val="0"/>
        <w:rPr>
          <w:rFonts w:cstheme="minorHAnsi"/>
          <w:lang w:val="en-GB"/>
        </w:rPr>
      </w:pPr>
      <w:r w:rsidRPr="002A0B8C">
        <w:rPr>
          <w:rFonts w:cstheme="minorHAnsi"/>
          <w:lang w:val="en-GB"/>
        </w:rPr>
        <w:t>South African National Identify Card</w:t>
      </w:r>
    </w:p>
    <w:p w14:paraId="4DFA05F6" w14:textId="77777777" w:rsidR="00B53A21" w:rsidRPr="002A0B8C" w:rsidRDefault="00B53A21" w:rsidP="00B53A21">
      <w:pPr>
        <w:pStyle w:val="ListParagraph"/>
        <w:widowControl w:val="0"/>
        <w:numPr>
          <w:ilvl w:val="1"/>
          <w:numId w:val="31"/>
        </w:numPr>
        <w:autoSpaceDE w:val="0"/>
        <w:autoSpaceDN w:val="0"/>
        <w:adjustRightInd w:val="0"/>
        <w:rPr>
          <w:rFonts w:cstheme="minorHAnsi"/>
          <w:lang w:val="en-GB"/>
        </w:rPr>
      </w:pPr>
      <w:r w:rsidRPr="002A0B8C">
        <w:rPr>
          <w:rFonts w:cstheme="minorHAnsi"/>
          <w:lang w:val="en-GB"/>
        </w:rPr>
        <w:t>Name</w:t>
      </w:r>
    </w:p>
    <w:p w14:paraId="0BC38D88" w14:textId="77777777" w:rsidR="00B53A21" w:rsidRPr="002A0B8C" w:rsidRDefault="00B53A21" w:rsidP="00B53A21">
      <w:pPr>
        <w:pStyle w:val="ListParagraph"/>
        <w:widowControl w:val="0"/>
        <w:numPr>
          <w:ilvl w:val="1"/>
          <w:numId w:val="31"/>
        </w:numPr>
        <w:autoSpaceDE w:val="0"/>
        <w:autoSpaceDN w:val="0"/>
        <w:adjustRightInd w:val="0"/>
        <w:rPr>
          <w:rFonts w:cstheme="minorHAnsi"/>
          <w:lang w:val="en-GB"/>
        </w:rPr>
      </w:pPr>
      <w:r w:rsidRPr="002A0B8C">
        <w:rPr>
          <w:rFonts w:cstheme="minorHAnsi"/>
          <w:lang w:val="en-GB"/>
        </w:rPr>
        <w:t>Date of Birth</w:t>
      </w:r>
    </w:p>
    <w:p w14:paraId="681941BE" w14:textId="77777777" w:rsidR="00B53A21" w:rsidRPr="002A0B8C" w:rsidRDefault="00B53A21" w:rsidP="00B53A21">
      <w:pPr>
        <w:pStyle w:val="ListParagraph"/>
        <w:widowControl w:val="0"/>
        <w:numPr>
          <w:ilvl w:val="1"/>
          <w:numId w:val="31"/>
        </w:numPr>
        <w:autoSpaceDE w:val="0"/>
        <w:autoSpaceDN w:val="0"/>
        <w:adjustRightInd w:val="0"/>
        <w:rPr>
          <w:rFonts w:cstheme="minorHAnsi"/>
          <w:lang w:val="en-GB"/>
        </w:rPr>
      </w:pPr>
      <w:r w:rsidRPr="002A0B8C">
        <w:rPr>
          <w:rFonts w:cstheme="minorHAnsi"/>
          <w:lang w:val="en-GB"/>
        </w:rPr>
        <w:t>Contact details/address</w:t>
      </w:r>
    </w:p>
    <w:p w14:paraId="7D418B07" w14:textId="77777777" w:rsidR="00B53A21" w:rsidRPr="002A0B8C" w:rsidRDefault="00B53A21" w:rsidP="00B53A21">
      <w:pPr>
        <w:pStyle w:val="ListParagraph"/>
        <w:widowControl w:val="0"/>
        <w:numPr>
          <w:ilvl w:val="0"/>
          <w:numId w:val="31"/>
        </w:numPr>
        <w:autoSpaceDE w:val="0"/>
        <w:autoSpaceDN w:val="0"/>
        <w:adjustRightInd w:val="0"/>
        <w:rPr>
          <w:rFonts w:cstheme="minorHAnsi"/>
          <w:lang w:val="en-GB"/>
        </w:rPr>
      </w:pPr>
      <w:r w:rsidRPr="002A0B8C">
        <w:rPr>
          <w:rFonts w:cstheme="minorHAnsi"/>
          <w:lang w:val="en-GB"/>
        </w:rPr>
        <w:t>Date of employment commencement</w:t>
      </w:r>
    </w:p>
    <w:p w14:paraId="567F902A" w14:textId="77777777" w:rsidR="00B53A21" w:rsidRPr="002A0B8C" w:rsidRDefault="00B53A21" w:rsidP="00B53A21">
      <w:pPr>
        <w:pStyle w:val="ListParagraph"/>
        <w:widowControl w:val="0"/>
        <w:numPr>
          <w:ilvl w:val="0"/>
          <w:numId w:val="31"/>
        </w:numPr>
        <w:autoSpaceDE w:val="0"/>
        <w:autoSpaceDN w:val="0"/>
        <w:adjustRightInd w:val="0"/>
        <w:rPr>
          <w:rFonts w:cstheme="minorHAnsi"/>
          <w:lang w:val="en-GB"/>
        </w:rPr>
      </w:pPr>
      <w:r w:rsidRPr="002A0B8C">
        <w:rPr>
          <w:rFonts w:cstheme="minorHAnsi"/>
          <w:lang w:val="en-GB"/>
        </w:rPr>
        <w:t>Wage agreement:</w:t>
      </w:r>
    </w:p>
    <w:p w14:paraId="76CA8893" w14:textId="77777777" w:rsidR="00B53A21" w:rsidRPr="002A0B8C" w:rsidRDefault="00B53A21" w:rsidP="00B53A21">
      <w:pPr>
        <w:pStyle w:val="ListParagraph"/>
        <w:widowControl w:val="0"/>
        <w:numPr>
          <w:ilvl w:val="1"/>
          <w:numId w:val="31"/>
        </w:numPr>
        <w:autoSpaceDE w:val="0"/>
        <w:autoSpaceDN w:val="0"/>
        <w:adjustRightInd w:val="0"/>
        <w:rPr>
          <w:rFonts w:cstheme="minorHAnsi"/>
          <w:lang w:val="en-GB"/>
        </w:rPr>
      </w:pPr>
      <w:r w:rsidRPr="002A0B8C">
        <w:rPr>
          <w:rFonts w:cstheme="minorHAnsi"/>
          <w:lang w:val="en-GB"/>
        </w:rPr>
        <w:lastRenderedPageBreak/>
        <w:t>Remuneration</w:t>
      </w:r>
    </w:p>
    <w:p w14:paraId="52E67021" w14:textId="77777777" w:rsidR="00B53A21" w:rsidRPr="002A0B8C" w:rsidRDefault="00B53A21" w:rsidP="00B53A21">
      <w:pPr>
        <w:pStyle w:val="ListParagraph"/>
        <w:widowControl w:val="0"/>
        <w:numPr>
          <w:ilvl w:val="1"/>
          <w:numId w:val="31"/>
        </w:numPr>
        <w:autoSpaceDE w:val="0"/>
        <w:autoSpaceDN w:val="0"/>
        <w:adjustRightInd w:val="0"/>
        <w:rPr>
          <w:rFonts w:cstheme="minorHAnsi"/>
          <w:lang w:val="en-GB"/>
        </w:rPr>
      </w:pPr>
      <w:r w:rsidRPr="002A0B8C">
        <w:rPr>
          <w:rFonts w:cstheme="minorHAnsi"/>
          <w:lang w:val="en-GB"/>
        </w:rPr>
        <w:t>Frequency of payment</w:t>
      </w:r>
    </w:p>
    <w:p w14:paraId="6D687E39" w14:textId="77777777" w:rsidR="00B53A21" w:rsidRPr="002A0B8C" w:rsidRDefault="00B53A21" w:rsidP="00B53A21">
      <w:pPr>
        <w:pStyle w:val="ListParagraph"/>
        <w:widowControl w:val="0"/>
        <w:numPr>
          <w:ilvl w:val="1"/>
          <w:numId w:val="31"/>
        </w:numPr>
        <w:autoSpaceDE w:val="0"/>
        <w:autoSpaceDN w:val="0"/>
        <w:adjustRightInd w:val="0"/>
        <w:rPr>
          <w:rFonts w:cstheme="minorHAnsi"/>
          <w:lang w:val="en-GB"/>
        </w:rPr>
      </w:pPr>
      <w:r w:rsidRPr="002A0B8C">
        <w:rPr>
          <w:rFonts w:cstheme="minorHAnsi"/>
          <w:lang w:val="en-GB"/>
        </w:rPr>
        <w:t>Method of payment</w:t>
      </w:r>
    </w:p>
    <w:p w14:paraId="5CBF418C" w14:textId="77777777" w:rsidR="00B53A21" w:rsidRPr="002A0B8C" w:rsidRDefault="00B53A21" w:rsidP="00B53A21">
      <w:pPr>
        <w:pStyle w:val="ListParagraph"/>
        <w:widowControl w:val="0"/>
        <w:numPr>
          <w:ilvl w:val="1"/>
          <w:numId w:val="31"/>
        </w:numPr>
        <w:autoSpaceDE w:val="0"/>
        <w:autoSpaceDN w:val="0"/>
        <w:adjustRightInd w:val="0"/>
        <w:rPr>
          <w:rFonts w:cstheme="minorHAnsi"/>
          <w:lang w:val="en-GB"/>
        </w:rPr>
      </w:pPr>
      <w:r w:rsidRPr="002A0B8C">
        <w:rPr>
          <w:rFonts w:cstheme="minorHAnsi"/>
          <w:lang w:val="en-GB"/>
        </w:rPr>
        <w:t>Mandatory deductions, as relevant (taxes, other)</w:t>
      </w:r>
    </w:p>
    <w:p w14:paraId="03410CFA" w14:textId="77777777" w:rsidR="00B53A21" w:rsidRPr="002A0B8C" w:rsidRDefault="00B53A21" w:rsidP="00B53A21">
      <w:pPr>
        <w:widowControl w:val="0"/>
        <w:autoSpaceDE w:val="0"/>
        <w:autoSpaceDN w:val="0"/>
        <w:adjustRightInd w:val="0"/>
        <w:rPr>
          <w:rFonts w:cstheme="minorHAnsi"/>
          <w:lang w:val="en-GB"/>
        </w:rPr>
      </w:pPr>
      <w:r w:rsidRPr="002A0B8C">
        <w:rPr>
          <w:rFonts w:cstheme="minorHAnsi"/>
          <w:lang w:val="en-GB"/>
        </w:rPr>
        <w:t>The employer must keep a signed record that affirms that the following information has been provided to the worker and associated induction training records:</w:t>
      </w:r>
    </w:p>
    <w:p w14:paraId="719B725D" w14:textId="77777777" w:rsidR="00B53A21" w:rsidRPr="002A0B8C" w:rsidRDefault="00B53A21" w:rsidP="00B53A21">
      <w:pPr>
        <w:pStyle w:val="ListParagraph"/>
        <w:widowControl w:val="0"/>
        <w:numPr>
          <w:ilvl w:val="0"/>
          <w:numId w:val="31"/>
        </w:numPr>
        <w:autoSpaceDE w:val="0"/>
        <w:autoSpaceDN w:val="0"/>
        <w:adjustRightInd w:val="0"/>
        <w:rPr>
          <w:rFonts w:cstheme="minorHAnsi"/>
          <w:lang w:val="en-GB"/>
        </w:rPr>
      </w:pPr>
      <w:r w:rsidRPr="002A0B8C">
        <w:rPr>
          <w:rFonts w:cstheme="minorHAnsi"/>
          <w:lang w:val="en-GB"/>
        </w:rPr>
        <w:t>Collective agreement, if applicable</w:t>
      </w:r>
    </w:p>
    <w:p w14:paraId="737F45AE" w14:textId="77777777" w:rsidR="00B53A21" w:rsidRPr="002A0B8C" w:rsidRDefault="00B53A21" w:rsidP="00B53A21">
      <w:pPr>
        <w:pStyle w:val="ListParagraph"/>
        <w:widowControl w:val="0"/>
        <w:numPr>
          <w:ilvl w:val="0"/>
          <w:numId w:val="31"/>
        </w:numPr>
        <w:autoSpaceDE w:val="0"/>
        <w:autoSpaceDN w:val="0"/>
        <w:adjustRightInd w:val="0"/>
        <w:rPr>
          <w:rFonts w:cstheme="minorHAnsi"/>
          <w:lang w:val="en-GB"/>
        </w:rPr>
      </w:pPr>
      <w:r w:rsidRPr="002A0B8C">
        <w:rPr>
          <w:rFonts w:cstheme="minorHAnsi"/>
          <w:lang w:val="en-GB"/>
        </w:rPr>
        <w:t xml:space="preserve">Hours of work </w:t>
      </w:r>
    </w:p>
    <w:p w14:paraId="74A12AB4" w14:textId="77777777" w:rsidR="00B53A21" w:rsidRPr="002A0B8C" w:rsidRDefault="00B53A21" w:rsidP="00B53A21">
      <w:pPr>
        <w:pStyle w:val="ListParagraph"/>
        <w:widowControl w:val="0"/>
        <w:numPr>
          <w:ilvl w:val="0"/>
          <w:numId w:val="31"/>
        </w:numPr>
        <w:autoSpaceDE w:val="0"/>
        <w:autoSpaceDN w:val="0"/>
        <w:adjustRightInd w:val="0"/>
        <w:rPr>
          <w:rFonts w:cstheme="minorHAnsi"/>
          <w:lang w:val="en-GB"/>
        </w:rPr>
      </w:pPr>
      <w:r w:rsidRPr="002A0B8C">
        <w:rPr>
          <w:rFonts w:cstheme="minorHAnsi"/>
          <w:lang w:val="en-GB"/>
        </w:rPr>
        <w:t>Probation period</w:t>
      </w:r>
    </w:p>
    <w:p w14:paraId="65F03D64" w14:textId="77777777" w:rsidR="00B53A21" w:rsidRPr="002A0B8C" w:rsidRDefault="00B53A21" w:rsidP="00B53A21">
      <w:pPr>
        <w:pStyle w:val="ListParagraph"/>
        <w:widowControl w:val="0"/>
        <w:numPr>
          <w:ilvl w:val="0"/>
          <w:numId w:val="31"/>
        </w:numPr>
        <w:autoSpaceDE w:val="0"/>
        <w:autoSpaceDN w:val="0"/>
        <w:adjustRightInd w:val="0"/>
        <w:rPr>
          <w:rFonts w:cstheme="minorHAnsi"/>
          <w:lang w:val="en-GB"/>
        </w:rPr>
      </w:pPr>
      <w:r w:rsidRPr="002A0B8C">
        <w:rPr>
          <w:rFonts w:cstheme="minorHAnsi"/>
          <w:lang w:val="en-GB"/>
        </w:rPr>
        <w:t xml:space="preserve">Notice period </w:t>
      </w:r>
    </w:p>
    <w:p w14:paraId="4C7004DC" w14:textId="77777777" w:rsidR="00B53A21" w:rsidRPr="002A0B8C" w:rsidRDefault="00B53A21" w:rsidP="00B53A21">
      <w:pPr>
        <w:pStyle w:val="ListParagraph"/>
        <w:widowControl w:val="0"/>
        <w:numPr>
          <w:ilvl w:val="0"/>
          <w:numId w:val="31"/>
        </w:numPr>
        <w:autoSpaceDE w:val="0"/>
        <w:autoSpaceDN w:val="0"/>
        <w:adjustRightInd w:val="0"/>
        <w:rPr>
          <w:rFonts w:cstheme="minorHAnsi"/>
          <w:lang w:val="en-GB"/>
        </w:rPr>
      </w:pPr>
      <w:r w:rsidRPr="002A0B8C">
        <w:rPr>
          <w:rFonts w:cstheme="minorHAnsi"/>
          <w:lang w:val="en-GB"/>
        </w:rPr>
        <w:t>Acknowledgement of knowledge of access to grievances related to Project and/or employment (signature)</w:t>
      </w:r>
    </w:p>
    <w:p w14:paraId="00775C78" w14:textId="77777777" w:rsidR="00B53A21" w:rsidRPr="002A0B8C" w:rsidRDefault="00B53A21" w:rsidP="00B53A21">
      <w:pPr>
        <w:pStyle w:val="ListParagraph"/>
        <w:widowControl w:val="0"/>
        <w:numPr>
          <w:ilvl w:val="0"/>
          <w:numId w:val="31"/>
        </w:numPr>
        <w:autoSpaceDE w:val="0"/>
        <w:autoSpaceDN w:val="0"/>
        <w:adjustRightInd w:val="0"/>
        <w:rPr>
          <w:rFonts w:cstheme="minorHAnsi"/>
          <w:lang w:val="en-GB"/>
        </w:rPr>
      </w:pPr>
      <w:r w:rsidRPr="002A0B8C">
        <w:rPr>
          <w:rFonts w:cstheme="minorHAnsi"/>
          <w:lang w:val="en-GB"/>
        </w:rPr>
        <w:t xml:space="preserve">Leave entitlements </w:t>
      </w:r>
    </w:p>
    <w:p w14:paraId="7E231453" w14:textId="77777777" w:rsidR="00B53A21" w:rsidRPr="002A0B8C" w:rsidRDefault="00B53A21" w:rsidP="00B53A21">
      <w:pPr>
        <w:pStyle w:val="ListParagraph"/>
        <w:widowControl w:val="0"/>
        <w:numPr>
          <w:ilvl w:val="0"/>
          <w:numId w:val="31"/>
        </w:numPr>
        <w:autoSpaceDE w:val="0"/>
        <w:autoSpaceDN w:val="0"/>
        <w:adjustRightInd w:val="0"/>
        <w:rPr>
          <w:rFonts w:cstheme="minorHAnsi"/>
          <w:lang w:val="en-GB"/>
        </w:rPr>
      </w:pPr>
      <w:r w:rsidRPr="002A0B8C">
        <w:rPr>
          <w:rFonts w:cstheme="minorHAnsi"/>
          <w:lang w:val="en-GB"/>
        </w:rPr>
        <w:t>Code of Conduct (see following section)</w:t>
      </w:r>
    </w:p>
    <w:p w14:paraId="22CF9EDA" w14:textId="77777777" w:rsidR="00B53A21" w:rsidRPr="002A0B8C" w:rsidRDefault="00B53A21" w:rsidP="00B53A21">
      <w:pPr>
        <w:pStyle w:val="ListParagraph"/>
        <w:widowControl w:val="0"/>
        <w:numPr>
          <w:ilvl w:val="0"/>
          <w:numId w:val="31"/>
        </w:numPr>
        <w:autoSpaceDE w:val="0"/>
        <w:autoSpaceDN w:val="0"/>
        <w:adjustRightInd w:val="0"/>
        <w:rPr>
          <w:rFonts w:cstheme="minorHAnsi"/>
          <w:lang w:val="en-GB"/>
        </w:rPr>
      </w:pPr>
      <w:r w:rsidRPr="002A0B8C">
        <w:rPr>
          <w:rFonts w:cstheme="minorHAnsi"/>
          <w:lang w:val="en-GB"/>
        </w:rPr>
        <w:t>Other benefits, as relevant (Pension, Transport, Housing, Holiday, Education, Health)</w:t>
      </w:r>
      <w:r w:rsidRPr="002A0B8C">
        <w:rPr>
          <w:lang w:val="en-GB"/>
        </w:rPr>
        <w:t xml:space="preserve"> </w:t>
      </w:r>
    </w:p>
    <w:p w14:paraId="120DE964" w14:textId="77777777" w:rsidR="00B53A21" w:rsidRPr="002A0B8C" w:rsidRDefault="00B53A21" w:rsidP="00B53A21">
      <w:pPr>
        <w:pStyle w:val="Heading3"/>
        <w:rPr>
          <w:lang w:val="en-GB"/>
        </w:rPr>
      </w:pPr>
      <w:bookmarkStart w:id="131" w:name="_Toc112311697"/>
      <w:bookmarkStart w:id="132" w:name="_Toc112566976"/>
      <w:r w:rsidRPr="002A0B8C">
        <w:rPr>
          <w:lang w:val="en-GB"/>
        </w:rPr>
        <w:t>Code of Conduct</w:t>
      </w:r>
      <w:bookmarkEnd w:id="131"/>
      <w:bookmarkEnd w:id="132"/>
    </w:p>
    <w:p w14:paraId="3ABF4CCA" w14:textId="08A50FE2" w:rsidR="00B53A21" w:rsidRPr="002A0B8C" w:rsidRDefault="00671072" w:rsidP="00B53A21">
      <w:pPr>
        <w:widowControl w:val="0"/>
        <w:autoSpaceDE w:val="0"/>
        <w:autoSpaceDN w:val="0"/>
        <w:adjustRightInd w:val="0"/>
        <w:spacing w:before="120"/>
        <w:rPr>
          <w:rFonts w:cstheme="minorHAnsi"/>
          <w:lang w:val="en-GB"/>
        </w:rPr>
      </w:pPr>
      <w:r>
        <w:rPr>
          <w:rFonts w:cstheme="minorHAnsi"/>
          <w:lang w:val="en-GB"/>
        </w:rPr>
        <w:t>S</w:t>
      </w:r>
      <w:r w:rsidR="00B53A21" w:rsidRPr="002A0B8C">
        <w:rPr>
          <w:rFonts w:cstheme="minorHAnsi"/>
          <w:lang w:val="en-GB"/>
        </w:rPr>
        <w:t>trict policy to prevent sexual harassment as well as procedures for settling complaints or grievances</w:t>
      </w:r>
      <w:r>
        <w:rPr>
          <w:rFonts w:cstheme="minorHAnsi"/>
          <w:lang w:val="en-GB"/>
        </w:rPr>
        <w:t xml:space="preserve"> are in place in Eskom</w:t>
      </w:r>
      <w:r w:rsidR="00B53A21" w:rsidRPr="002A0B8C">
        <w:rPr>
          <w:rFonts w:cstheme="minorHAnsi"/>
          <w:lang w:val="en-GB"/>
        </w:rPr>
        <w:t xml:space="preserve">. To reflect these procedures, and associated GBV or SEA, as well as procedures required to adhere to good procedures for OHS, all persons engaged under the </w:t>
      </w:r>
      <w:r>
        <w:rPr>
          <w:rFonts w:cstheme="minorHAnsi"/>
          <w:lang w:val="en-GB"/>
        </w:rPr>
        <w:t>sub-p</w:t>
      </w:r>
      <w:r w:rsidR="00B53A21" w:rsidRPr="002A0B8C">
        <w:rPr>
          <w:rFonts w:cstheme="minorHAnsi"/>
          <w:lang w:val="en-GB"/>
        </w:rPr>
        <w:t xml:space="preserve">roject must adhere to standard principles reflected in </w:t>
      </w:r>
      <w:r w:rsidR="00BC25EA">
        <w:rPr>
          <w:rFonts w:cstheme="minorHAnsi"/>
          <w:lang w:val="en-GB"/>
        </w:rPr>
        <w:t xml:space="preserve">the </w:t>
      </w:r>
      <w:r w:rsidR="00B53A21" w:rsidRPr="002A0B8C">
        <w:rPr>
          <w:rFonts w:cstheme="minorHAnsi"/>
          <w:lang w:val="en-GB"/>
        </w:rPr>
        <w:t>Code of Conduct</w:t>
      </w:r>
      <w:r w:rsidR="00275043">
        <w:rPr>
          <w:rFonts w:cstheme="minorHAnsi"/>
          <w:lang w:val="en-GB"/>
        </w:rPr>
        <w:t xml:space="preserve"> (to be established for Component C)</w:t>
      </w:r>
      <w:r w:rsidR="00B53A21" w:rsidRPr="002A0B8C">
        <w:rPr>
          <w:rFonts w:cstheme="minorHAnsi"/>
          <w:lang w:val="en-GB"/>
        </w:rPr>
        <w:t xml:space="preserve"> related to promote exemplary conduct in the workplace. </w:t>
      </w:r>
    </w:p>
    <w:p w14:paraId="57F1A258" w14:textId="4F4CDDC9" w:rsidR="00B53A21" w:rsidRPr="002A0B8C" w:rsidRDefault="00EA4A81" w:rsidP="00B53A21">
      <w:pPr>
        <w:spacing w:before="120"/>
        <w:rPr>
          <w:rFonts w:cstheme="minorHAnsi"/>
          <w:lang w:val="en-GB"/>
        </w:rPr>
      </w:pPr>
      <w:r>
        <w:rPr>
          <w:rFonts w:cstheme="minorHAnsi"/>
          <w:lang w:val="en-GB"/>
        </w:rPr>
        <w:t>Implementing entities, c</w:t>
      </w:r>
      <w:r w:rsidR="00B53A21" w:rsidRPr="002A0B8C">
        <w:rPr>
          <w:rFonts w:cstheme="minorHAnsi"/>
          <w:lang w:val="en-GB"/>
        </w:rPr>
        <w:t xml:space="preserve">ontractor and sub-contractor’s personnel procured for works may submit their existing Codes of Conduct for review of equivalence in response to request for proposals or adopt Code of Conduct from the World Bank’s Standard Procurement Document, which is provided in Annex </w:t>
      </w:r>
      <w:r>
        <w:rPr>
          <w:rFonts w:cstheme="minorHAnsi"/>
          <w:lang w:val="en-GB"/>
        </w:rPr>
        <w:t>3</w:t>
      </w:r>
      <w:r w:rsidR="00B53A21" w:rsidRPr="002A0B8C">
        <w:rPr>
          <w:rFonts w:cstheme="minorHAnsi"/>
          <w:lang w:val="en-GB"/>
        </w:rPr>
        <w:t>. This document, or the Contractors approved Code of Conduct, must be signed by the worker engaged and maintained as part of the labour management procedure.</w:t>
      </w:r>
    </w:p>
    <w:p w14:paraId="6BEDF650" w14:textId="77777777" w:rsidR="00B53A21" w:rsidRPr="002A0B8C" w:rsidRDefault="00B53A21" w:rsidP="00B53A21">
      <w:pPr>
        <w:pStyle w:val="Heading3"/>
        <w:rPr>
          <w:lang w:val="en-GB"/>
        </w:rPr>
      </w:pPr>
      <w:bookmarkStart w:id="133" w:name="_Toc112311698"/>
      <w:bookmarkStart w:id="134" w:name="_Toc112566977"/>
      <w:r w:rsidRPr="002A0B8C">
        <w:rPr>
          <w:lang w:val="en-GB"/>
        </w:rPr>
        <w:t>Worker Grievance</w:t>
      </w:r>
      <w:bookmarkEnd w:id="133"/>
      <w:bookmarkEnd w:id="134"/>
    </w:p>
    <w:p w14:paraId="1D2D6879" w14:textId="597EF98A" w:rsidR="00B53A21" w:rsidRDefault="00B53A21" w:rsidP="00B53A21">
      <w:pPr>
        <w:rPr>
          <w:lang w:val="en-GB"/>
        </w:rPr>
      </w:pPr>
      <w:r w:rsidRPr="00F00B5B">
        <w:rPr>
          <w:lang w:val="en-GB"/>
        </w:rPr>
        <w:t>In accordance</w:t>
      </w:r>
      <w:r w:rsidRPr="002A0B8C">
        <w:rPr>
          <w:lang w:val="en-GB"/>
        </w:rPr>
        <w:t xml:space="preserve"> with national </w:t>
      </w:r>
      <w:r w:rsidRPr="00C63CB9">
        <w:rPr>
          <w:lang w:val="en-GB"/>
        </w:rPr>
        <w:t>legislation</w:t>
      </w:r>
      <w:r w:rsidRPr="00067326">
        <w:rPr>
          <w:lang w:val="en-GB"/>
        </w:rPr>
        <w:t xml:space="preserve"> employees have the right to raise issues without fear of victimisation. Issues should be raised with the immediate management if possible and be sought resolved a</w:t>
      </w:r>
      <w:r>
        <w:rPr>
          <w:lang w:val="en-GB"/>
        </w:rPr>
        <w:t>t</w:t>
      </w:r>
      <w:r w:rsidRPr="00067326">
        <w:rPr>
          <w:lang w:val="en-GB"/>
        </w:rPr>
        <w:t xml:space="preserve"> the lowest level possible. </w:t>
      </w:r>
      <w:r w:rsidRPr="00124817">
        <w:rPr>
          <w:lang w:val="en-GB"/>
        </w:rPr>
        <w:t>The aim is to resolve issues expedi</w:t>
      </w:r>
      <w:r w:rsidRPr="002A0B8C">
        <w:rPr>
          <w:lang w:val="en-GB"/>
        </w:rPr>
        <w:t xml:space="preserve">tiously and not cause unreasonable delays. If the grievance is not resolved the employee should use the </w:t>
      </w:r>
      <w:r w:rsidR="00FA35DB">
        <w:rPr>
          <w:lang w:val="en-GB"/>
        </w:rPr>
        <w:t>E</w:t>
      </w:r>
      <w:r w:rsidR="001B5F56">
        <w:rPr>
          <w:lang w:val="en-GB"/>
        </w:rPr>
        <w:t>JET Project</w:t>
      </w:r>
      <w:r w:rsidRPr="002A0B8C">
        <w:rPr>
          <w:lang w:val="en-GB"/>
        </w:rPr>
        <w:t xml:space="preserve"> grievance form and management will subsequently investigate. </w:t>
      </w:r>
    </w:p>
    <w:p w14:paraId="7737F6E6" w14:textId="77777777" w:rsidR="001B5F56" w:rsidRPr="002A0B8C" w:rsidRDefault="001B5F56" w:rsidP="00B53A21">
      <w:pPr>
        <w:rPr>
          <w:lang w:val="en-GB"/>
        </w:rPr>
      </w:pPr>
    </w:p>
    <w:p w14:paraId="3F8CBDCF" w14:textId="77777777" w:rsidR="00B53A21" w:rsidRPr="002A0B8C" w:rsidRDefault="00B53A21" w:rsidP="00B53A21">
      <w:pPr>
        <w:pStyle w:val="Heading2"/>
        <w:rPr>
          <w:lang w:val="en-GB"/>
        </w:rPr>
      </w:pPr>
      <w:bookmarkStart w:id="135" w:name="_Toc112311699"/>
      <w:bookmarkStart w:id="136" w:name="_Toc112566978"/>
      <w:r w:rsidRPr="002A0B8C">
        <w:rPr>
          <w:lang w:val="en-GB"/>
        </w:rPr>
        <w:t>Contractor Management</w:t>
      </w:r>
      <w:bookmarkEnd w:id="135"/>
      <w:bookmarkEnd w:id="136"/>
    </w:p>
    <w:p w14:paraId="155A94DB" w14:textId="45262897" w:rsidR="00B53A21" w:rsidRPr="002A0B8C" w:rsidRDefault="00B53A21" w:rsidP="00B53A21">
      <w:pPr>
        <w:rPr>
          <w:rFonts w:cstheme="minorHAnsi"/>
          <w:lang w:val="en-GB"/>
        </w:rPr>
      </w:pPr>
      <w:r w:rsidRPr="002A0B8C">
        <w:rPr>
          <w:rFonts w:cstheme="minorHAnsi"/>
          <w:lang w:val="en-GB"/>
        </w:rPr>
        <w:t>Any</w:t>
      </w:r>
      <w:r w:rsidR="00D56418">
        <w:rPr>
          <w:rFonts w:cstheme="minorHAnsi"/>
          <w:lang w:val="en-GB"/>
        </w:rPr>
        <w:t xml:space="preserve"> implementing entity,</w:t>
      </w:r>
      <w:r w:rsidRPr="002A0B8C">
        <w:rPr>
          <w:rFonts w:cstheme="minorHAnsi"/>
          <w:lang w:val="en-GB"/>
        </w:rPr>
        <w:t xml:space="preserve"> contractors or sub-contractors engaged under </w:t>
      </w:r>
      <w:r w:rsidR="00D56418">
        <w:rPr>
          <w:rFonts w:cstheme="minorHAnsi"/>
          <w:lang w:val="en-GB"/>
        </w:rPr>
        <w:t>Component C</w:t>
      </w:r>
      <w:r w:rsidRPr="002A0B8C">
        <w:rPr>
          <w:rFonts w:cstheme="minorHAnsi"/>
          <w:lang w:val="en-GB"/>
        </w:rPr>
        <w:t xml:space="preserve"> are required to adhere to the national standards and the provisions specified in this ESMF. The</w:t>
      </w:r>
      <w:r w:rsidR="00D56418">
        <w:rPr>
          <w:rFonts w:cstheme="minorHAnsi"/>
          <w:lang w:val="en-GB"/>
        </w:rPr>
        <w:t xml:space="preserve"> implementing entity,</w:t>
      </w:r>
      <w:r w:rsidRPr="002A0B8C">
        <w:rPr>
          <w:rFonts w:cstheme="minorHAnsi"/>
          <w:lang w:val="en-GB"/>
        </w:rPr>
        <w:t xml:space="preserve"> contractors and subcontractors must provide a declaration of eligibility and qualification which includes any prior suspensions, terminations and/or where performance guarantees have been called by an employer related to non-compliance of any environmental, social, health or safety requirement in the past five years. </w:t>
      </w:r>
    </w:p>
    <w:p w14:paraId="43C684F6" w14:textId="7A93D1DB" w:rsidR="00B33259" w:rsidRDefault="00A57D54" w:rsidP="00A57D54">
      <w:pPr>
        <w:rPr>
          <w:rFonts w:ascii="Gill Sans MT" w:hAnsi="Gill Sans MT" w:cs="Arial"/>
          <w:b/>
          <w:bCs/>
          <w:iCs/>
          <w:color w:val="31849B" w:themeColor="accent5" w:themeShade="BF"/>
          <w:sz w:val="28"/>
          <w:szCs w:val="28"/>
          <w:lang w:val="en-GB"/>
        </w:rPr>
      </w:pPr>
      <w:r>
        <w:rPr>
          <w:rFonts w:cstheme="minorHAnsi"/>
          <w:lang w:val="en-GB"/>
        </w:rPr>
        <w:t>Small scale civil c</w:t>
      </w:r>
      <w:r w:rsidR="00B53A21" w:rsidRPr="002A0B8C">
        <w:rPr>
          <w:rFonts w:cstheme="minorHAnsi"/>
          <w:lang w:val="en-GB"/>
        </w:rPr>
        <w:t xml:space="preserve">ontractors engaged under </w:t>
      </w:r>
      <w:r>
        <w:rPr>
          <w:rFonts w:cstheme="minorHAnsi"/>
          <w:lang w:val="en-GB"/>
        </w:rPr>
        <w:t>Component C</w:t>
      </w:r>
      <w:r w:rsidR="00B53A21" w:rsidRPr="002A0B8C">
        <w:rPr>
          <w:rFonts w:cstheme="minorHAnsi"/>
          <w:lang w:val="en-GB"/>
        </w:rPr>
        <w:t xml:space="preserve"> are required to identify OHS representatives</w:t>
      </w:r>
      <w:r w:rsidR="00B53A21">
        <w:rPr>
          <w:rFonts w:cstheme="minorHAnsi"/>
          <w:lang w:val="en-GB"/>
        </w:rPr>
        <w:t xml:space="preserve"> and management plans in place for OHS, which may form part of the ESMP</w:t>
      </w:r>
      <w:r w:rsidR="00B53A21" w:rsidRPr="002A0B8C">
        <w:rPr>
          <w:rFonts w:cstheme="minorHAnsi"/>
          <w:lang w:val="en-GB"/>
        </w:rPr>
        <w:t>. The OHS representative of the contractor will be responsible for providing and keeping records of OHS trainings and oversee work related incident</w:t>
      </w:r>
      <w:r>
        <w:rPr>
          <w:rFonts w:cstheme="minorHAnsi"/>
          <w:lang w:val="en-GB"/>
        </w:rPr>
        <w:t>s</w:t>
      </w:r>
      <w:r w:rsidR="00B53A21" w:rsidRPr="002A0B8C">
        <w:rPr>
          <w:rFonts w:cstheme="minorHAnsi"/>
          <w:lang w:val="en-GB"/>
        </w:rPr>
        <w:t>. Where OHS risks are identified during the screening as a key risk, the Project must ensure that an OHS representative is part of the key personnel identified during procurement.</w:t>
      </w:r>
    </w:p>
    <w:p w14:paraId="1F18C802" w14:textId="77777777" w:rsidR="00B33259" w:rsidRDefault="00B33259">
      <w:pPr>
        <w:spacing w:after="200" w:line="276" w:lineRule="auto"/>
        <w:rPr>
          <w:rFonts w:ascii="Gill Sans MT" w:hAnsi="Gill Sans MT" w:cs="Arial"/>
          <w:b/>
          <w:bCs/>
          <w:iCs/>
          <w:color w:val="31849B" w:themeColor="accent5" w:themeShade="BF"/>
          <w:sz w:val="28"/>
          <w:szCs w:val="28"/>
          <w:lang w:val="en-GB"/>
        </w:rPr>
      </w:pPr>
    </w:p>
    <w:p w14:paraId="15AE3945" w14:textId="31E7A7B0" w:rsidR="00B33259" w:rsidRDefault="00B33259">
      <w:pPr>
        <w:spacing w:after="200" w:line="276" w:lineRule="auto"/>
        <w:rPr>
          <w:rFonts w:ascii="Gill Sans MT" w:hAnsi="Gill Sans MT" w:cs="Arial"/>
          <w:b/>
          <w:bCs/>
          <w:iCs/>
          <w:color w:val="31849B" w:themeColor="accent5" w:themeShade="BF"/>
          <w:sz w:val="28"/>
          <w:szCs w:val="28"/>
          <w:lang w:val="en-GB"/>
        </w:rPr>
        <w:sectPr w:rsidR="00B33259" w:rsidSect="002D0338">
          <w:pgSz w:w="11900" w:h="16820"/>
          <w:pgMar w:top="1440" w:right="1440" w:bottom="1440" w:left="1440" w:header="720" w:footer="720" w:gutter="0"/>
          <w:cols w:space="720"/>
          <w:docGrid w:linePitch="360"/>
        </w:sectPr>
      </w:pPr>
    </w:p>
    <w:p w14:paraId="2B4412F4" w14:textId="59FF1619" w:rsidR="00E6616C" w:rsidRPr="00784604" w:rsidRDefault="00537FF2" w:rsidP="00690500">
      <w:pPr>
        <w:pStyle w:val="Heading2"/>
        <w:numPr>
          <w:ilvl w:val="0"/>
          <w:numId w:val="0"/>
        </w:numPr>
        <w:ind w:left="576" w:hanging="576"/>
        <w:rPr>
          <w:lang w:val="en-GB"/>
        </w:rPr>
      </w:pPr>
      <w:bookmarkStart w:id="137" w:name="_Toc112566979"/>
      <w:r w:rsidRPr="00784604">
        <w:rPr>
          <w:lang w:val="en-GB"/>
        </w:rPr>
        <w:lastRenderedPageBreak/>
        <w:t>Annex 1:</w:t>
      </w:r>
      <w:r w:rsidR="00690500" w:rsidRPr="00784604">
        <w:rPr>
          <w:lang w:val="en-GB"/>
        </w:rPr>
        <w:t xml:space="preserve"> Environmental and Social </w:t>
      </w:r>
      <w:bookmarkEnd w:id="119"/>
      <w:bookmarkEnd w:id="120"/>
      <w:r w:rsidRPr="00784604">
        <w:rPr>
          <w:lang w:val="en-GB"/>
        </w:rPr>
        <w:t>Screening</w:t>
      </w:r>
      <w:r w:rsidR="00C0580D" w:rsidRPr="00784604">
        <w:rPr>
          <w:lang w:val="en-GB"/>
        </w:rPr>
        <w:t xml:space="preserve"> Checklist</w:t>
      </w:r>
      <w:bookmarkEnd w:id="137"/>
      <w:r w:rsidR="00C0580D" w:rsidRPr="00784604">
        <w:rPr>
          <w:lang w:val="en-GB"/>
        </w:rPr>
        <w:t xml:space="preserve"> </w:t>
      </w:r>
    </w:p>
    <w:p w14:paraId="6D97D7A1" w14:textId="77777777" w:rsidR="00E6616C" w:rsidRPr="00784604" w:rsidRDefault="00E6616C" w:rsidP="00915563">
      <w:pPr>
        <w:rPr>
          <w:color w:val="548DD4" w:themeColor="text2" w:themeTint="99"/>
          <w:lang w:val="en-GB"/>
        </w:rPr>
      </w:pPr>
    </w:p>
    <w:p w14:paraId="75383625" w14:textId="394102E3" w:rsidR="00E6616C" w:rsidRPr="00784604" w:rsidRDefault="00A75978" w:rsidP="00915563">
      <w:pPr>
        <w:rPr>
          <w:lang w:val="en-GB"/>
        </w:rPr>
      </w:pPr>
      <w:r w:rsidRPr="00784604">
        <w:rPr>
          <w:lang w:val="en-GB"/>
        </w:rPr>
        <w:t>Activity na</w:t>
      </w:r>
      <w:r w:rsidR="00E6616C" w:rsidRPr="00784604">
        <w:rPr>
          <w:lang w:val="en-GB"/>
        </w:rPr>
        <w:t>me:</w:t>
      </w:r>
    </w:p>
    <w:p w14:paraId="00C45BE3" w14:textId="0D33DDD4" w:rsidR="00E6616C" w:rsidRPr="00784604" w:rsidRDefault="00A75978" w:rsidP="00915563">
      <w:pPr>
        <w:rPr>
          <w:lang w:val="en-GB"/>
        </w:rPr>
      </w:pPr>
      <w:r w:rsidRPr="00784604">
        <w:rPr>
          <w:lang w:val="en-GB"/>
        </w:rPr>
        <w:t>Activity t</w:t>
      </w:r>
      <w:r w:rsidR="00E6616C" w:rsidRPr="00784604">
        <w:rPr>
          <w:lang w:val="en-GB"/>
        </w:rPr>
        <w:t>ype:</w:t>
      </w:r>
    </w:p>
    <w:p w14:paraId="60F5B9FD" w14:textId="77777777" w:rsidR="00E6616C" w:rsidRPr="00784604" w:rsidRDefault="00E6616C" w:rsidP="00915563">
      <w:pPr>
        <w:rPr>
          <w:lang w:val="en-GB"/>
        </w:rPr>
      </w:pPr>
      <w:r w:rsidRPr="00784604">
        <w:rPr>
          <w:lang w:val="en-GB"/>
        </w:rPr>
        <w:t>Location:</w:t>
      </w:r>
    </w:p>
    <w:p w14:paraId="1ABFAD12" w14:textId="082EA94F" w:rsidR="00A73999" w:rsidRPr="00784604" w:rsidRDefault="00A73999" w:rsidP="00915563">
      <w:pPr>
        <w:rPr>
          <w:lang w:val="en-GB"/>
        </w:rPr>
      </w:pPr>
      <w:r w:rsidRPr="00784604">
        <w:rPr>
          <w:lang w:val="en-GB"/>
        </w:rPr>
        <w:t xml:space="preserve">Activity has been screening for ineligible activities (ref. ESMF): </w:t>
      </w:r>
    </w:p>
    <w:p w14:paraId="0810F015" w14:textId="73002C95" w:rsidR="00A73999" w:rsidRPr="00784604" w:rsidRDefault="00A73999" w:rsidP="00DD6979">
      <w:pPr>
        <w:pStyle w:val="ListParagraph"/>
        <w:numPr>
          <w:ilvl w:val="0"/>
          <w:numId w:val="17"/>
        </w:numPr>
        <w:rPr>
          <w:lang w:val="en-GB"/>
        </w:rPr>
      </w:pPr>
      <w:r w:rsidRPr="00784604">
        <w:rPr>
          <w:lang w:val="en-GB"/>
        </w:rPr>
        <w:t>Yes</w:t>
      </w:r>
    </w:p>
    <w:p w14:paraId="2ED31603" w14:textId="68BB3282" w:rsidR="00A73999" w:rsidRPr="00784604" w:rsidRDefault="00A73999" w:rsidP="00DD6979">
      <w:pPr>
        <w:pStyle w:val="ListParagraph"/>
        <w:numPr>
          <w:ilvl w:val="0"/>
          <w:numId w:val="17"/>
        </w:numPr>
        <w:rPr>
          <w:lang w:val="en-GB"/>
        </w:rPr>
      </w:pPr>
      <w:r w:rsidRPr="00784604">
        <w:rPr>
          <w:lang w:val="en-GB"/>
        </w:rPr>
        <w:t>No</w:t>
      </w:r>
    </w:p>
    <w:p w14:paraId="7535588B" w14:textId="0D703905" w:rsidR="00A73999" w:rsidRPr="00784604" w:rsidRDefault="00A73999" w:rsidP="00A73999">
      <w:pPr>
        <w:rPr>
          <w:lang w:val="en-GB"/>
        </w:rPr>
      </w:pPr>
      <w:r w:rsidRPr="00784604">
        <w:rPr>
          <w:lang w:val="en-GB"/>
        </w:rPr>
        <w:t xml:space="preserve">Activity includes ineligible activities (ref. ESMF): </w:t>
      </w:r>
    </w:p>
    <w:p w14:paraId="2B683C2E" w14:textId="77777777" w:rsidR="00A73999" w:rsidRPr="00784604" w:rsidRDefault="00A73999" w:rsidP="00DD6979">
      <w:pPr>
        <w:pStyle w:val="ListParagraph"/>
        <w:numPr>
          <w:ilvl w:val="0"/>
          <w:numId w:val="17"/>
        </w:numPr>
        <w:rPr>
          <w:lang w:val="en-GB"/>
        </w:rPr>
      </w:pPr>
      <w:r w:rsidRPr="00784604">
        <w:rPr>
          <w:lang w:val="en-GB"/>
        </w:rPr>
        <w:t>Yes</w:t>
      </w:r>
    </w:p>
    <w:p w14:paraId="58D97079" w14:textId="77777777" w:rsidR="00A73999" w:rsidRPr="00784604" w:rsidRDefault="00A73999" w:rsidP="00DD6979">
      <w:pPr>
        <w:pStyle w:val="ListParagraph"/>
        <w:numPr>
          <w:ilvl w:val="0"/>
          <w:numId w:val="17"/>
        </w:numPr>
        <w:rPr>
          <w:lang w:val="en-GB"/>
        </w:rPr>
      </w:pPr>
      <w:r w:rsidRPr="00784604">
        <w:rPr>
          <w:lang w:val="en-GB"/>
        </w:rPr>
        <w:t>No</w:t>
      </w:r>
    </w:p>
    <w:tbl>
      <w:tblPr>
        <w:tblStyle w:val="ColorfulList-Accent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006"/>
        <w:gridCol w:w="665"/>
        <w:gridCol w:w="2454"/>
        <w:gridCol w:w="2976"/>
      </w:tblGrid>
      <w:tr w:rsidR="002E4310" w:rsidRPr="00784604" w14:paraId="3CC1AD78" w14:textId="77777777" w:rsidTr="001777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shd w:val="clear" w:color="auto" w:fill="8DB3E2" w:themeFill="text2" w:themeFillTint="66"/>
          </w:tcPr>
          <w:p w14:paraId="1A86777D" w14:textId="77777777" w:rsidR="00E6616C" w:rsidRPr="00784604" w:rsidRDefault="00E6616C" w:rsidP="00346CB5">
            <w:pPr>
              <w:pStyle w:val="NoSpacing"/>
              <w:rPr>
                <w:rFonts w:asciiTheme="majorHAnsi" w:hAnsiTheme="majorHAnsi" w:cs="Arial"/>
                <w:color w:val="auto"/>
                <w:sz w:val="18"/>
                <w:szCs w:val="18"/>
              </w:rPr>
            </w:pPr>
            <w:r w:rsidRPr="00784604">
              <w:rPr>
                <w:rFonts w:asciiTheme="majorHAnsi" w:hAnsiTheme="majorHAnsi" w:cs="Arial"/>
                <w:color w:val="auto"/>
                <w:sz w:val="18"/>
                <w:szCs w:val="18"/>
              </w:rPr>
              <w:t>No.</w:t>
            </w:r>
          </w:p>
        </w:tc>
        <w:tc>
          <w:tcPr>
            <w:tcW w:w="3006" w:type="dxa"/>
            <w:shd w:val="clear" w:color="auto" w:fill="8DB3E2" w:themeFill="text2" w:themeFillTint="66"/>
          </w:tcPr>
          <w:p w14:paraId="33A2C6F6" w14:textId="77777777" w:rsidR="00E6616C" w:rsidRPr="00784604" w:rsidRDefault="00E6616C" w:rsidP="00346CB5">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784604">
              <w:rPr>
                <w:rFonts w:asciiTheme="majorHAnsi" w:hAnsiTheme="majorHAnsi" w:cs="Arial"/>
                <w:color w:val="auto"/>
                <w:sz w:val="18"/>
                <w:szCs w:val="18"/>
              </w:rPr>
              <w:t>Questions considered</w:t>
            </w:r>
          </w:p>
          <w:p w14:paraId="06B788F6" w14:textId="77777777" w:rsidR="00E6616C" w:rsidRPr="00784604" w:rsidRDefault="00E6616C" w:rsidP="00346CB5">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p>
        </w:tc>
        <w:tc>
          <w:tcPr>
            <w:tcW w:w="665" w:type="dxa"/>
            <w:shd w:val="clear" w:color="auto" w:fill="8DB3E2" w:themeFill="text2" w:themeFillTint="66"/>
          </w:tcPr>
          <w:p w14:paraId="4A0E04AE" w14:textId="77777777" w:rsidR="00E6616C" w:rsidRPr="00784604" w:rsidRDefault="00E6616C" w:rsidP="00346CB5">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784604">
              <w:rPr>
                <w:rFonts w:asciiTheme="majorHAnsi" w:hAnsiTheme="majorHAnsi" w:cs="Arial"/>
                <w:color w:val="auto"/>
                <w:sz w:val="18"/>
                <w:szCs w:val="18"/>
              </w:rPr>
              <w:t>Yes/</w:t>
            </w:r>
          </w:p>
          <w:p w14:paraId="3C21C131" w14:textId="605E92BD" w:rsidR="00E6616C" w:rsidRPr="00784604" w:rsidRDefault="0049597D" w:rsidP="00346CB5">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784604">
              <w:rPr>
                <w:rFonts w:asciiTheme="majorHAnsi" w:hAnsiTheme="majorHAnsi" w:cs="Arial"/>
                <w:color w:val="auto"/>
                <w:sz w:val="18"/>
                <w:szCs w:val="18"/>
              </w:rPr>
              <w:t>No</w:t>
            </w:r>
          </w:p>
        </w:tc>
        <w:tc>
          <w:tcPr>
            <w:tcW w:w="2454" w:type="dxa"/>
            <w:shd w:val="clear" w:color="auto" w:fill="8DB3E2" w:themeFill="text2" w:themeFillTint="66"/>
          </w:tcPr>
          <w:p w14:paraId="75FD57DA" w14:textId="62EB6EF5" w:rsidR="00E6616C" w:rsidRPr="00784604" w:rsidRDefault="00E6616C" w:rsidP="0049597D">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784604">
              <w:rPr>
                <w:rFonts w:asciiTheme="majorHAnsi" w:hAnsiTheme="majorHAnsi" w:cs="Arial"/>
                <w:color w:val="auto"/>
                <w:sz w:val="18"/>
                <w:szCs w:val="18"/>
              </w:rPr>
              <w:t>Characteristics of</w:t>
            </w:r>
            <w:r w:rsidR="0049597D" w:rsidRPr="00784604">
              <w:rPr>
                <w:rFonts w:asciiTheme="majorHAnsi" w:hAnsiTheme="majorHAnsi" w:cs="Arial"/>
                <w:color w:val="auto"/>
                <w:sz w:val="18"/>
                <w:szCs w:val="18"/>
              </w:rPr>
              <w:t xml:space="preserve"> risk and</w:t>
            </w:r>
            <w:r w:rsidRPr="00784604">
              <w:rPr>
                <w:rFonts w:asciiTheme="majorHAnsi" w:hAnsiTheme="majorHAnsi" w:cs="Arial"/>
                <w:color w:val="auto"/>
                <w:sz w:val="18"/>
                <w:szCs w:val="18"/>
              </w:rPr>
              <w:t xml:space="preserve"> </w:t>
            </w:r>
            <w:r w:rsidR="0049597D" w:rsidRPr="00784604">
              <w:rPr>
                <w:rFonts w:asciiTheme="majorHAnsi" w:hAnsiTheme="majorHAnsi" w:cs="Arial"/>
                <w:color w:val="auto"/>
                <w:sz w:val="18"/>
                <w:szCs w:val="18"/>
              </w:rPr>
              <w:t>impact</w:t>
            </w:r>
            <w:r w:rsidRPr="00784604">
              <w:rPr>
                <w:rFonts w:asciiTheme="majorHAnsi" w:hAnsiTheme="majorHAnsi" w:cs="Arial"/>
                <w:color w:val="auto"/>
                <w:sz w:val="18"/>
                <w:szCs w:val="18"/>
              </w:rPr>
              <w:t>?</w:t>
            </w:r>
          </w:p>
        </w:tc>
        <w:tc>
          <w:tcPr>
            <w:tcW w:w="2976" w:type="dxa"/>
            <w:shd w:val="clear" w:color="auto" w:fill="8DB3E2" w:themeFill="text2" w:themeFillTint="66"/>
          </w:tcPr>
          <w:p w14:paraId="13204B59" w14:textId="77777777" w:rsidR="00E6616C" w:rsidRPr="00784604" w:rsidRDefault="00E6616C" w:rsidP="00346CB5">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784604">
              <w:rPr>
                <w:rFonts w:asciiTheme="majorHAnsi" w:hAnsiTheme="majorHAnsi" w:cs="Arial"/>
                <w:color w:val="auto"/>
                <w:sz w:val="18"/>
                <w:szCs w:val="18"/>
              </w:rPr>
              <w:t>Is the effect likely to be significant? Why?</w:t>
            </w:r>
          </w:p>
        </w:tc>
      </w:tr>
      <w:tr w:rsidR="00F7376C" w:rsidRPr="00784604" w14:paraId="15D9397F"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auto"/>
          </w:tcPr>
          <w:p w14:paraId="20694D9E"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 xml:space="preserve">1.0 Will the project involve any actions during construction, operation or decommissioning which would create changes in the locality </w:t>
            </w:r>
            <w:proofErr w:type="gramStart"/>
            <w:r w:rsidRPr="00784604">
              <w:rPr>
                <w:rFonts w:asciiTheme="majorHAnsi" w:hAnsiTheme="majorHAnsi" w:cs="Arial"/>
                <w:sz w:val="18"/>
                <w:szCs w:val="18"/>
              </w:rPr>
              <w:t>as a result of</w:t>
            </w:r>
            <w:proofErr w:type="gramEnd"/>
            <w:r w:rsidRPr="00784604">
              <w:rPr>
                <w:rFonts w:asciiTheme="majorHAnsi" w:hAnsiTheme="majorHAnsi" w:cs="Arial"/>
                <w:sz w:val="18"/>
                <w:szCs w:val="18"/>
              </w:rPr>
              <w:t xml:space="preserve"> the nature, scale, form or purpose of the new development?</w:t>
            </w:r>
          </w:p>
        </w:tc>
      </w:tr>
      <w:tr w:rsidR="00F7376C" w:rsidRPr="00784604" w14:paraId="2B4EEAF8"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0284A888"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1.1</w:t>
            </w:r>
          </w:p>
        </w:tc>
        <w:tc>
          <w:tcPr>
            <w:tcW w:w="3006" w:type="dxa"/>
            <w:shd w:val="clear" w:color="auto" w:fill="auto"/>
          </w:tcPr>
          <w:p w14:paraId="364220A2"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Permanent or temporary change in land use, land cover or topography including increases in intensity of land use?</w:t>
            </w:r>
          </w:p>
        </w:tc>
        <w:tc>
          <w:tcPr>
            <w:tcW w:w="665" w:type="dxa"/>
            <w:shd w:val="clear" w:color="auto" w:fill="auto"/>
          </w:tcPr>
          <w:p w14:paraId="21EAAC4F"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42E10D25"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4EC211FE"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570E6021"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5735A556"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1.2</w:t>
            </w:r>
          </w:p>
        </w:tc>
        <w:tc>
          <w:tcPr>
            <w:tcW w:w="3006" w:type="dxa"/>
            <w:shd w:val="clear" w:color="auto" w:fill="auto"/>
          </w:tcPr>
          <w:p w14:paraId="4014B1C1"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 xml:space="preserve">Clearance of existing land, </w:t>
            </w:r>
            <w:proofErr w:type="gramStart"/>
            <w:r w:rsidRPr="00784604">
              <w:rPr>
                <w:rFonts w:asciiTheme="majorHAnsi" w:hAnsiTheme="majorHAnsi" w:cs="Arial"/>
                <w:sz w:val="18"/>
                <w:szCs w:val="18"/>
              </w:rPr>
              <w:t>vegetation</w:t>
            </w:r>
            <w:proofErr w:type="gramEnd"/>
            <w:r w:rsidRPr="00784604">
              <w:rPr>
                <w:rFonts w:asciiTheme="majorHAnsi" w:hAnsiTheme="majorHAnsi" w:cs="Arial"/>
                <w:sz w:val="18"/>
                <w:szCs w:val="18"/>
              </w:rPr>
              <w:t xml:space="preserve"> and buildings?</w:t>
            </w:r>
          </w:p>
        </w:tc>
        <w:tc>
          <w:tcPr>
            <w:tcW w:w="665" w:type="dxa"/>
            <w:shd w:val="clear" w:color="auto" w:fill="auto"/>
          </w:tcPr>
          <w:p w14:paraId="74F406F6"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50BC0101"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577F6418"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3ED6F765"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3FBE2CA5"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1.3</w:t>
            </w:r>
          </w:p>
        </w:tc>
        <w:tc>
          <w:tcPr>
            <w:tcW w:w="3006" w:type="dxa"/>
            <w:shd w:val="clear" w:color="auto" w:fill="auto"/>
          </w:tcPr>
          <w:p w14:paraId="7DC38044"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Creation of new land uses?</w:t>
            </w:r>
          </w:p>
        </w:tc>
        <w:tc>
          <w:tcPr>
            <w:tcW w:w="665" w:type="dxa"/>
            <w:shd w:val="clear" w:color="auto" w:fill="auto"/>
          </w:tcPr>
          <w:p w14:paraId="501CB819"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78CF799C"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4A795067"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39D4E195"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6390E778"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1.4</w:t>
            </w:r>
          </w:p>
        </w:tc>
        <w:tc>
          <w:tcPr>
            <w:tcW w:w="3006" w:type="dxa"/>
            <w:shd w:val="clear" w:color="auto" w:fill="auto"/>
          </w:tcPr>
          <w:p w14:paraId="490CDDF4"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 xml:space="preserve">Pre-construction investigations </w:t>
            </w:r>
            <w:proofErr w:type="gramStart"/>
            <w:r w:rsidRPr="00784604">
              <w:rPr>
                <w:rFonts w:asciiTheme="majorHAnsi" w:hAnsiTheme="majorHAnsi" w:cs="Arial"/>
                <w:sz w:val="18"/>
                <w:szCs w:val="18"/>
              </w:rPr>
              <w:t>e.g.</w:t>
            </w:r>
            <w:proofErr w:type="gramEnd"/>
            <w:r w:rsidRPr="00784604">
              <w:rPr>
                <w:rFonts w:asciiTheme="majorHAnsi" w:hAnsiTheme="majorHAnsi" w:cs="Arial"/>
                <w:sz w:val="18"/>
                <w:szCs w:val="18"/>
              </w:rPr>
              <w:t xml:space="preserve"> boreholes, soil testing?</w:t>
            </w:r>
          </w:p>
        </w:tc>
        <w:tc>
          <w:tcPr>
            <w:tcW w:w="665" w:type="dxa"/>
            <w:shd w:val="clear" w:color="auto" w:fill="auto"/>
          </w:tcPr>
          <w:p w14:paraId="0DABC10C"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11198FF3"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1CB425A9"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1C8E62F0"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435098E7"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1.5</w:t>
            </w:r>
          </w:p>
        </w:tc>
        <w:tc>
          <w:tcPr>
            <w:tcW w:w="3006" w:type="dxa"/>
            <w:shd w:val="clear" w:color="auto" w:fill="auto"/>
          </w:tcPr>
          <w:p w14:paraId="0606BFF2"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Temporary sites used for construction works or housing of construction workers?</w:t>
            </w:r>
          </w:p>
        </w:tc>
        <w:tc>
          <w:tcPr>
            <w:tcW w:w="665" w:type="dxa"/>
            <w:shd w:val="clear" w:color="auto" w:fill="auto"/>
          </w:tcPr>
          <w:p w14:paraId="4BFE5B37"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77FE1E93"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6AE7E62F"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21406F16"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8C39779"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1.6</w:t>
            </w:r>
          </w:p>
        </w:tc>
        <w:tc>
          <w:tcPr>
            <w:tcW w:w="3006" w:type="dxa"/>
            <w:shd w:val="clear" w:color="auto" w:fill="auto"/>
          </w:tcPr>
          <w:p w14:paraId="7296D36C"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Above ground buildings, structures or earthworks including linear structures, cut and fill or excavations?</w:t>
            </w:r>
          </w:p>
        </w:tc>
        <w:tc>
          <w:tcPr>
            <w:tcW w:w="665" w:type="dxa"/>
            <w:shd w:val="clear" w:color="auto" w:fill="auto"/>
          </w:tcPr>
          <w:p w14:paraId="1F39C79A"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06AB320B"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70AB9454"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016DBBB4"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4CB92D5A"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1.7</w:t>
            </w:r>
          </w:p>
        </w:tc>
        <w:tc>
          <w:tcPr>
            <w:tcW w:w="3006" w:type="dxa"/>
            <w:shd w:val="clear" w:color="auto" w:fill="auto"/>
          </w:tcPr>
          <w:p w14:paraId="770DB274"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Dredging?</w:t>
            </w:r>
          </w:p>
        </w:tc>
        <w:tc>
          <w:tcPr>
            <w:tcW w:w="665" w:type="dxa"/>
            <w:shd w:val="clear" w:color="auto" w:fill="auto"/>
          </w:tcPr>
          <w:p w14:paraId="638412DC"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5CD4728A"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5D3AF232"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37378832"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3E5B9C0D"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1.8</w:t>
            </w:r>
          </w:p>
        </w:tc>
        <w:tc>
          <w:tcPr>
            <w:tcW w:w="3006" w:type="dxa"/>
            <w:shd w:val="clear" w:color="auto" w:fill="auto"/>
          </w:tcPr>
          <w:p w14:paraId="5B7E6E12"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Facilities for storage of goods or materials?</w:t>
            </w:r>
          </w:p>
        </w:tc>
        <w:tc>
          <w:tcPr>
            <w:tcW w:w="665" w:type="dxa"/>
            <w:shd w:val="clear" w:color="auto" w:fill="auto"/>
          </w:tcPr>
          <w:p w14:paraId="1C519018"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00119D3F"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3ECA3A07"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0DFFF1D1"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5BEEC90D"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1.9</w:t>
            </w:r>
          </w:p>
        </w:tc>
        <w:tc>
          <w:tcPr>
            <w:tcW w:w="3006" w:type="dxa"/>
            <w:shd w:val="clear" w:color="auto" w:fill="auto"/>
          </w:tcPr>
          <w:p w14:paraId="72A3E125"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Facilities for treatment or disposal of solid wastes or liquid effluents?</w:t>
            </w:r>
          </w:p>
        </w:tc>
        <w:tc>
          <w:tcPr>
            <w:tcW w:w="665" w:type="dxa"/>
            <w:shd w:val="clear" w:color="auto" w:fill="auto"/>
          </w:tcPr>
          <w:p w14:paraId="14013816"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0DD17059"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36CFBD55"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579A1644"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679B444"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1.10</w:t>
            </w:r>
          </w:p>
        </w:tc>
        <w:tc>
          <w:tcPr>
            <w:tcW w:w="3006" w:type="dxa"/>
            <w:shd w:val="clear" w:color="auto" w:fill="auto"/>
          </w:tcPr>
          <w:p w14:paraId="26054E2D"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New road, altered routes, traffic during construction or operation?</w:t>
            </w:r>
          </w:p>
        </w:tc>
        <w:tc>
          <w:tcPr>
            <w:tcW w:w="665" w:type="dxa"/>
            <w:shd w:val="clear" w:color="auto" w:fill="auto"/>
          </w:tcPr>
          <w:p w14:paraId="3494D40A"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4C97463E"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626EA4B8"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47DED3CF"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4E7A781B"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1.11</w:t>
            </w:r>
          </w:p>
        </w:tc>
        <w:tc>
          <w:tcPr>
            <w:tcW w:w="3006" w:type="dxa"/>
            <w:shd w:val="clear" w:color="auto" w:fill="auto"/>
          </w:tcPr>
          <w:p w14:paraId="4B5E8118"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Closure or diversion of existing transport routes or infrastructure leading to changes in traffic movements?</w:t>
            </w:r>
          </w:p>
        </w:tc>
        <w:tc>
          <w:tcPr>
            <w:tcW w:w="665" w:type="dxa"/>
            <w:shd w:val="clear" w:color="auto" w:fill="auto"/>
          </w:tcPr>
          <w:p w14:paraId="038B5508"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1349C92F"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10B7C92C"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186FD8FD"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7503562"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1.12</w:t>
            </w:r>
          </w:p>
        </w:tc>
        <w:tc>
          <w:tcPr>
            <w:tcW w:w="3006" w:type="dxa"/>
            <w:shd w:val="clear" w:color="auto" w:fill="auto"/>
          </w:tcPr>
          <w:p w14:paraId="7B1CB48F"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New or diverted transmission lines or pipelines?</w:t>
            </w:r>
          </w:p>
        </w:tc>
        <w:tc>
          <w:tcPr>
            <w:tcW w:w="665" w:type="dxa"/>
            <w:shd w:val="clear" w:color="auto" w:fill="auto"/>
          </w:tcPr>
          <w:p w14:paraId="1747C87D"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37E324AC"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2002BC58"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5AD58789"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3770AB58"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1.13</w:t>
            </w:r>
          </w:p>
        </w:tc>
        <w:tc>
          <w:tcPr>
            <w:tcW w:w="3006" w:type="dxa"/>
            <w:shd w:val="clear" w:color="auto" w:fill="auto"/>
          </w:tcPr>
          <w:p w14:paraId="786A1EEA"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 xml:space="preserve">Impoundment, damming, culverting, </w:t>
            </w:r>
            <w:proofErr w:type="gramStart"/>
            <w:r w:rsidRPr="00784604">
              <w:rPr>
                <w:rFonts w:asciiTheme="majorHAnsi" w:hAnsiTheme="majorHAnsi" w:cs="Arial"/>
                <w:sz w:val="18"/>
                <w:szCs w:val="18"/>
              </w:rPr>
              <w:t>realignment</w:t>
            </w:r>
            <w:proofErr w:type="gramEnd"/>
            <w:r w:rsidRPr="00784604">
              <w:rPr>
                <w:rFonts w:asciiTheme="majorHAnsi" w:hAnsiTheme="majorHAnsi" w:cs="Arial"/>
                <w:sz w:val="18"/>
                <w:szCs w:val="18"/>
              </w:rPr>
              <w:t xml:space="preserve"> or other changes to the hydrology of watercourses or aquifers?</w:t>
            </w:r>
          </w:p>
        </w:tc>
        <w:tc>
          <w:tcPr>
            <w:tcW w:w="665" w:type="dxa"/>
            <w:shd w:val="clear" w:color="auto" w:fill="auto"/>
          </w:tcPr>
          <w:p w14:paraId="1A30EFF2"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6271D0FB"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436B249F"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1780C7A9"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4B2BE165"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1.14</w:t>
            </w:r>
          </w:p>
        </w:tc>
        <w:tc>
          <w:tcPr>
            <w:tcW w:w="3006" w:type="dxa"/>
            <w:shd w:val="clear" w:color="auto" w:fill="auto"/>
          </w:tcPr>
          <w:p w14:paraId="6D72CECF"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Stream crossings?</w:t>
            </w:r>
          </w:p>
        </w:tc>
        <w:tc>
          <w:tcPr>
            <w:tcW w:w="665" w:type="dxa"/>
            <w:shd w:val="clear" w:color="auto" w:fill="auto"/>
          </w:tcPr>
          <w:p w14:paraId="6874D1BC"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649F00EC"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42F33F97"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0BBD6F96"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63EDF897"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1.15</w:t>
            </w:r>
          </w:p>
        </w:tc>
        <w:tc>
          <w:tcPr>
            <w:tcW w:w="3006" w:type="dxa"/>
            <w:shd w:val="clear" w:color="auto" w:fill="auto"/>
          </w:tcPr>
          <w:p w14:paraId="3B66AF2B"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Abstraction or transfers of water from ground or surface waters?</w:t>
            </w:r>
          </w:p>
        </w:tc>
        <w:tc>
          <w:tcPr>
            <w:tcW w:w="665" w:type="dxa"/>
            <w:shd w:val="clear" w:color="auto" w:fill="auto"/>
          </w:tcPr>
          <w:p w14:paraId="6D5AD731"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50FE5315"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47C63634"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177E0163"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C1A3621"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1.16</w:t>
            </w:r>
          </w:p>
        </w:tc>
        <w:tc>
          <w:tcPr>
            <w:tcW w:w="3006" w:type="dxa"/>
            <w:shd w:val="clear" w:color="auto" w:fill="auto"/>
          </w:tcPr>
          <w:p w14:paraId="149B8687"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Changes in water bodies or the land surface affecting drainage or run-off?</w:t>
            </w:r>
          </w:p>
        </w:tc>
        <w:tc>
          <w:tcPr>
            <w:tcW w:w="665" w:type="dxa"/>
            <w:shd w:val="clear" w:color="auto" w:fill="auto"/>
          </w:tcPr>
          <w:p w14:paraId="2D84AA4F"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55865431"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1D58BE2F"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3A27537A"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334C662D"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lastRenderedPageBreak/>
              <w:t>1.17</w:t>
            </w:r>
          </w:p>
        </w:tc>
        <w:tc>
          <w:tcPr>
            <w:tcW w:w="3006" w:type="dxa"/>
            <w:shd w:val="clear" w:color="auto" w:fill="auto"/>
          </w:tcPr>
          <w:p w14:paraId="14F89EFF" w14:textId="649A4C93" w:rsidR="00E6616C" w:rsidRPr="00784604" w:rsidRDefault="00942FC0" w:rsidP="0045157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Long-term</w:t>
            </w:r>
            <w:r w:rsidR="00E6616C" w:rsidRPr="00784604">
              <w:rPr>
                <w:rFonts w:asciiTheme="majorHAnsi" w:hAnsiTheme="majorHAnsi" w:cs="Arial"/>
                <w:sz w:val="18"/>
                <w:szCs w:val="18"/>
              </w:rPr>
              <w:t xml:space="preserve"> dismantling</w:t>
            </w:r>
            <w:r w:rsidR="0045157D" w:rsidRPr="00784604">
              <w:rPr>
                <w:rFonts w:asciiTheme="majorHAnsi" w:hAnsiTheme="majorHAnsi" w:cs="Arial"/>
                <w:sz w:val="18"/>
                <w:szCs w:val="18"/>
              </w:rPr>
              <w:t xml:space="preserve">, </w:t>
            </w:r>
            <w:r w:rsidR="00E6616C" w:rsidRPr="00784604">
              <w:rPr>
                <w:rFonts w:asciiTheme="majorHAnsi" w:hAnsiTheme="majorHAnsi" w:cs="Arial"/>
                <w:sz w:val="18"/>
                <w:szCs w:val="18"/>
              </w:rPr>
              <w:t>decommissioning or restoration works?</w:t>
            </w:r>
          </w:p>
        </w:tc>
        <w:tc>
          <w:tcPr>
            <w:tcW w:w="665" w:type="dxa"/>
            <w:shd w:val="clear" w:color="auto" w:fill="auto"/>
          </w:tcPr>
          <w:p w14:paraId="20F85D87"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7328C30E"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7DCFE712"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1830C61C"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5FDFF87F"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1.18</w:t>
            </w:r>
          </w:p>
        </w:tc>
        <w:tc>
          <w:tcPr>
            <w:tcW w:w="3006" w:type="dxa"/>
            <w:shd w:val="clear" w:color="auto" w:fill="auto"/>
          </w:tcPr>
          <w:p w14:paraId="2E4D13FA"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Ongoing activity during decommissioning which could have an impact on the environment?</w:t>
            </w:r>
          </w:p>
        </w:tc>
        <w:tc>
          <w:tcPr>
            <w:tcW w:w="665" w:type="dxa"/>
            <w:shd w:val="clear" w:color="auto" w:fill="auto"/>
          </w:tcPr>
          <w:p w14:paraId="5E04309D"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61C9EC39"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1A7823D8"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2A3378C2"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46BBA9FC"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1.19</w:t>
            </w:r>
          </w:p>
        </w:tc>
        <w:tc>
          <w:tcPr>
            <w:tcW w:w="3006" w:type="dxa"/>
            <w:shd w:val="clear" w:color="auto" w:fill="auto"/>
          </w:tcPr>
          <w:p w14:paraId="28750742"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Influx of people to the area either temporarily or permanently?</w:t>
            </w:r>
          </w:p>
        </w:tc>
        <w:tc>
          <w:tcPr>
            <w:tcW w:w="665" w:type="dxa"/>
            <w:shd w:val="clear" w:color="auto" w:fill="auto"/>
          </w:tcPr>
          <w:p w14:paraId="2CA4393B"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33346680"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7C4CFCB6"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509C87D4"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63B0DB93"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1.20</w:t>
            </w:r>
          </w:p>
        </w:tc>
        <w:tc>
          <w:tcPr>
            <w:tcW w:w="3006" w:type="dxa"/>
            <w:shd w:val="clear" w:color="auto" w:fill="auto"/>
          </w:tcPr>
          <w:p w14:paraId="12E47DF5"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Introduction of alien species?</w:t>
            </w:r>
          </w:p>
        </w:tc>
        <w:tc>
          <w:tcPr>
            <w:tcW w:w="665" w:type="dxa"/>
            <w:shd w:val="clear" w:color="auto" w:fill="auto"/>
          </w:tcPr>
          <w:p w14:paraId="62C0D487"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1AA6258C"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72FB31EA"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3BD24E9D"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66833A6E"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1.21</w:t>
            </w:r>
          </w:p>
        </w:tc>
        <w:tc>
          <w:tcPr>
            <w:tcW w:w="3006" w:type="dxa"/>
            <w:shd w:val="clear" w:color="auto" w:fill="auto"/>
          </w:tcPr>
          <w:p w14:paraId="53657A4E"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Loss of native species or genetic diversity?</w:t>
            </w:r>
          </w:p>
        </w:tc>
        <w:tc>
          <w:tcPr>
            <w:tcW w:w="665" w:type="dxa"/>
            <w:shd w:val="clear" w:color="auto" w:fill="auto"/>
          </w:tcPr>
          <w:p w14:paraId="7711F533"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06F890D4"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08D8CCB1"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185B39B9"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F7827AD"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1.22</w:t>
            </w:r>
          </w:p>
        </w:tc>
        <w:tc>
          <w:tcPr>
            <w:tcW w:w="3006" w:type="dxa"/>
            <w:shd w:val="clear" w:color="auto" w:fill="auto"/>
          </w:tcPr>
          <w:p w14:paraId="3F97216B"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Any other actions?</w:t>
            </w:r>
          </w:p>
        </w:tc>
        <w:tc>
          <w:tcPr>
            <w:tcW w:w="665" w:type="dxa"/>
            <w:shd w:val="clear" w:color="auto" w:fill="auto"/>
          </w:tcPr>
          <w:p w14:paraId="23E9DA9E"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5D74A395"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5EB47035"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785C6AB3" w14:textId="77777777" w:rsidTr="00346CB5">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auto"/>
          </w:tcPr>
          <w:p w14:paraId="2A4CF732"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2. Will the project use any natural resources, especially any resources which are non-renewable or in short supply?</w:t>
            </w:r>
          </w:p>
        </w:tc>
      </w:tr>
      <w:tr w:rsidR="00F7376C" w:rsidRPr="00784604" w14:paraId="439F367F"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4378B684"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2.1</w:t>
            </w:r>
          </w:p>
        </w:tc>
        <w:tc>
          <w:tcPr>
            <w:tcW w:w="3006" w:type="dxa"/>
            <w:shd w:val="clear" w:color="auto" w:fill="auto"/>
          </w:tcPr>
          <w:p w14:paraId="08FEC291"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Land especially undeveloped or agricultural land?</w:t>
            </w:r>
          </w:p>
        </w:tc>
        <w:tc>
          <w:tcPr>
            <w:tcW w:w="665" w:type="dxa"/>
            <w:shd w:val="clear" w:color="auto" w:fill="auto"/>
          </w:tcPr>
          <w:p w14:paraId="307AFBA2"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79145036"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1B562A12"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69A743F5"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3D12359"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2.2</w:t>
            </w:r>
          </w:p>
        </w:tc>
        <w:tc>
          <w:tcPr>
            <w:tcW w:w="3006" w:type="dxa"/>
            <w:shd w:val="clear" w:color="auto" w:fill="auto"/>
          </w:tcPr>
          <w:p w14:paraId="2945E2AD"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Water?</w:t>
            </w:r>
          </w:p>
        </w:tc>
        <w:tc>
          <w:tcPr>
            <w:tcW w:w="665" w:type="dxa"/>
            <w:shd w:val="clear" w:color="auto" w:fill="auto"/>
          </w:tcPr>
          <w:p w14:paraId="7915DC6A"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56B5B8FB"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1486535F"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3D9170D6"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B0E043F"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2.3</w:t>
            </w:r>
          </w:p>
        </w:tc>
        <w:tc>
          <w:tcPr>
            <w:tcW w:w="3006" w:type="dxa"/>
            <w:shd w:val="clear" w:color="auto" w:fill="auto"/>
          </w:tcPr>
          <w:p w14:paraId="53C5A27A"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Minerals?</w:t>
            </w:r>
          </w:p>
        </w:tc>
        <w:tc>
          <w:tcPr>
            <w:tcW w:w="665" w:type="dxa"/>
            <w:shd w:val="clear" w:color="auto" w:fill="auto"/>
          </w:tcPr>
          <w:p w14:paraId="5FF71662"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2522954E"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3AC693CC"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43B3D3D6"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59F31E51"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2.4</w:t>
            </w:r>
          </w:p>
        </w:tc>
        <w:tc>
          <w:tcPr>
            <w:tcW w:w="3006" w:type="dxa"/>
            <w:shd w:val="clear" w:color="auto" w:fill="auto"/>
          </w:tcPr>
          <w:p w14:paraId="5EDEFC4A"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Aggregates?</w:t>
            </w:r>
          </w:p>
        </w:tc>
        <w:tc>
          <w:tcPr>
            <w:tcW w:w="665" w:type="dxa"/>
            <w:shd w:val="clear" w:color="auto" w:fill="auto"/>
          </w:tcPr>
          <w:p w14:paraId="2B818E2F"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243858BF"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20B16FA8"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4DC4F4AF"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23D95B6"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2.5</w:t>
            </w:r>
          </w:p>
        </w:tc>
        <w:tc>
          <w:tcPr>
            <w:tcW w:w="3006" w:type="dxa"/>
            <w:shd w:val="clear" w:color="auto" w:fill="auto"/>
          </w:tcPr>
          <w:p w14:paraId="5FA52D79"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Forests and timber?</w:t>
            </w:r>
          </w:p>
        </w:tc>
        <w:tc>
          <w:tcPr>
            <w:tcW w:w="665" w:type="dxa"/>
            <w:shd w:val="clear" w:color="auto" w:fill="auto"/>
          </w:tcPr>
          <w:p w14:paraId="5ECE6A4D"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2FD0E2AA"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7B9473AA"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3CEDD42B"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8B71039"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2.6</w:t>
            </w:r>
          </w:p>
        </w:tc>
        <w:tc>
          <w:tcPr>
            <w:tcW w:w="3006" w:type="dxa"/>
            <w:shd w:val="clear" w:color="auto" w:fill="auto"/>
          </w:tcPr>
          <w:p w14:paraId="41F627E2"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Energy including electricity and fuels?</w:t>
            </w:r>
          </w:p>
        </w:tc>
        <w:tc>
          <w:tcPr>
            <w:tcW w:w="665" w:type="dxa"/>
            <w:shd w:val="clear" w:color="auto" w:fill="auto"/>
          </w:tcPr>
          <w:p w14:paraId="1B64E664"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08E74347"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2B0CB012"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0A405C74"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34873F6D"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2.7</w:t>
            </w:r>
          </w:p>
        </w:tc>
        <w:tc>
          <w:tcPr>
            <w:tcW w:w="3006" w:type="dxa"/>
            <w:shd w:val="clear" w:color="auto" w:fill="auto"/>
          </w:tcPr>
          <w:p w14:paraId="43990FD0"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Any other resources?</w:t>
            </w:r>
          </w:p>
        </w:tc>
        <w:tc>
          <w:tcPr>
            <w:tcW w:w="665" w:type="dxa"/>
            <w:shd w:val="clear" w:color="auto" w:fill="auto"/>
          </w:tcPr>
          <w:p w14:paraId="620088E2"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49903CA3"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3D7320B1"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211756E6" w14:textId="77777777" w:rsidTr="00346CB5">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auto"/>
          </w:tcPr>
          <w:p w14:paraId="6DC120F7"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3.0 Will the project involve use, storage, transport, handling or production of substances or materials which could be harmful to human health or the environment or raise concerns about actual or perceived risks to human health?</w:t>
            </w:r>
          </w:p>
        </w:tc>
      </w:tr>
      <w:tr w:rsidR="00F7376C" w:rsidRPr="00784604" w14:paraId="6FA0964A"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070A9C70"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3.1</w:t>
            </w:r>
          </w:p>
        </w:tc>
        <w:tc>
          <w:tcPr>
            <w:tcW w:w="3006" w:type="dxa"/>
            <w:shd w:val="clear" w:color="auto" w:fill="auto"/>
          </w:tcPr>
          <w:p w14:paraId="3D2031AE"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 xml:space="preserve">Are there especially vulnerable groups of people who could be affected by the project </w:t>
            </w:r>
            <w:proofErr w:type="gramStart"/>
            <w:r w:rsidRPr="00784604">
              <w:rPr>
                <w:rFonts w:asciiTheme="majorHAnsi" w:hAnsiTheme="majorHAnsi" w:cs="Arial"/>
                <w:sz w:val="18"/>
                <w:szCs w:val="18"/>
              </w:rPr>
              <w:t>e.g.</w:t>
            </w:r>
            <w:proofErr w:type="gramEnd"/>
            <w:r w:rsidRPr="00784604">
              <w:rPr>
                <w:rFonts w:asciiTheme="majorHAnsi" w:hAnsiTheme="majorHAnsi" w:cs="Arial"/>
                <w:sz w:val="18"/>
                <w:szCs w:val="18"/>
              </w:rPr>
              <w:t xml:space="preserve"> hospital patients, the elderly?</w:t>
            </w:r>
          </w:p>
        </w:tc>
        <w:tc>
          <w:tcPr>
            <w:tcW w:w="665" w:type="dxa"/>
            <w:shd w:val="clear" w:color="auto" w:fill="auto"/>
          </w:tcPr>
          <w:p w14:paraId="171EB482"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0FFF9FF8"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5CA89E2C"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56663364"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2E72D01"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3.2</w:t>
            </w:r>
          </w:p>
        </w:tc>
        <w:tc>
          <w:tcPr>
            <w:tcW w:w="3006" w:type="dxa"/>
            <w:shd w:val="clear" w:color="auto" w:fill="auto"/>
          </w:tcPr>
          <w:p w14:paraId="29B667F7"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Will the project result in changes in occurrence of disease or affect disease vectors (</w:t>
            </w:r>
            <w:proofErr w:type="gramStart"/>
            <w:r w:rsidRPr="00784604">
              <w:rPr>
                <w:rFonts w:asciiTheme="majorHAnsi" w:hAnsiTheme="majorHAnsi" w:cs="Arial"/>
                <w:sz w:val="18"/>
                <w:szCs w:val="18"/>
              </w:rPr>
              <w:t>e.g.</w:t>
            </w:r>
            <w:proofErr w:type="gramEnd"/>
            <w:r w:rsidRPr="00784604">
              <w:rPr>
                <w:rFonts w:asciiTheme="majorHAnsi" w:hAnsiTheme="majorHAnsi" w:cs="Arial"/>
                <w:sz w:val="18"/>
                <w:szCs w:val="18"/>
              </w:rPr>
              <w:t xml:space="preserve"> insect or water borne diseases)?</w:t>
            </w:r>
          </w:p>
        </w:tc>
        <w:tc>
          <w:tcPr>
            <w:tcW w:w="665" w:type="dxa"/>
            <w:shd w:val="clear" w:color="auto" w:fill="auto"/>
          </w:tcPr>
          <w:p w14:paraId="55BF3816"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23D7772A"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1C035190"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6240CA9B"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0B836B6"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3.3</w:t>
            </w:r>
          </w:p>
        </w:tc>
        <w:tc>
          <w:tcPr>
            <w:tcW w:w="3006" w:type="dxa"/>
            <w:shd w:val="clear" w:color="auto" w:fill="auto"/>
          </w:tcPr>
          <w:p w14:paraId="6617DCC0"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 xml:space="preserve">Will the project affect the welfare of people </w:t>
            </w:r>
            <w:proofErr w:type="gramStart"/>
            <w:r w:rsidRPr="00784604">
              <w:rPr>
                <w:rFonts w:asciiTheme="majorHAnsi" w:hAnsiTheme="majorHAnsi" w:cs="Arial"/>
                <w:sz w:val="18"/>
                <w:szCs w:val="18"/>
              </w:rPr>
              <w:t>e.g.</w:t>
            </w:r>
            <w:proofErr w:type="gramEnd"/>
            <w:r w:rsidRPr="00784604">
              <w:rPr>
                <w:rFonts w:asciiTheme="majorHAnsi" w:hAnsiTheme="majorHAnsi" w:cs="Arial"/>
                <w:sz w:val="18"/>
                <w:szCs w:val="18"/>
              </w:rPr>
              <w:t xml:space="preserve"> by changing living conditions?</w:t>
            </w:r>
          </w:p>
        </w:tc>
        <w:tc>
          <w:tcPr>
            <w:tcW w:w="665" w:type="dxa"/>
            <w:shd w:val="clear" w:color="auto" w:fill="auto"/>
          </w:tcPr>
          <w:p w14:paraId="3C7C9CAC"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1393540B"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160BF082"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4446461A"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6BCBD61B"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3.4</w:t>
            </w:r>
          </w:p>
        </w:tc>
        <w:tc>
          <w:tcPr>
            <w:tcW w:w="3006" w:type="dxa"/>
            <w:shd w:val="clear" w:color="auto" w:fill="auto"/>
          </w:tcPr>
          <w:p w14:paraId="05E1AA78"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Any other causes?</w:t>
            </w:r>
          </w:p>
        </w:tc>
        <w:tc>
          <w:tcPr>
            <w:tcW w:w="665" w:type="dxa"/>
            <w:shd w:val="clear" w:color="auto" w:fill="auto"/>
          </w:tcPr>
          <w:p w14:paraId="3D557D5C"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13B6FC01"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6DEE7413"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261B2BCB"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auto"/>
          </w:tcPr>
          <w:p w14:paraId="2DDDD4E9"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4.0 Will the Project produce solid wastes during construction or operation or decommissioning?</w:t>
            </w:r>
          </w:p>
        </w:tc>
      </w:tr>
      <w:tr w:rsidR="00F7376C" w:rsidRPr="00784604" w14:paraId="2F2EC336"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04B1AC35"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4.1</w:t>
            </w:r>
          </w:p>
        </w:tc>
        <w:tc>
          <w:tcPr>
            <w:tcW w:w="3006" w:type="dxa"/>
            <w:shd w:val="clear" w:color="auto" w:fill="auto"/>
          </w:tcPr>
          <w:p w14:paraId="2F28332A"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 xml:space="preserve">Spoil or overburden? </w:t>
            </w:r>
          </w:p>
        </w:tc>
        <w:tc>
          <w:tcPr>
            <w:tcW w:w="665" w:type="dxa"/>
            <w:shd w:val="clear" w:color="auto" w:fill="auto"/>
          </w:tcPr>
          <w:p w14:paraId="343F97CB"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06AF0FCE"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04FE0923"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1110BE65"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49E9E11C"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4.2</w:t>
            </w:r>
          </w:p>
        </w:tc>
        <w:tc>
          <w:tcPr>
            <w:tcW w:w="3006" w:type="dxa"/>
            <w:shd w:val="clear" w:color="auto" w:fill="auto"/>
          </w:tcPr>
          <w:p w14:paraId="2C6DD081"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Municipal waste (household and or commercial wastes)?</w:t>
            </w:r>
          </w:p>
        </w:tc>
        <w:tc>
          <w:tcPr>
            <w:tcW w:w="665" w:type="dxa"/>
            <w:shd w:val="clear" w:color="auto" w:fill="auto"/>
          </w:tcPr>
          <w:p w14:paraId="0BE4BCD5"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612CF44B"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14A4D4F0"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2F13F156"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4999636D"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4.3</w:t>
            </w:r>
          </w:p>
        </w:tc>
        <w:tc>
          <w:tcPr>
            <w:tcW w:w="3006" w:type="dxa"/>
            <w:shd w:val="clear" w:color="auto" w:fill="auto"/>
          </w:tcPr>
          <w:p w14:paraId="1C8828FD"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8"/>
                <w:szCs w:val="18"/>
              </w:rPr>
            </w:pPr>
            <w:r w:rsidRPr="00784604">
              <w:rPr>
                <w:rFonts w:asciiTheme="majorHAnsi" w:hAnsiTheme="majorHAnsi" w:cs="Arial"/>
                <w:sz w:val="18"/>
                <w:szCs w:val="18"/>
              </w:rPr>
              <w:t>Hazardous or toxic wastes (including radioactive wastes)?</w:t>
            </w:r>
          </w:p>
        </w:tc>
        <w:tc>
          <w:tcPr>
            <w:tcW w:w="665" w:type="dxa"/>
            <w:shd w:val="clear" w:color="auto" w:fill="auto"/>
          </w:tcPr>
          <w:p w14:paraId="2E9923F7"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44057B18"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215022AF"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3F7B88B8"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156AD82"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4.4</w:t>
            </w:r>
          </w:p>
        </w:tc>
        <w:tc>
          <w:tcPr>
            <w:tcW w:w="3006" w:type="dxa"/>
            <w:shd w:val="clear" w:color="auto" w:fill="auto"/>
          </w:tcPr>
          <w:p w14:paraId="254B4E70"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Sewage sludge?</w:t>
            </w:r>
          </w:p>
        </w:tc>
        <w:tc>
          <w:tcPr>
            <w:tcW w:w="665" w:type="dxa"/>
            <w:shd w:val="clear" w:color="auto" w:fill="auto"/>
          </w:tcPr>
          <w:p w14:paraId="550CDC0E"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6962D5DB"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0FB32B6C"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050CCAF9"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6D89D5B1"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4.5</w:t>
            </w:r>
          </w:p>
        </w:tc>
        <w:tc>
          <w:tcPr>
            <w:tcW w:w="3006" w:type="dxa"/>
            <w:shd w:val="clear" w:color="auto" w:fill="auto"/>
          </w:tcPr>
          <w:p w14:paraId="5BD7DD89"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Construction or demolition wastes?</w:t>
            </w:r>
          </w:p>
        </w:tc>
        <w:tc>
          <w:tcPr>
            <w:tcW w:w="665" w:type="dxa"/>
            <w:shd w:val="clear" w:color="auto" w:fill="auto"/>
          </w:tcPr>
          <w:p w14:paraId="035AC2E4"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4BF34A71"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4F7BB1EF"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78A71D8F"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D0EEF9C"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4.6</w:t>
            </w:r>
          </w:p>
        </w:tc>
        <w:tc>
          <w:tcPr>
            <w:tcW w:w="3006" w:type="dxa"/>
            <w:shd w:val="clear" w:color="auto" w:fill="auto"/>
          </w:tcPr>
          <w:p w14:paraId="410B251D"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Redundant machinery or equipment?</w:t>
            </w:r>
          </w:p>
        </w:tc>
        <w:tc>
          <w:tcPr>
            <w:tcW w:w="665" w:type="dxa"/>
            <w:shd w:val="clear" w:color="auto" w:fill="auto"/>
          </w:tcPr>
          <w:p w14:paraId="639BA3AC"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64E2EB07"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705F5ACF"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05308291"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47A3AD8C"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4.7</w:t>
            </w:r>
          </w:p>
        </w:tc>
        <w:tc>
          <w:tcPr>
            <w:tcW w:w="3006" w:type="dxa"/>
            <w:shd w:val="clear" w:color="auto" w:fill="auto"/>
          </w:tcPr>
          <w:p w14:paraId="6D45C081"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Contaminated soils or other material?</w:t>
            </w:r>
          </w:p>
        </w:tc>
        <w:tc>
          <w:tcPr>
            <w:tcW w:w="665" w:type="dxa"/>
            <w:shd w:val="clear" w:color="auto" w:fill="auto"/>
          </w:tcPr>
          <w:p w14:paraId="27F6FD3D"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495DE80C"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329BFADD"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19483CCD"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34A72171"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4.8</w:t>
            </w:r>
          </w:p>
        </w:tc>
        <w:tc>
          <w:tcPr>
            <w:tcW w:w="3006" w:type="dxa"/>
            <w:shd w:val="clear" w:color="auto" w:fill="auto"/>
          </w:tcPr>
          <w:p w14:paraId="0ABAACDE"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Agricultural wastes?</w:t>
            </w:r>
          </w:p>
        </w:tc>
        <w:tc>
          <w:tcPr>
            <w:tcW w:w="665" w:type="dxa"/>
            <w:shd w:val="clear" w:color="auto" w:fill="auto"/>
          </w:tcPr>
          <w:p w14:paraId="368678B2"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5FD11968"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73C89554"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7F19739B"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65254E68"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1.9</w:t>
            </w:r>
          </w:p>
        </w:tc>
        <w:tc>
          <w:tcPr>
            <w:tcW w:w="3006" w:type="dxa"/>
            <w:shd w:val="clear" w:color="auto" w:fill="auto"/>
          </w:tcPr>
          <w:p w14:paraId="633DC7DE"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Any other solid wastes?</w:t>
            </w:r>
          </w:p>
        </w:tc>
        <w:tc>
          <w:tcPr>
            <w:tcW w:w="665" w:type="dxa"/>
            <w:shd w:val="clear" w:color="auto" w:fill="auto"/>
          </w:tcPr>
          <w:p w14:paraId="5429728E"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551C826F"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41C4B5CA"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3A7A0852"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auto"/>
          </w:tcPr>
          <w:p w14:paraId="47BA8466"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 xml:space="preserve">5.0 Will the Project release pollutants or any hazardous, </w:t>
            </w:r>
            <w:proofErr w:type="gramStart"/>
            <w:r w:rsidRPr="00784604">
              <w:rPr>
                <w:rFonts w:asciiTheme="majorHAnsi" w:hAnsiTheme="majorHAnsi" w:cs="Arial"/>
                <w:sz w:val="18"/>
                <w:szCs w:val="18"/>
              </w:rPr>
              <w:t>toxic</w:t>
            </w:r>
            <w:proofErr w:type="gramEnd"/>
            <w:r w:rsidRPr="00784604">
              <w:rPr>
                <w:rFonts w:asciiTheme="majorHAnsi" w:hAnsiTheme="majorHAnsi" w:cs="Arial"/>
                <w:sz w:val="18"/>
                <w:szCs w:val="18"/>
              </w:rPr>
              <w:t xml:space="preserve"> or noxious substances to air?</w:t>
            </w:r>
          </w:p>
        </w:tc>
      </w:tr>
      <w:tr w:rsidR="00F7376C" w:rsidRPr="00784604" w14:paraId="0DADABBF"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053B825"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5.1</w:t>
            </w:r>
          </w:p>
        </w:tc>
        <w:tc>
          <w:tcPr>
            <w:tcW w:w="3006" w:type="dxa"/>
            <w:shd w:val="clear" w:color="auto" w:fill="auto"/>
          </w:tcPr>
          <w:p w14:paraId="46CC235B"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Emissions from combustion of fossil fuels from stationary or mobile sources?</w:t>
            </w:r>
          </w:p>
        </w:tc>
        <w:tc>
          <w:tcPr>
            <w:tcW w:w="665" w:type="dxa"/>
            <w:shd w:val="clear" w:color="auto" w:fill="auto"/>
          </w:tcPr>
          <w:p w14:paraId="20753194"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4AFBB43C"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353E47DA"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5105CD77"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A2B2307"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5.2</w:t>
            </w:r>
          </w:p>
        </w:tc>
        <w:tc>
          <w:tcPr>
            <w:tcW w:w="3006" w:type="dxa"/>
            <w:shd w:val="clear" w:color="auto" w:fill="auto"/>
          </w:tcPr>
          <w:p w14:paraId="63EBCED5"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Emissions from materials handling including storage or transport?</w:t>
            </w:r>
          </w:p>
        </w:tc>
        <w:tc>
          <w:tcPr>
            <w:tcW w:w="665" w:type="dxa"/>
            <w:shd w:val="clear" w:color="auto" w:fill="auto"/>
          </w:tcPr>
          <w:p w14:paraId="686AB4FE"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60AE5887"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1B870E3C"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5B23A00F"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6EF1F659"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5.3</w:t>
            </w:r>
          </w:p>
        </w:tc>
        <w:tc>
          <w:tcPr>
            <w:tcW w:w="3006" w:type="dxa"/>
            <w:shd w:val="clear" w:color="auto" w:fill="auto"/>
          </w:tcPr>
          <w:p w14:paraId="5384AFAA"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Emissions from construction activities including plant and equipment?</w:t>
            </w:r>
          </w:p>
        </w:tc>
        <w:tc>
          <w:tcPr>
            <w:tcW w:w="665" w:type="dxa"/>
            <w:shd w:val="clear" w:color="auto" w:fill="auto"/>
          </w:tcPr>
          <w:p w14:paraId="2453E600"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41AB4E4A"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63E740E0"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04C38EED"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4D3465A8"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5.4</w:t>
            </w:r>
          </w:p>
        </w:tc>
        <w:tc>
          <w:tcPr>
            <w:tcW w:w="3006" w:type="dxa"/>
            <w:shd w:val="clear" w:color="auto" w:fill="auto"/>
          </w:tcPr>
          <w:p w14:paraId="6E2CB565"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 xml:space="preserve">Dust or odours from handling of materials including construction materials, </w:t>
            </w:r>
            <w:proofErr w:type="gramStart"/>
            <w:r w:rsidRPr="00784604">
              <w:rPr>
                <w:rFonts w:asciiTheme="majorHAnsi" w:hAnsiTheme="majorHAnsi" w:cs="Arial"/>
                <w:sz w:val="18"/>
                <w:szCs w:val="18"/>
              </w:rPr>
              <w:t>sewage</w:t>
            </w:r>
            <w:proofErr w:type="gramEnd"/>
            <w:r w:rsidRPr="00784604">
              <w:rPr>
                <w:rFonts w:asciiTheme="majorHAnsi" w:hAnsiTheme="majorHAnsi" w:cs="Arial"/>
                <w:sz w:val="18"/>
                <w:szCs w:val="18"/>
              </w:rPr>
              <w:t xml:space="preserve"> and waste?</w:t>
            </w:r>
          </w:p>
        </w:tc>
        <w:tc>
          <w:tcPr>
            <w:tcW w:w="665" w:type="dxa"/>
            <w:shd w:val="clear" w:color="auto" w:fill="auto"/>
          </w:tcPr>
          <w:p w14:paraId="4437DBF4"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2DFDE7A6"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00AC9424"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34DEAED2"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A79A2BE"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lastRenderedPageBreak/>
              <w:t>5.5</w:t>
            </w:r>
          </w:p>
        </w:tc>
        <w:tc>
          <w:tcPr>
            <w:tcW w:w="3006" w:type="dxa"/>
            <w:shd w:val="clear" w:color="auto" w:fill="auto"/>
          </w:tcPr>
          <w:p w14:paraId="27654AD6"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Emissions from any other sources?</w:t>
            </w:r>
          </w:p>
        </w:tc>
        <w:tc>
          <w:tcPr>
            <w:tcW w:w="665" w:type="dxa"/>
            <w:shd w:val="clear" w:color="auto" w:fill="auto"/>
          </w:tcPr>
          <w:p w14:paraId="73F4B84C"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0E4F4388"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11DE7F11"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470389EC"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auto"/>
          </w:tcPr>
          <w:p w14:paraId="4124FF54"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6.0 Will the Project cause noise and vibration or release of light, heat energy or electromagnetic radiation?</w:t>
            </w:r>
          </w:p>
        </w:tc>
      </w:tr>
      <w:tr w:rsidR="00F7376C" w:rsidRPr="00784604" w14:paraId="268B1784"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269AEAA"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6.1</w:t>
            </w:r>
          </w:p>
        </w:tc>
        <w:tc>
          <w:tcPr>
            <w:tcW w:w="3006" w:type="dxa"/>
            <w:shd w:val="clear" w:color="auto" w:fill="auto"/>
          </w:tcPr>
          <w:p w14:paraId="5B5EB547"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From operation of equipment?</w:t>
            </w:r>
          </w:p>
        </w:tc>
        <w:tc>
          <w:tcPr>
            <w:tcW w:w="665" w:type="dxa"/>
            <w:shd w:val="clear" w:color="auto" w:fill="auto"/>
          </w:tcPr>
          <w:p w14:paraId="5B5D5901"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272C7101"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6EF7ED94"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7AACFAD9"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E0FC0D8"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6.2</w:t>
            </w:r>
          </w:p>
        </w:tc>
        <w:tc>
          <w:tcPr>
            <w:tcW w:w="3006" w:type="dxa"/>
            <w:shd w:val="clear" w:color="auto" w:fill="auto"/>
          </w:tcPr>
          <w:p w14:paraId="2D65E80D"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From blasting or piling?</w:t>
            </w:r>
          </w:p>
        </w:tc>
        <w:tc>
          <w:tcPr>
            <w:tcW w:w="665" w:type="dxa"/>
            <w:shd w:val="clear" w:color="auto" w:fill="auto"/>
          </w:tcPr>
          <w:p w14:paraId="3983FC6F"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177813A1"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7495D124"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47134713"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3D202398"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6.3</w:t>
            </w:r>
          </w:p>
        </w:tc>
        <w:tc>
          <w:tcPr>
            <w:tcW w:w="3006" w:type="dxa"/>
            <w:shd w:val="clear" w:color="auto" w:fill="auto"/>
          </w:tcPr>
          <w:p w14:paraId="15025630"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From construction or operational traffic?</w:t>
            </w:r>
          </w:p>
        </w:tc>
        <w:tc>
          <w:tcPr>
            <w:tcW w:w="665" w:type="dxa"/>
            <w:shd w:val="clear" w:color="auto" w:fill="auto"/>
          </w:tcPr>
          <w:p w14:paraId="15B12C5B"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48FF6C62"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09EDD6D4"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4A8DEBF7"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067F63C"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6.4</w:t>
            </w:r>
          </w:p>
        </w:tc>
        <w:tc>
          <w:tcPr>
            <w:tcW w:w="3006" w:type="dxa"/>
            <w:shd w:val="clear" w:color="auto" w:fill="auto"/>
          </w:tcPr>
          <w:p w14:paraId="4F5E0DD9"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From lighting or cooling systems?</w:t>
            </w:r>
          </w:p>
        </w:tc>
        <w:tc>
          <w:tcPr>
            <w:tcW w:w="665" w:type="dxa"/>
            <w:shd w:val="clear" w:color="auto" w:fill="auto"/>
          </w:tcPr>
          <w:p w14:paraId="6646248F"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2BF55CEA"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7EFA441C"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396ADD00"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32A48997"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6.7</w:t>
            </w:r>
          </w:p>
        </w:tc>
        <w:tc>
          <w:tcPr>
            <w:tcW w:w="3006" w:type="dxa"/>
            <w:shd w:val="clear" w:color="auto" w:fill="auto"/>
          </w:tcPr>
          <w:p w14:paraId="6D3F2325"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From any other sources?</w:t>
            </w:r>
          </w:p>
        </w:tc>
        <w:tc>
          <w:tcPr>
            <w:tcW w:w="665" w:type="dxa"/>
            <w:shd w:val="clear" w:color="auto" w:fill="auto"/>
          </w:tcPr>
          <w:p w14:paraId="2A34329C"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2F86615E"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51520CB1"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33F065D9"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auto"/>
          </w:tcPr>
          <w:p w14:paraId="33C761A5"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7.0 Will the Project lead to risks of contamination of land or water from releases of pollutants onto the ground or into sewers, surface waters, or groundwater?</w:t>
            </w:r>
          </w:p>
        </w:tc>
      </w:tr>
      <w:tr w:rsidR="00F7376C" w:rsidRPr="00784604" w14:paraId="4E699346"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41DA3C36"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7.1</w:t>
            </w:r>
          </w:p>
        </w:tc>
        <w:tc>
          <w:tcPr>
            <w:tcW w:w="3006" w:type="dxa"/>
            <w:shd w:val="clear" w:color="auto" w:fill="auto"/>
          </w:tcPr>
          <w:p w14:paraId="6C44C28D"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From handling, storage, use or spillage of hazardous or toxic materials?</w:t>
            </w:r>
          </w:p>
        </w:tc>
        <w:tc>
          <w:tcPr>
            <w:tcW w:w="665" w:type="dxa"/>
            <w:shd w:val="clear" w:color="auto" w:fill="auto"/>
          </w:tcPr>
          <w:p w14:paraId="24E89163"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091E47AE"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69B080FA"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5DF0F59E"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3FFFA272"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7.2</w:t>
            </w:r>
          </w:p>
        </w:tc>
        <w:tc>
          <w:tcPr>
            <w:tcW w:w="3006" w:type="dxa"/>
            <w:shd w:val="clear" w:color="auto" w:fill="auto"/>
          </w:tcPr>
          <w:p w14:paraId="4D07B6D2"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From discharge of sewage or other effluents (whether treated or untreated) to water or the land?</w:t>
            </w:r>
          </w:p>
        </w:tc>
        <w:tc>
          <w:tcPr>
            <w:tcW w:w="665" w:type="dxa"/>
            <w:shd w:val="clear" w:color="auto" w:fill="auto"/>
          </w:tcPr>
          <w:p w14:paraId="3BFD741A"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055BCCCF"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2DCCDFFE"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15388B95"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E46B733"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7.3</w:t>
            </w:r>
          </w:p>
        </w:tc>
        <w:tc>
          <w:tcPr>
            <w:tcW w:w="3006" w:type="dxa"/>
            <w:shd w:val="clear" w:color="auto" w:fill="auto"/>
          </w:tcPr>
          <w:p w14:paraId="19EED999"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By deposition of pollutants emitted to air, onto the land or into water?</w:t>
            </w:r>
          </w:p>
        </w:tc>
        <w:tc>
          <w:tcPr>
            <w:tcW w:w="665" w:type="dxa"/>
            <w:shd w:val="clear" w:color="auto" w:fill="auto"/>
          </w:tcPr>
          <w:p w14:paraId="7B1E93A7"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5F135C09"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04BEB48B"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0E397C9F"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3F857297"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7.4</w:t>
            </w:r>
          </w:p>
        </w:tc>
        <w:tc>
          <w:tcPr>
            <w:tcW w:w="3006" w:type="dxa"/>
            <w:shd w:val="clear" w:color="auto" w:fill="auto"/>
          </w:tcPr>
          <w:p w14:paraId="7D89D123"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From any other sources?</w:t>
            </w:r>
          </w:p>
        </w:tc>
        <w:tc>
          <w:tcPr>
            <w:tcW w:w="665" w:type="dxa"/>
            <w:shd w:val="clear" w:color="auto" w:fill="auto"/>
          </w:tcPr>
          <w:p w14:paraId="2B291417"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61F4913E"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7E74DE06"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2EFC4FD6"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FFD7F7E"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7.5</w:t>
            </w:r>
          </w:p>
        </w:tc>
        <w:tc>
          <w:tcPr>
            <w:tcW w:w="3006" w:type="dxa"/>
            <w:shd w:val="clear" w:color="auto" w:fill="auto"/>
          </w:tcPr>
          <w:p w14:paraId="2B10CC8E" w14:textId="7694645B"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 xml:space="preserve">Is there a risk of </w:t>
            </w:r>
            <w:r w:rsidR="002D53BF" w:rsidRPr="00784604">
              <w:rPr>
                <w:rFonts w:asciiTheme="majorHAnsi" w:hAnsiTheme="majorHAnsi" w:cs="Arial"/>
                <w:sz w:val="18"/>
                <w:szCs w:val="18"/>
              </w:rPr>
              <w:t>long-term</w:t>
            </w:r>
            <w:r w:rsidRPr="00784604">
              <w:rPr>
                <w:rFonts w:asciiTheme="majorHAnsi" w:hAnsiTheme="majorHAnsi" w:cs="Arial"/>
                <w:sz w:val="18"/>
                <w:szCs w:val="18"/>
              </w:rPr>
              <w:t xml:space="preserve"> build-up of pollutants in the environment from these sources?</w:t>
            </w:r>
          </w:p>
        </w:tc>
        <w:tc>
          <w:tcPr>
            <w:tcW w:w="665" w:type="dxa"/>
            <w:shd w:val="clear" w:color="auto" w:fill="auto"/>
          </w:tcPr>
          <w:p w14:paraId="3E843DE0"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72468F7E"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17FBBBCD"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40C38BCD"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auto"/>
          </w:tcPr>
          <w:p w14:paraId="22E93BC6" w14:textId="2BF09B3A"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 xml:space="preserve">8.0 Will there be any risk of accidents during construction or operation of the </w:t>
            </w:r>
            <w:r w:rsidR="002D53BF" w:rsidRPr="00784604">
              <w:rPr>
                <w:rFonts w:asciiTheme="majorHAnsi" w:hAnsiTheme="majorHAnsi" w:cs="Arial"/>
                <w:sz w:val="18"/>
                <w:szCs w:val="18"/>
              </w:rPr>
              <w:t>Project that</w:t>
            </w:r>
            <w:r w:rsidRPr="00784604">
              <w:rPr>
                <w:rFonts w:asciiTheme="majorHAnsi" w:hAnsiTheme="majorHAnsi" w:cs="Arial"/>
                <w:sz w:val="18"/>
                <w:szCs w:val="18"/>
              </w:rPr>
              <w:t xml:space="preserve"> could affect human health or the environment?</w:t>
            </w:r>
          </w:p>
        </w:tc>
      </w:tr>
      <w:tr w:rsidR="00F7376C" w:rsidRPr="00784604" w14:paraId="7F282AA0"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640F6905"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8.1</w:t>
            </w:r>
          </w:p>
        </w:tc>
        <w:tc>
          <w:tcPr>
            <w:tcW w:w="3006" w:type="dxa"/>
            <w:shd w:val="clear" w:color="auto" w:fill="auto"/>
          </w:tcPr>
          <w:p w14:paraId="3E3CBF41" w14:textId="6DB928FA"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 xml:space="preserve">From explosions, spillages, fires </w:t>
            </w:r>
            <w:r w:rsidR="007E79D1" w:rsidRPr="00784604">
              <w:rPr>
                <w:rFonts w:asciiTheme="majorHAnsi" w:hAnsiTheme="majorHAnsi" w:cs="Arial"/>
                <w:sz w:val="18"/>
                <w:szCs w:val="18"/>
              </w:rPr>
              <w:t>etc.</w:t>
            </w:r>
            <w:r w:rsidRPr="00784604">
              <w:rPr>
                <w:rFonts w:asciiTheme="majorHAnsi" w:hAnsiTheme="majorHAnsi" w:cs="Arial"/>
                <w:sz w:val="18"/>
                <w:szCs w:val="18"/>
              </w:rPr>
              <w:t xml:space="preserve"> from storage, handling, use or production of hazardous or toxic substances?</w:t>
            </w:r>
          </w:p>
        </w:tc>
        <w:tc>
          <w:tcPr>
            <w:tcW w:w="665" w:type="dxa"/>
            <w:shd w:val="clear" w:color="auto" w:fill="auto"/>
          </w:tcPr>
          <w:p w14:paraId="3B8203AB"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05D395E9"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212AB681"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2ED3B361"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8FDEDCA"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8.2</w:t>
            </w:r>
          </w:p>
        </w:tc>
        <w:tc>
          <w:tcPr>
            <w:tcW w:w="3006" w:type="dxa"/>
            <w:shd w:val="clear" w:color="auto" w:fill="auto"/>
          </w:tcPr>
          <w:p w14:paraId="60982809" w14:textId="7CD07AAC"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 xml:space="preserve">From events beyond the limits of normal environmental protection </w:t>
            </w:r>
            <w:proofErr w:type="gramStart"/>
            <w:r w:rsidR="007E79D1" w:rsidRPr="00784604">
              <w:rPr>
                <w:rFonts w:asciiTheme="majorHAnsi" w:hAnsiTheme="majorHAnsi" w:cs="Arial"/>
                <w:sz w:val="18"/>
                <w:szCs w:val="18"/>
              </w:rPr>
              <w:t>e.g.</w:t>
            </w:r>
            <w:proofErr w:type="gramEnd"/>
            <w:r w:rsidRPr="00784604">
              <w:rPr>
                <w:rFonts w:asciiTheme="majorHAnsi" w:hAnsiTheme="majorHAnsi" w:cs="Arial"/>
                <w:sz w:val="18"/>
                <w:szCs w:val="18"/>
              </w:rPr>
              <w:t xml:space="preserve"> failure of pollution controls systems?</w:t>
            </w:r>
          </w:p>
        </w:tc>
        <w:tc>
          <w:tcPr>
            <w:tcW w:w="665" w:type="dxa"/>
            <w:shd w:val="clear" w:color="auto" w:fill="auto"/>
          </w:tcPr>
          <w:p w14:paraId="4844D050"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12F86E3F"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5FAA30EA"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573416BB"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D0769FC"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8.3</w:t>
            </w:r>
          </w:p>
        </w:tc>
        <w:tc>
          <w:tcPr>
            <w:tcW w:w="3006" w:type="dxa"/>
            <w:shd w:val="clear" w:color="auto" w:fill="auto"/>
          </w:tcPr>
          <w:p w14:paraId="1079B474"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From any other causes?</w:t>
            </w:r>
          </w:p>
        </w:tc>
        <w:tc>
          <w:tcPr>
            <w:tcW w:w="665" w:type="dxa"/>
            <w:shd w:val="clear" w:color="auto" w:fill="auto"/>
          </w:tcPr>
          <w:p w14:paraId="280C79B1"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01A553F2"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3E9219D2"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2E46D8F7"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30D30D86"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8.4</w:t>
            </w:r>
          </w:p>
        </w:tc>
        <w:tc>
          <w:tcPr>
            <w:tcW w:w="3006" w:type="dxa"/>
            <w:shd w:val="clear" w:color="auto" w:fill="auto"/>
          </w:tcPr>
          <w:p w14:paraId="2BBAA366" w14:textId="5AA1C6A3"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Could the project be affected by natural disasters causing environmental damage (</w:t>
            </w:r>
            <w:proofErr w:type="gramStart"/>
            <w:r w:rsidRPr="00784604">
              <w:rPr>
                <w:rFonts w:asciiTheme="majorHAnsi" w:hAnsiTheme="majorHAnsi" w:cs="Arial"/>
                <w:sz w:val="18"/>
                <w:szCs w:val="18"/>
              </w:rPr>
              <w:t>e.g.</w:t>
            </w:r>
            <w:proofErr w:type="gramEnd"/>
            <w:r w:rsidRPr="00784604">
              <w:rPr>
                <w:rFonts w:asciiTheme="majorHAnsi" w:hAnsiTheme="majorHAnsi" w:cs="Arial"/>
                <w:i/>
                <w:iCs/>
                <w:sz w:val="18"/>
                <w:szCs w:val="18"/>
              </w:rPr>
              <w:t xml:space="preserve"> </w:t>
            </w:r>
            <w:r w:rsidRPr="00784604">
              <w:rPr>
                <w:rFonts w:asciiTheme="majorHAnsi" w:hAnsiTheme="majorHAnsi" w:cs="Arial"/>
                <w:sz w:val="18"/>
                <w:szCs w:val="18"/>
              </w:rPr>
              <w:t xml:space="preserve">floods, earthquakes, landslip, </w:t>
            </w:r>
            <w:r w:rsidR="007E79D1" w:rsidRPr="00784604">
              <w:rPr>
                <w:rFonts w:asciiTheme="majorHAnsi" w:hAnsiTheme="majorHAnsi" w:cs="Arial"/>
                <w:sz w:val="18"/>
                <w:szCs w:val="18"/>
              </w:rPr>
              <w:t>etc.</w:t>
            </w:r>
            <w:r w:rsidRPr="00784604">
              <w:rPr>
                <w:rFonts w:asciiTheme="majorHAnsi" w:hAnsiTheme="majorHAnsi" w:cs="Arial"/>
                <w:sz w:val="18"/>
                <w:szCs w:val="18"/>
              </w:rPr>
              <w:t>)?</w:t>
            </w:r>
          </w:p>
        </w:tc>
        <w:tc>
          <w:tcPr>
            <w:tcW w:w="665" w:type="dxa"/>
            <w:shd w:val="clear" w:color="auto" w:fill="auto"/>
          </w:tcPr>
          <w:p w14:paraId="321B521A"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5D298550"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1CEC2E0C"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2D3F9E0F" w14:textId="77777777" w:rsidTr="00346CB5">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auto"/>
          </w:tcPr>
          <w:p w14:paraId="7F9C5747"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9.0 Will the Project result in social changes, for example, in demography, traditional lifestyles, employment?</w:t>
            </w:r>
          </w:p>
        </w:tc>
      </w:tr>
      <w:tr w:rsidR="00F7376C" w:rsidRPr="00784604" w14:paraId="3EB45CC1"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913CFB1"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9.1</w:t>
            </w:r>
          </w:p>
        </w:tc>
        <w:tc>
          <w:tcPr>
            <w:tcW w:w="3006" w:type="dxa"/>
            <w:shd w:val="clear" w:color="auto" w:fill="auto"/>
          </w:tcPr>
          <w:p w14:paraId="0813B7EF" w14:textId="3EE7BBB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 xml:space="preserve">Changes in population size, age, structure, social groups </w:t>
            </w:r>
            <w:r w:rsidR="007E79D1" w:rsidRPr="00784604">
              <w:rPr>
                <w:rFonts w:asciiTheme="majorHAnsi" w:hAnsiTheme="majorHAnsi" w:cs="Arial"/>
                <w:sz w:val="18"/>
                <w:szCs w:val="18"/>
              </w:rPr>
              <w:t>etc.</w:t>
            </w:r>
            <w:r w:rsidRPr="00784604">
              <w:rPr>
                <w:rFonts w:asciiTheme="majorHAnsi" w:hAnsiTheme="majorHAnsi" w:cs="Arial"/>
                <w:sz w:val="18"/>
                <w:szCs w:val="18"/>
              </w:rPr>
              <w:t>?</w:t>
            </w:r>
          </w:p>
        </w:tc>
        <w:tc>
          <w:tcPr>
            <w:tcW w:w="665" w:type="dxa"/>
            <w:shd w:val="clear" w:color="auto" w:fill="auto"/>
          </w:tcPr>
          <w:p w14:paraId="7783FE66"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1DC38033"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7019E2CA"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3EB558BD"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3F27311"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9.2</w:t>
            </w:r>
          </w:p>
        </w:tc>
        <w:tc>
          <w:tcPr>
            <w:tcW w:w="3006" w:type="dxa"/>
            <w:shd w:val="clear" w:color="auto" w:fill="auto"/>
          </w:tcPr>
          <w:p w14:paraId="27351890"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 xml:space="preserve">By resettlement of people or demolition of homes or communities or community facilities </w:t>
            </w:r>
            <w:proofErr w:type="gramStart"/>
            <w:r w:rsidRPr="00784604">
              <w:rPr>
                <w:rFonts w:asciiTheme="majorHAnsi" w:hAnsiTheme="majorHAnsi" w:cs="Arial"/>
                <w:sz w:val="18"/>
                <w:szCs w:val="18"/>
              </w:rPr>
              <w:t>e.g.</w:t>
            </w:r>
            <w:proofErr w:type="gramEnd"/>
            <w:r w:rsidRPr="00784604">
              <w:rPr>
                <w:rFonts w:asciiTheme="majorHAnsi" w:hAnsiTheme="majorHAnsi" w:cs="Arial"/>
                <w:sz w:val="18"/>
                <w:szCs w:val="18"/>
              </w:rPr>
              <w:t xml:space="preserve"> schools, hospitals, social facilities?</w:t>
            </w:r>
          </w:p>
        </w:tc>
        <w:tc>
          <w:tcPr>
            <w:tcW w:w="665" w:type="dxa"/>
            <w:shd w:val="clear" w:color="auto" w:fill="auto"/>
          </w:tcPr>
          <w:p w14:paraId="3AFC076E"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71B5ECDC"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6B4CB552"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0188BA83"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E531833"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9.3</w:t>
            </w:r>
          </w:p>
        </w:tc>
        <w:tc>
          <w:tcPr>
            <w:tcW w:w="3006" w:type="dxa"/>
            <w:shd w:val="clear" w:color="auto" w:fill="auto"/>
          </w:tcPr>
          <w:p w14:paraId="74D40D4E"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Through in-migration of new residents or creation of new communities?</w:t>
            </w:r>
          </w:p>
        </w:tc>
        <w:tc>
          <w:tcPr>
            <w:tcW w:w="665" w:type="dxa"/>
            <w:shd w:val="clear" w:color="auto" w:fill="auto"/>
          </w:tcPr>
          <w:p w14:paraId="060F4CB2"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13FDF6BF"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10EFCC11"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0049E0BA"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3B54B9B4"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9.4</w:t>
            </w:r>
          </w:p>
        </w:tc>
        <w:tc>
          <w:tcPr>
            <w:tcW w:w="3006" w:type="dxa"/>
            <w:shd w:val="clear" w:color="auto" w:fill="auto"/>
          </w:tcPr>
          <w:p w14:paraId="3C651185"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 xml:space="preserve">By placing increased demands on local facilities or services </w:t>
            </w:r>
            <w:proofErr w:type="gramStart"/>
            <w:r w:rsidRPr="00784604">
              <w:rPr>
                <w:rFonts w:asciiTheme="majorHAnsi" w:hAnsiTheme="majorHAnsi" w:cs="Arial"/>
                <w:sz w:val="18"/>
                <w:szCs w:val="18"/>
              </w:rPr>
              <w:t>e.g.</w:t>
            </w:r>
            <w:proofErr w:type="gramEnd"/>
            <w:r w:rsidRPr="00784604">
              <w:rPr>
                <w:rFonts w:asciiTheme="majorHAnsi" w:hAnsiTheme="majorHAnsi" w:cs="Arial"/>
                <w:sz w:val="18"/>
                <w:szCs w:val="18"/>
              </w:rPr>
              <w:t xml:space="preserve"> housing, education, health?</w:t>
            </w:r>
          </w:p>
        </w:tc>
        <w:tc>
          <w:tcPr>
            <w:tcW w:w="665" w:type="dxa"/>
            <w:shd w:val="clear" w:color="auto" w:fill="auto"/>
          </w:tcPr>
          <w:p w14:paraId="0C5E0113"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0D5BDCA5"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182C55E6"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5F413391"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D925007"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9.5</w:t>
            </w:r>
          </w:p>
        </w:tc>
        <w:tc>
          <w:tcPr>
            <w:tcW w:w="3006" w:type="dxa"/>
            <w:shd w:val="clear" w:color="auto" w:fill="auto"/>
          </w:tcPr>
          <w:p w14:paraId="1114D950"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By creating jobs during project implementation or causing the loss of jobs with effects on unemployment and the economy?</w:t>
            </w:r>
          </w:p>
        </w:tc>
        <w:tc>
          <w:tcPr>
            <w:tcW w:w="665" w:type="dxa"/>
            <w:shd w:val="clear" w:color="auto" w:fill="auto"/>
          </w:tcPr>
          <w:p w14:paraId="67E19173"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5395DC3E"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372F0CD7"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C026D0" w:rsidRPr="00784604" w14:paraId="016304E1"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246070A" w14:textId="18E1C5FF" w:rsidR="00C026D0" w:rsidRPr="00784604" w:rsidRDefault="00C026D0" w:rsidP="00346CB5">
            <w:pPr>
              <w:pStyle w:val="NoSpacing"/>
              <w:rPr>
                <w:rFonts w:asciiTheme="majorHAnsi" w:hAnsiTheme="majorHAnsi" w:cs="Arial"/>
                <w:sz w:val="18"/>
                <w:szCs w:val="18"/>
              </w:rPr>
            </w:pPr>
            <w:r w:rsidRPr="00784604">
              <w:rPr>
                <w:rFonts w:asciiTheme="majorHAnsi" w:hAnsiTheme="majorHAnsi" w:cs="Arial"/>
                <w:sz w:val="18"/>
                <w:szCs w:val="18"/>
              </w:rPr>
              <w:t>9.6</w:t>
            </w:r>
          </w:p>
        </w:tc>
        <w:tc>
          <w:tcPr>
            <w:tcW w:w="3006" w:type="dxa"/>
            <w:shd w:val="clear" w:color="auto" w:fill="auto"/>
          </w:tcPr>
          <w:p w14:paraId="2388C514" w14:textId="287587B4" w:rsidR="00C026D0" w:rsidRPr="00784604" w:rsidRDefault="00C026D0"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784604">
              <w:rPr>
                <w:rFonts w:asciiTheme="majorHAnsi" w:hAnsiTheme="majorHAnsi" w:cs="Arial"/>
                <w:sz w:val="18"/>
                <w:szCs w:val="18"/>
              </w:rPr>
              <w:t>Increase the cases of GBV or SEA?</w:t>
            </w:r>
          </w:p>
        </w:tc>
        <w:tc>
          <w:tcPr>
            <w:tcW w:w="665" w:type="dxa"/>
            <w:shd w:val="clear" w:color="auto" w:fill="auto"/>
          </w:tcPr>
          <w:p w14:paraId="50FD5DD1" w14:textId="77777777" w:rsidR="00C026D0" w:rsidRPr="00784604" w:rsidRDefault="00C026D0"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2304F4B1" w14:textId="77777777" w:rsidR="00C026D0" w:rsidRPr="00784604" w:rsidRDefault="00C026D0"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102BF502" w14:textId="77777777" w:rsidR="00C026D0" w:rsidRPr="00784604" w:rsidRDefault="00C026D0"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C026D0" w:rsidRPr="00784604" w14:paraId="69DD790F"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6B02B82D" w14:textId="707A2BA8" w:rsidR="00C026D0" w:rsidRPr="00784604" w:rsidRDefault="00C026D0" w:rsidP="00346CB5">
            <w:pPr>
              <w:pStyle w:val="NoSpacing"/>
              <w:rPr>
                <w:rFonts w:asciiTheme="majorHAnsi" w:hAnsiTheme="majorHAnsi" w:cs="Arial"/>
                <w:sz w:val="18"/>
                <w:szCs w:val="18"/>
              </w:rPr>
            </w:pPr>
            <w:r w:rsidRPr="00784604">
              <w:rPr>
                <w:rFonts w:asciiTheme="majorHAnsi" w:hAnsiTheme="majorHAnsi" w:cs="Arial"/>
                <w:sz w:val="18"/>
                <w:szCs w:val="18"/>
              </w:rPr>
              <w:t>9.7</w:t>
            </w:r>
          </w:p>
        </w:tc>
        <w:tc>
          <w:tcPr>
            <w:tcW w:w="3006" w:type="dxa"/>
            <w:shd w:val="clear" w:color="auto" w:fill="auto"/>
          </w:tcPr>
          <w:p w14:paraId="6260749B" w14:textId="5F91B304" w:rsidR="00C026D0" w:rsidRPr="00784604" w:rsidRDefault="00C026D0" w:rsidP="00C026D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8"/>
                <w:szCs w:val="18"/>
              </w:rPr>
            </w:pPr>
            <w:r w:rsidRPr="00784604">
              <w:rPr>
                <w:rFonts w:asciiTheme="majorHAnsi" w:hAnsiTheme="majorHAnsi" w:cs="Arial"/>
                <w:sz w:val="18"/>
                <w:szCs w:val="18"/>
              </w:rPr>
              <w:t>Increase the risk of increasing COVID-19 infections?</w:t>
            </w:r>
          </w:p>
        </w:tc>
        <w:tc>
          <w:tcPr>
            <w:tcW w:w="665" w:type="dxa"/>
            <w:shd w:val="clear" w:color="auto" w:fill="auto"/>
          </w:tcPr>
          <w:p w14:paraId="29664BA1" w14:textId="77777777" w:rsidR="00C026D0" w:rsidRPr="00784604" w:rsidRDefault="00C026D0"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547039DA" w14:textId="77777777" w:rsidR="00C026D0" w:rsidRPr="00784604" w:rsidRDefault="00C026D0"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70683C48" w14:textId="77777777" w:rsidR="00C026D0" w:rsidRPr="00784604" w:rsidRDefault="00C026D0"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1293C6A4"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30529E09" w14:textId="393E8C44" w:rsidR="00E6616C" w:rsidRPr="00784604" w:rsidRDefault="00C026D0" w:rsidP="00346CB5">
            <w:pPr>
              <w:pStyle w:val="NoSpacing"/>
              <w:rPr>
                <w:rFonts w:asciiTheme="majorHAnsi" w:hAnsiTheme="majorHAnsi" w:cs="Arial"/>
                <w:sz w:val="18"/>
                <w:szCs w:val="18"/>
              </w:rPr>
            </w:pPr>
            <w:r w:rsidRPr="00784604">
              <w:rPr>
                <w:rFonts w:asciiTheme="majorHAnsi" w:hAnsiTheme="majorHAnsi" w:cs="Arial"/>
                <w:sz w:val="18"/>
                <w:szCs w:val="18"/>
              </w:rPr>
              <w:t>9.8</w:t>
            </w:r>
          </w:p>
        </w:tc>
        <w:tc>
          <w:tcPr>
            <w:tcW w:w="3006" w:type="dxa"/>
            <w:shd w:val="clear" w:color="auto" w:fill="auto"/>
          </w:tcPr>
          <w:p w14:paraId="6C857BE2"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Any other causes?</w:t>
            </w:r>
          </w:p>
        </w:tc>
        <w:tc>
          <w:tcPr>
            <w:tcW w:w="665" w:type="dxa"/>
            <w:shd w:val="clear" w:color="auto" w:fill="auto"/>
          </w:tcPr>
          <w:p w14:paraId="57EE8B48"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75621E7F"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5038EA11"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6D1E004D"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auto"/>
          </w:tcPr>
          <w:p w14:paraId="52BF1628" w14:textId="39FC036C" w:rsidR="00E6616C" w:rsidRPr="00784604" w:rsidRDefault="00E6616C" w:rsidP="00942FC0">
            <w:pPr>
              <w:pStyle w:val="NoSpacing"/>
              <w:rPr>
                <w:rFonts w:asciiTheme="majorHAnsi" w:hAnsiTheme="majorHAnsi" w:cs="Arial"/>
                <w:sz w:val="18"/>
                <w:szCs w:val="18"/>
              </w:rPr>
            </w:pPr>
            <w:r w:rsidRPr="00784604">
              <w:rPr>
                <w:rFonts w:asciiTheme="majorHAnsi" w:hAnsiTheme="majorHAnsi" w:cs="Arial"/>
                <w:sz w:val="18"/>
                <w:szCs w:val="18"/>
              </w:rPr>
              <w:t xml:space="preserve">10.0 Are there any other </w:t>
            </w:r>
            <w:r w:rsidR="007E79D1" w:rsidRPr="00784604">
              <w:rPr>
                <w:rFonts w:asciiTheme="majorHAnsi" w:hAnsiTheme="majorHAnsi" w:cs="Arial"/>
                <w:sz w:val="18"/>
                <w:szCs w:val="18"/>
              </w:rPr>
              <w:t>factors, which</w:t>
            </w:r>
            <w:r w:rsidRPr="00784604">
              <w:rPr>
                <w:rFonts w:asciiTheme="majorHAnsi" w:hAnsiTheme="majorHAnsi" w:cs="Arial"/>
                <w:sz w:val="18"/>
                <w:szCs w:val="18"/>
              </w:rPr>
              <w:t xml:space="preserve"> should be considered such as consequential development which could lead to environmental effects or the potential for cumulative impacts with other existing or planned activities in the locality?</w:t>
            </w:r>
          </w:p>
        </w:tc>
      </w:tr>
      <w:tr w:rsidR="00F7376C" w:rsidRPr="00784604" w14:paraId="191FB2A1"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31DC9119"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lastRenderedPageBreak/>
              <w:t>10.1</w:t>
            </w:r>
          </w:p>
        </w:tc>
        <w:tc>
          <w:tcPr>
            <w:tcW w:w="3006" w:type="dxa"/>
            <w:shd w:val="clear" w:color="auto" w:fill="auto"/>
          </w:tcPr>
          <w:p w14:paraId="75B7489E" w14:textId="5FDF819B"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 xml:space="preserve">Will the project lead to pressure for consequential development which could have significant impact on the environment </w:t>
            </w:r>
            <w:proofErr w:type="gramStart"/>
            <w:r w:rsidRPr="00784604">
              <w:rPr>
                <w:rFonts w:asciiTheme="majorHAnsi" w:hAnsiTheme="majorHAnsi" w:cs="Arial"/>
                <w:sz w:val="18"/>
                <w:szCs w:val="18"/>
              </w:rPr>
              <w:t>e.g.</w:t>
            </w:r>
            <w:proofErr w:type="gramEnd"/>
            <w:r w:rsidRPr="00784604">
              <w:rPr>
                <w:rFonts w:asciiTheme="majorHAnsi" w:hAnsiTheme="majorHAnsi" w:cs="Arial"/>
                <w:sz w:val="18"/>
                <w:szCs w:val="18"/>
              </w:rPr>
              <w:t xml:space="preserve"> more housing, new roads, new supporting industries or utilities, </w:t>
            </w:r>
            <w:r w:rsidR="007E79D1" w:rsidRPr="00784604">
              <w:rPr>
                <w:rFonts w:asciiTheme="majorHAnsi" w:hAnsiTheme="majorHAnsi" w:cs="Arial"/>
                <w:sz w:val="18"/>
                <w:szCs w:val="18"/>
              </w:rPr>
              <w:t>etc.</w:t>
            </w:r>
            <w:r w:rsidRPr="00784604">
              <w:rPr>
                <w:rFonts w:asciiTheme="majorHAnsi" w:hAnsiTheme="majorHAnsi" w:cs="Arial"/>
                <w:sz w:val="18"/>
                <w:szCs w:val="18"/>
              </w:rPr>
              <w:t>?</w:t>
            </w:r>
          </w:p>
        </w:tc>
        <w:tc>
          <w:tcPr>
            <w:tcW w:w="665" w:type="dxa"/>
            <w:shd w:val="clear" w:color="auto" w:fill="auto"/>
          </w:tcPr>
          <w:p w14:paraId="1369BBC1"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5A549362"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79A7003F"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71FC0538"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6C3099B" w14:textId="77777777" w:rsidR="00E6616C" w:rsidRPr="00784604" w:rsidRDefault="00E6616C" w:rsidP="00346CB5">
            <w:pPr>
              <w:pStyle w:val="NoSpacing"/>
              <w:rPr>
                <w:rFonts w:asciiTheme="majorHAnsi" w:hAnsiTheme="majorHAnsi" w:cs="Arial"/>
                <w:sz w:val="18"/>
                <w:szCs w:val="18"/>
              </w:rPr>
            </w:pPr>
            <w:r w:rsidRPr="00784604">
              <w:rPr>
                <w:rFonts w:asciiTheme="majorHAnsi" w:hAnsiTheme="majorHAnsi" w:cs="Arial"/>
                <w:sz w:val="18"/>
                <w:szCs w:val="18"/>
              </w:rPr>
              <w:t>10.2</w:t>
            </w:r>
          </w:p>
        </w:tc>
        <w:tc>
          <w:tcPr>
            <w:tcW w:w="3006" w:type="dxa"/>
            <w:shd w:val="clear" w:color="auto" w:fill="auto"/>
          </w:tcPr>
          <w:p w14:paraId="53543076"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Will the project lead to development of supporting facilities, ancillary development or development stimulated by the project which could have impact on the environment e.g.:</w:t>
            </w:r>
          </w:p>
          <w:p w14:paraId="5FD3FEB3" w14:textId="77777777" w:rsidR="00E6616C" w:rsidRPr="00784604" w:rsidRDefault="00E6616C" w:rsidP="00DD6979">
            <w:pPr>
              <w:pStyle w:val="NoSpacing"/>
              <w:numPr>
                <w:ilvl w:val="0"/>
                <w:numId w:val="15"/>
              </w:numPr>
              <w:ind w:left="459" w:hanging="257"/>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 xml:space="preserve">supporting infrastructure (roads, power supply, waste or </w:t>
            </w:r>
            <w:proofErr w:type="gramStart"/>
            <w:r w:rsidRPr="00784604">
              <w:rPr>
                <w:rFonts w:asciiTheme="majorHAnsi" w:hAnsiTheme="majorHAnsi" w:cs="Arial"/>
                <w:sz w:val="18"/>
                <w:szCs w:val="18"/>
              </w:rPr>
              <w:t>waste water</w:t>
            </w:r>
            <w:proofErr w:type="gramEnd"/>
            <w:r w:rsidRPr="00784604">
              <w:rPr>
                <w:rFonts w:asciiTheme="majorHAnsi" w:hAnsiTheme="majorHAnsi" w:cs="Arial"/>
                <w:sz w:val="18"/>
                <w:szCs w:val="18"/>
              </w:rPr>
              <w:t xml:space="preserve"> treatment, etc.)</w:t>
            </w:r>
          </w:p>
          <w:p w14:paraId="62DEFF14" w14:textId="77777777" w:rsidR="00E6616C" w:rsidRPr="00784604" w:rsidRDefault="00E6616C" w:rsidP="00DD6979">
            <w:pPr>
              <w:pStyle w:val="NoSpacing"/>
              <w:numPr>
                <w:ilvl w:val="0"/>
                <w:numId w:val="15"/>
              </w:numPr>
              <w:ind w:left="459" w:hanging="257"/>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housing development</w:t>
            </w:r>
          </w:p>
          <w:p w14:paraId="1FEC8B3E" w14:textId="77777777" w:rsidR="00E6616C" w:rsidRPr="00784604" w:rsidRDefault="00E6616C" w:rsidP="00DD6979">
            <w:pPr>
              <w:pStyle w:val="NoSpacing"/>
              <w:numPr>
                <w:ilvl w:val="0"/>
                <w:numId w:val="15"/>
              </w:numPr>
              <w:ind w:left="459" w:hanging="257"/>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extractive industries</w:t>
            </w:r>
          </w:p>
          <w:p w14:paraId="50A68F5B" w14:textId="77777777" w:rsidR="00E6616C" w:rsidRPr="00784604" w:rsidRDefault="00E6616C" w:rsidP="00DD6979">
            <w:pPr>
              <w:pStyle w:val="NoSpacing"/>
              <w:numPr>
                <w:ilvl w:val="0"/>
                <w:numId w:val="15"/>
              </w:numPr>
              <w:ind w:left="459" w:hanging="257"/>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supply industries other?</w:t>
            </w:r>
          </w:p>
        </w:tc>
        <w:tc>
          <w:tcPr>
            <w:tcW w:w="665" w:type="dxa"/>
            <w:shd w:val="clear" w:color="auto" w:fill="auto"/>
          </w:tcPr>
          <w:p w14:paraId="20D67AFD"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5F390916"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2A1E6E48"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5E444D" w:rsidRPr="00784604" w14:paraId="58638E63"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B4D6E03" w14:textId="7E5A462D" w:rsidR="005E444D" w:rsidRPr="00784604" w:rsidRDefault="005E444D" w:rsidP="00346CB5">
            <w:pPr>
              <w:pStyle w:val="NoSpacing"/>
              <w:rPr>
                <w:rFonts w:asciiTheme="majorHAnsi" w:hAnsiTheme="majorHAnsi" w:cs="Arial"/>
                <w:sz w:val="18"/>
                <w:szCs w:val="18"/>
              </w:rPr>
            </w:pPr>
            <w:r w:rsidRPr="00784604">
              <w:rPr>
                <w:rFonts w:asciiTheme="majorHAnsi" w:hAnsiTheme="majorHAnsi" w:cs="Arial"/>
                <w:sz w:val="18"/>
                <w:szCs w:val="18"/>
              </w:rPr>
              <w:t>10.3</w:t>
            </w:r>
          </w:p>
        </w:tc>
        <w:tc>
          <w:tcPr>
            <w:tcW w:w="3006" w:type="dxa"/>
            <w:shd w:val="clear" w:color="auto" w:fill="auto"/>
          </w:tcPr>
          <w:p w14:paraId="04821BD2" w14:textId="3E2FBD3B" w:rsidR="005E444D" w:rsidRPr="00784604" w:rsidRDefault="005E444D"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784604">
              <w:rPr>
                <w:rFonts w:asciiTheme="majorHAnsi" w:hAnsiTheme="majorHAnsi" w:cs="Arial"/>
                <w:sz w:val="18"/>
                <w:szCs w:val="18"/>
              </w:rPr>
              <w:t>Is there a risk that persons under the age of 18 may provide labour towards the Project or associated facilities?</w:t>
            </w:r>
          </w:p>
        </w:tc>
        <w:tc>
          <w:tcPr>
            <w:tcW w:w="665" w:type="dxa"/>
            <w:shd w:val="clear" w:color="auto" w:fill="auto"/>
          </w:tcPr>
          <w:p w14:paraId="0E71F9A5" w14:textId="77777777" w:rsidR="005E444D" w:rsidRPr="00784604" w:rsidRDefault="005E444D"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4582E4D1" w14:textId="77777777" w:rsidR="005E444D" w:rsidRPr="00784604" w:rsidRDefault="005E444D"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4990F067" w14:textId="77777777" w:rsidR="005E444D" w:rsidRPr="00784604" w:rsidRDefault="005E444D"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69FCBC73"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0B27B616" w14:textId="72508324" w:rsidR="00E6616C" w:rsidRPr="00784604" w:rsidRDefault="005E444D" w:rsidP="00346CB5">
            <w:pPr>
              <w:pStyle w:val="NoSpacing"/>
              <w:rPr>
                <w:rFonts w:asciiTheme="majorHAnsi" w:hAnsiTheme="majorHAnsi" w:cs="Arial"/>
                <w:sz w:val="18"/>
                <w:szCs w:val="18"/>
              </w:rPr>
            </w:pPr>
            <w:r w:rsidRPr="00784604">
              <w:rPr>
                <w:rFonts w:asciiTheme="majorHAnsi" w:hAnsiTheme="majorHAnsi" w:cs="Arial"/>
                <w:sz w:val="18"/>
                <w:szCs w:val="18"/>
              </w:rPr>
              <w:t>10.4</w:t>
            </w:r>
          </w:p>
        </w:tc>
        <w:tc>
          <w:tcPr>
            <w:tcW w:w="3006" w:type="dxa"/>
            <w:shd w:val="clear" w:color="auto" w:fill="auto"/>
          </w:tcPr>
          <w:p w14:paraId="0D81232A" w14:textId="6D1CDD4F"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 xml:space="preserve">Will the project lead to after-use of the </w:t>
            </w:r>
            <w:r w:rsidR="00D04EFB" w:rsidRPr="00784604">
              <w:rPr>
                <w:rFonts w:asciiTheme="majorHAnsi" w:hAnsiTheme="majorHAnsi" w:cs="Arial"/>
                <w:sz w:val="18"/>
                <w:szCs w:val="18"/>
              </w:rPr>
              <w:t>site that</w:t>
            </w:r>
            <w:r w:rsidRPr="00784604">
              <w:rPr>
                <w:rFonts w:asciiTheme="majorHAnsi" w:hAnsiTheme="majorHAnsi" w:cs="Arial"/>
                <w:sz w:val="18"/>
                <w:szCs w:val="18"/>
              </w:rPr>
              <w:t xml:space="preserve"> could have an impact on the environment?</w:t>
            </w:r>
          </w:p>
        </w:tc>
        <w:tc>
          <w:tcPr>
            <w:tcW w:w="665" w:type="dxa"/>
            <w:shd w:val="clear" w:color="auto" w:fill="auto"/>
          </w:tcPr>
          <w:p w14:paraId="2E2ECC70"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5465B7C8"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5D485E5A"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r w:rsidR="00F7376C" w:rsidRPr="00784604" w14:paraId="17368962" w14:textId="77777777" w:rsidTr="00346CB5">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2D7439FD" w14:textId="1A47CCC4" w:rsidR="00E6616C" w:rsidRPr="00784604" w:rsidRDefault="005E444D" w:rsidP="00346CB5">
            <w:pPr>
              <w:pStyle w:val="NoSpacing"/>
              <w:rPr>
                <w:rFonts w:asciiTheme="majorHAnsi" w:hAnsiTheme="majorHAnsi" w:cs="Arial"/>
                <w:sz w:val="18"/>
                <w:szCs w:val="18"/>
              </w:rPr>
            </w:pPr>
            <w:r w:rsidRPr="00784604">
              <w:rPr>
                <w:rFonts w:asciiTheme="majorHAnsi" w:hAnsiTheme="majorHAnsi" w:cs="Arial"/>
                <w:sz w:val="18"/>
                <w:szCs w:val="18"/>
              </w:rPr>
              <w:t>10.5</w:t>
            </w:r>
          </w:p>
        </w:tc>
        <w:tc>
          <w:tcPr>
            <w:tcW w:w="3006" w:type="dxa"/>
            <w:shd w:val="clear" w:color="auto" w:fill="auto"/>
          </w:tcPr>
          <w:p w14:paraId="5EE174B4"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Will the project set a precedent for later developments?</w:t>
            </w:r>
          </w:p>
        </w:tc>
        <w:tc>
          <w:tcPr>
            <w:tcW w:w="665" w:type="dxa"/>
            <w:shd w:val="clear" w:color="auto" w:fill="auto"/>
          </w:tcPr>
          <w:p w14:paraId="0A46F669"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5F67C587"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2B11AC67" w14:textId="77777777" w:rsidR="00E6616C" w:rsidRPr="00784604" w:rsidRDefault="00E6616C" w:rsidP="00346CB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rPr>
            </w:pPr>
          </w:p>
        </w:tc>
      </w:tr>
      <w:tr w:rsidR="00F7376C" w:rsidRPr="00784604" w14:paraId="474C95C8" w14:textId="77777777" w:rsidTr="00346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55B3A1CE" w14:textId="11F6A54A" w:rsidR="00E6616C" w:rsidRPr="00784604" w:rsidRDefault="005E444D" w:rsidP="00346CB5">
            <w:pPr>
              <w:pStyle w:val="NoSpacing"/>
              <w:rPr>
                <w:rFonts w:asciiTheme="majorHAnsi" w:hAnsiTheme="majorHAnsi" w:cs="Arial"/>
                <w:sz w:val="18"/>
                <w:szCs w:val="18"/>
              </w:rPr>
            </w:pPr>
            <w:r w:rsidRPr="00784604">
              <w:rPr>
                <w:rFonts w:asciiTheme="majorHAnsi" w:hAnsiTheme="majorHAnsi" w:cs="Arial"/>
                <w:sz w:val="18"/>
                <w:szCs w:val="18"/>
              </w:rPr>
              <w:t>10.6</w:t>
            </w:r>
          </w:p>
        </w:tc>
        <w:tc>
          <w:tcPr>
            <w:tcW w:w="3006" w:type="dxa"/>
            <w:shd w:val="clear" w:color="auto" w:fill="auto"/>
          </w:tcPr>
          <w:p w14:paraId="67534AA7"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r w:rsidRPr="00784604">
              <w:rPr>
                <w:rFonts w:asciiTheme="majorHAnsi" w:hAnsiTheme="majorHAnsi" w:cs="Arial"/>
                <w:sz w:val="18"/>
                <w:szCs w:val="18"/>
              </w:rPr>
              <w:t>Will the project have cumulative effects due to proximity to other existing or planned projects with similar effects?</w:t>
            </w:r>
          </w:p>
        </w:tc>
        <w:tc>
          <w:tcPr>
            <w:tcW w:w="665" w:type="dxa"/>
            <w:shd w:val="clear" w:color="auto" w:fill="auto"/>
          </w:tcPr>
          <w:p w14:paraId="0163DB50"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454" w:type="dxa"/>
            <w:shd w:val="clear" w:color="auto" w:fill="auto"/>
          </w:tcPr>
          <w:p w14:paraId="6EE13C17"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c>
          <w:tcPr>
            <w:tcW w:w="2976" w:type="dxa"/>
            <w:shd w:val="clear" w:color="auto" w:fill="auto"/>
          </w:tcPr>
          <w:p w14:paraId="51CB28C1" w14:textId="77777777" w:rsidR="00E6616C" w:rsidRPr="00784604" w:rsidRDefault="00E6616C" w:rsidP="00346CB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8"/>
                <w:szCs w:val="18"/>
              </w:rPr>
            </w:pPr>
          </w:p>
        </w:tc>
      </w:tr>
    </w:tbl>
    <w:p w14:paraId="3AF98C0D" w14:textId="77777777" w:rsidR="00E6616C" w:rsidRPr="00784604" w:rsidRDefault="00E6616C" w:rsidP="00915563">
      <w:pPr>
        <w:rPr>
          <w:lang w:val="en-GB"/>
        </w:rPr>
      </w:pPr>
    </w:p>
    <w:tbl>
      <w:tblPr>
        <w:tblW w:w="9810" w:type="dxa"/>
        <w:tblBorders>
          <w:top w:val="single" w:sz="12" w:space="0" w:color="auto"/>
          <w:bottom w:val="single" w:sz="12" w:space="0" w:color="auto"/>
          <w:insideH w:val="single" w:sz="12" w:space="0" w:color="auto"/>
          <w:insideV w:val="single" w:sz="4" w:space="0" w:color="auto"/>
        </w:tblBorders>
        <w:tblLook w:val="01E0" w:firstRow="1" w:lastRow="1" w:firstColumn="1" w:lastColumn="1" w:noHBand="0" w:noVBand="0"/>
      </w:tblPr>
      <w:tblGrid>
        <w:gridCol w:w="9810"/>
      </w:tblGrid>
      <w:tr w:rsidR="00E6616C" w:rsidRPr="00784604" w14:paraId="5D2B6471" w14:textId="77777777" w:rsidTr="007901DC">
        <w:tc>
          <w:tcPr>
            <w:tcW w:w="9810" w:type="dxa"/>
            <w:tcBorders>
              <w:top w:val="nil"/>
              <w:bottom w:val="nil"/>
            </w:tcBorders>
          </w:tcPr>
          <w:p w14:paraId="127EB48E" w14:textId="77777777" w:rsidR="00E6616C" w:rsidRPr="00784604" w:rsidRDefault="00E6616C" w:rsidP="00915563">
            <w:pPr>
              <w:rPr>
                <w:lang w:val="en-GB"/>
              </w:rPr>
            </w:pPr>
            <w:r w:rsidRPr="00784604">
              <w:rPr>
                <w:lang w:val="en-GB"/>
              </w:rPr>
              <w:t>If you have answered Yes to any of the above and the effect is likely to be significant, please describe the measures that the project will take to avoid or mitigate environmental and social impacts</w:t>
            </w:r>
          </w:p>
          <w:p w14:paraId="5150E5C4" w14:textId="77777777" w:rsidR="00E6616C" w:rsidRPr="00784604" w:rsidRDefault="00E6616C" w:rsidP="00915563">
            <w:pPr>
              <w:rPr>
                <w:lang w:val="en-GB"/>
              </w:rPr>
            </w:pPr>
          </w:p>
          <w:p w14:paraId="21E1594B" w14:textId="77777777" w:rsidR="00DA03D2" w:rsidRPr="00784604" w:rsidRDefault="00DA03D2" w:rsidP="00915563">
            <w:pPr>
              <w:rPr>
                <w:lang w:val="en-GB"/>
              </w:rPr>
            </w:pPr>
          </w:p>
        </w:tc>
      </w:tr>
      <w:tr w:rsidR="00E6616C" w:rsidRPr="00784604" w14:paraId="2E14774D" w14:textId="77777777" w:rsidTr="007901DC">
        <w:tc>
          <w:tcPr>
            <w:tcW w:w="9810" w:type="dxa"/>
            <w:tcBorders>
              <w:top w:val="nil"/>
              <w:bottom w:val="single" w:sz="12" w:space="0" w:color="auto"/>
            </w:tcBorders>
          </w:tcPr>
          <w:p w14:paraId="64B926DA" w14:textId="77777777" w:rsidR="00E6616C" w:rsidRPr="00784604" w:rsidRDefault="00E6616C" w:rsidP="00915563">
            <w:pPr>
              <w:rPr>
                <w:lang w:val="en-GB"/>
              </w:rPr>
            </w:pPr>
          </w:p>
        </w:tc>
      </w:tr>
      <w:tr w:rsidR="00E6616C" w:rsidRPr="00784604" w14:paraId="362484EA" w14:textId="77777777" w:rsidTr="007901DC">
        <w:tc>
          <w:tcPr>
            <w:tcW w:w="9810" w:type="dxa"/>
            <w:tcBorders>
              <w:top w:val="single" w:sz="12" w:space="0" w:color="auto"/>
              <w:bottom w:val="nil"/>
            </w:tcBorders>
          </w:tcPr>
          <w:p w14:paraId="62319359" w14:textId="77777777" w:rsidR="00E6616C" w:rsidRPr="00784604" w:rsidRDefault="00E6616C" w:rsidP="00915563">
            <w:pPr>
              <w:rPr>
                <w:lang w:val="en-GB"/>
              </w:rPr>
            </w:pPr>
            <w:r w:rsidRPr="00784604">
              <w:rPr>
                <w:lang w:val="en-GB"/>
              </w:rPr>
              <w:t>What measures will the project take to ensure that it is technically and financially sustainable?</w:t>
            </w:r>
          </w:p>
          <w:p w14:paraId="22EE9706" w14:textId="77777777" w:rsidR="00E6616C" w:rsidRPr="00784604" w:rsidRDefault="00E6616C" w:rsidP="00915563">
            <w:pPr>
              <w:rPr>
                <w:lang w:val="en-GB"/>
              </w:rPr>
            </w:pPr>
          </w:p>
        </w:tc>
      </w:tr>
      <w:tr w:rsidR="00E6616C" w:rsidRPr="00784604" w14:paraId="322EBEE2" w14:textId="77777777" w:rsidTr="007901DC">
        <w:tc>
          <w:tcPr>
            <w:tcW w:w="9810" w:type="dxa"/>
            <w:tcBorders>
              <w:top w:val="nil"/>
            </w:tcBorders>
          </w:tcPr>
          <w:p w14:paraId="320BE6A4" w14:textId="77777777" w:rsidR="00E6616C" w:rsidRPr="00784604" w:rsidRDefault="00E6616C" w:rsidP="00915563">
            <w:pPr>
              <w:rPr>
                <w:lang w:val="en-GB"/>
              </w:rPr>
            </w:pPr>
          </w:p>
          <w:p w14:paraId="0D9BEF0F" w14:textId="77777777" w:rsidR="00E6616C" w:rsidRPr="00784604" w:rsidRDefault="00E6616C" w:rsidP="00915563">
            <w:pPr>
              <w:rPr>
                <w:lang w:val="en-GB"/>
              </w:rPr>
            </w:pPr>
          </w:p>
        </w:tc>
      </w:tr>
    </w:tbl>
    <w:p w14:paraId="04957C29" w14:textId="4CBB87AD" w:rsidR="00173B96" w:rsidRPr="00784604" w:rsidRDefault="006435C2" w:rsidP="00915563">
      <w:pPr>
        <w:rPr>
          <w:lang w:val="en-GB"/>
        </w:rPr>
      </w:pPr>
      <w:r w:rsidRPr="00784604">
        <w:rPr>
          <w:lang w:val="en-GB"/>
        </w:rPr>
        <w:t xml:space="preserve">Note: Attach photographs </w:t>
      </w:r>
      <w:r w:rsidR="00DA03D2" w:rsidRPr="00784604">
        <w:rPr>
          <w:lang w:val="en-GB"/>
        </w:rPr>
        <w:t>of the screened site</w:t>
      </w:r>
      <w:r w:rsidRPr="00784604">
        <w:rPr>
          <w:lang w:val="en-GB"/>
        </w:rPr>
        <w:t xml:space="preserve"> </w:t>
      </w:r>
      <w:r w:rsidR="00173B96" w:rsidRPr="00784604">
        <w:rPr>
          <w:lang w:val="en-GB"/>
        </w:rPr>
        <w:br w:type="page"/>
      </w:r>
    </w:p>
    <w:p w14:paraId="2B712091" w14:textId="2A6D7B3A" w:rsidR="00E668E6" w:rsidRPr="00784604" w:rsidRDefault="00537FF2" w:rsidP="006237E8">
      <w:pPr>
        <w:pStyle w:val="Heading2"/>
        <w:numPr>
          <w:ilvl w:val="0"/>
          <w:numId w:val="0"/>
        </w:numPr>
        <w:ind w:left="576" w:hanging="576"/>
        <w:rPr>
          <w:lang w:val="en-GB"/>
        </w:rPr>
      </w:pPr>
      <w:bookmarkStart w:id="138" w:name="_Toc243633244"/>
      <w:bookmarkStart w:id="139" w:name="_Toc443587495"/>
      <w:bookmarkStart w:id="140" w:name="_Toc319764030"/>
      <w:bookmarkStart w:id="141" w:name="_Toc112566980"/>
      <w:r w:rsidRPr="00784604">
        <w:rPr>
          <w:lang w:val="en-GB"/>
        </w:rPr>
        <w:lastRenderedPageBreak/>
        <w:t xml:space="preserve">Annex </w:t>
      </w:r>
      <w:r w:rsidR="001777D2" w:rsidRPr="00784604">
        <w:rPr>
          <w:lang w:val="en-GB"/>
        </w:rPr>
        <w:t>2</w:t>
      </w:r>
      <w:r w:rsidR="00E668E6" w:rsidRPr="00784604">
        <w:rPr>
          <w:lang w:val="en-GB"/>
        </w:rPr>
        <w:t xml:space="preserve">: </w:t>
      </w:r>
      <w:r w:rsidRPr="00784604">
        <w:rPr>
          <w:lang w:val="en-GB"/>
        </w:rPr>
        <w:t xml:space="preserve">Generic Terms </w:t>
      </w:r>
      <w:r w:rsidR="00D12D38" w:rsidRPr="00784604">
        <w:rPr>
          <w:lang w:val="en-GB"/>
        </w:rPr>
        <w:t>o</w:t>
      </w:r>
      <w:r w:rsidRPr="00784604">
        <w:rPr>
          <w:lang w:val="en-GB"/>
        </w:rPr>
        <w:t>f Reference</w:t>
      </w:r>
      <w:bookmarkEnd w:id="138"/>
      <w:r w:rsidRPr="00784604">
        <w:rPr>
          <w:lang w:val="en-GB"/>
        </w:rPr>
        <w:t xml:space="preserve"> </w:t>
      </w:r>
      <w:r w:rsidR="00986A57" w:rsidRPr="00784604">
        <w:rPr>
          <w:lang w:val="en-GB"/>
        </w:rPr>
        <w:t>f</w:t>
      </w:r>
      <w:r w:rsidRPr="00784604">
        <w:rPr>
          <w:lang w:val="en-GB"/>
        </w:rPr>
        <w:t xml:space="preserve">or Preparation </w:t>
      </w:r>
      <w:r w:rsidR="00D12D38" w:rsidRPr="00784604">
        <w:rPr>
          <w:lang w:val="en-GB"/>
        </w:rPr>
        <w:t>o</w:t>
      </w:r>
      <w:r w:rsidRPr="00784604">
        <w:rPr>
          <w:lang w:val="en-GB"/>
        </w:rPr>
        <w:t>f E</w:t>
      </w:r>
      <w:bookmarkEnd w:id="139"/>
      <w:bookmarkEnd w:id="140"/>
      <w:r w:rsidRPr="00784604">
        <w:rPr>
          <w:lang w:val="en-GB"/>
        </w:rPr>
        <w:t>SMP</w:t>
      </w:r>
      <w:bookmarkEnd w:id="141"/>
    </w:p>
    <w:p w14:paraId="2DFB2528" w14:textId="5CD8CE34" w:rsidR="00E668E6" w:rsidRPr="00784604" w:rsidRDefault="00E668E6" w:rsidP="00DD6979">
      <w:pPr>
        <w:pStyle w:val="ListParagraph"/>
        <w:numPr>
          <w:ilvl w:val="0"/>
          <w:numId w:val="22"/>
        </w:numPr>
        <w:rPr>
          <w:lang w:val="en-GB"/>
        </w:rPr>
      </w:pPr>
      <w:r w:rsidRPr="00784604">
        <w:rPr>
          <w:lang w:val="en-GB"/>
        </w:rPr>
        <w:t xml:space="preserve">Provide a full description of the nature of the project with respect to the name of the proponent, the spatial location of the potential site for the project, the estimated cost of the project, and size of land for the project site, including water reticulation, waste disposal and access roads. </w:t>
      </w:r>
      <w:r w:rsidRPr="00784604">
        <w:rPr>
          <w:lang w:val="en-GB"/>
        </w:rPr>
        <w:br/>
      </w:r>
    </w:p>
    <w:p w14:paraId="16CD3824" w14:textId="63D80178" w:rsidR="00E668E6" w:rsidRPr="00784604" w:rsidRDefault="00E668E6" w:rsidP="00DD6979">
      <w:pPr>
        <w:pStyle w:val="ListParagraph"/>
        <w:numPr>
          <w:ilvl w:val="0"/>
          <w:numId w:val="22"/>
        </w:numPr>
        <w:rPr>
          <w:lang w:val="en-GB"/>
        </w:rPr>
      </w:pPr>
      <w:r w:rsidRPr="00784604">
        <w:rPr>
          <w:lang w:val="en-GB"/>
        </w:rPr>
        <w:t>Provide a site-specific map of the area (Scale 1:50,000) showing the proposed project site and existing establishments in the area and surrounding areas. A site plan for the project should also be provided.</w:t>
      </w:r>
      <w:r w:rsidR="00C9068A" w:rsidRPr="00784604">
        <w:rPr>
          <w:lang w:val="en-GB"/>
        </w:rPr>
        <w:t xml:space="preserve"> Include the reasons for selecting the proposed site, and any alternative sites considered.</w:t>
      </w:r>
      <w:r w:rsidRPr="00784604">
        <w:rPr>
          <w:lang w:val="en-GB"/>
        </w:rPr>
        <w:br/>
      </w:r>
    </w:p>
    <w:p w14:paraId="59EF70ED" w14:textId="77777777" w:rsidR="00E668E6" w:rsidRPr="00784604" w:rsidRDefault="00E668E6" w:rsidP="00DD6979">
      <w:pPr>
        <w:pStyle w:val="ListParagraph"/>
        <w:numPr>
          <w:ilvl w:val="0"/>
          <w:numId w:val="22"/>
        </w:numPr>
        <w:rPr>
          <w:lang w:val="en-GB"/>
        </w:rPr>
      </w:pPr>
      <w:r w:rsidRPr="00784604">
        <w:rPr>
          <w:lang w:val="en-GB"/>
        </w:rPr>
        <w:t>Examine the existing conditions of the proposed site identifying and analysing:</w:t>
      </w:r>
    </w:p>
    <w:p w14:paraId="51CC289C" w14:textId="77777777" w:rsidR="00E668E6" w:rsidRPr="00784604" w:rsidRDefault="00E668E6" w:rsidP="00DD6979">
      <w:pPr>
        <w:pStyle w:val="ListParagraph"/>
        <w:numPr>
          <w:ilvl w:val="0"/>
          <w:numId w:val="23"/>
        </w:numPr>
        <w:rPr>
          <w:lang w:val="en-GB"/>
        </w:rPr>
      </w:pPr>
      <w:r w:rsidRPr="00784604">
        <w:rPr>
          <w:lang w:val="en-GB"/>
        </w:rPr>
        <w:t xml:space="preserve">Geological and soil conditions of the </w:t>
      </w:r>
      <w:proofErr w:type="gramStart"/>
      <w:r w:rsidRPr="00784604">
        <w:rPr>
          <w:lang w:val="en-GB"/>
        </w:rPr>
        <w:t>area;</w:t>
      </w:r>
      <w:proofErr w:type="gramEnd"/>
    </w:p>
    <w:p w14:paraId="203ED3D2" w14:textId="77777777" w:rsidR="00E668E6" w:rsidRPr="00784604" w:rsidRDefault="00E668E6" w:rsidP="00DD6979">
      <w:pPr>
        <w:pStyle w:val="ListParagraph"/>
        <w:numPr>
          <w:ilvl w:val="0"/>
          <w:numId w:val="23"/>
        </w:numPr>
        <w:rPr>
          <w:lang w:val="en-GB"/>
        </w:rPr>
      </w:pPr>
      <w:r w:rsidRPr="00784604">
        <w:rPr>
          <w:lang w:val="en-GB"/>
        </w:rPr>
        <w:t xml:space="preserve">The scope of vegetative resources of the </w:t>
      </w:r>
      <w:proofErr w:type="gramStart"/>
      <w:r w:rsidRPr="00784604">
        <w:rPr>
          <w:lang w:val="en-GB"/>
        </w:rPr>
        <w:t>area;</w:t>
      </w:r>
      <w:proofErr w:type="gramEnd"/>
    </w:p>
    <w:p w14:paraId="2550EF64" w14:textId="77777777" w:rsidR="00E668E6" w:rsidRPr="00784604" w:rsidRDefault="00E668E6" w:rsidP="00DD6979">
      <w:pPr>
        <w:pStyle w:val="ListParagraph"/>
        <w:numPr>
          <w:ilvl w:val="0"/>
          <w:numId w:val="23"/>
        </w:numPr>
        <w:rPr>
          <w:lang w:val="en-GB"/>
        </w:rPr>
      </w:pPr>
      <w:r w:rsidRPr="00784604">
        <w:rPr>
          <w:lang w:val="en-GB"/>
        </w:rPr>
        <w:t xml:space="preserve">Existing land uses within the area and within adjacent </w:t>
      </w:r>
      <w:proofErr w:type="gramStart"/>
      <w:r w:rsidRPr="00784604">
        <w:rPr>
          <w:lang w:val="en-GB"/>
        </w:rPr>
        <w:t>villages;</w:t>
      </w:r>
      <w:proofErr w:type="gramEnd"/>
      <w:r w:rsidRPr="00784604">
        <w:rPr>
          <w:b/>
          <w:lang w:val="en-GB"/>
        </w:rPr>
        <w:t xml:space="preserve"> </w:t>
      </w:r>
    </w:p>
    <w:p w14:paraId="2CFC8979" w14:textId="77777777" w:rsidR="00E668E6" w:rsidRPr="00784604" w:rsidRDefault="00E668E6" w:rsidP="00DD6979">
      <w:pPr>
        <w:pStyle w:val="ListParagraph"/>
        <w:numPr>
          <w:ilvl w:val="0"/>
          <w:numId w:val="23"/>
        </w:numPr>
        <w:rPr>
          <w:lang w:val="en-GB"/>
        </w:rPr>
      </w:pPr>
      <w:r w:rsidRPr="00784604">
        <w:rPr>
          <w:lang w:val="en-GB"/>
        </w:rPr>
        <w:t xml:space="preserve">Ecologically important or sensitive habitats and resources </w:t>
      </w:r>
      <w:proofErr w:type="gramStart"/>
      <w:r w:rsidRPr="00784604">
        <w:rPr>
          <w:lang w:val="en-GB"/>
        </w:rPr>
        <w:t>e.g.</w:t>
      </w:r>
      <w:proofErr w:type="gramEnd"/>
      <w:r w:rsidRPr="00784604">
        <w:rPr>
          <w:lang w:val="en-GB"/>
        </w:rPr>
        <w:t xml:space="preserve"> water resources, biodiversity elements; and</w:t>
      </w:r>
    </w:p>
    <w:p w14:paraId="09F37779" w14:textId="77777777" w:rsidR="001777D2" w:rsidRPr="00784604" w:rsidRDefault="00E668E6" w:rsidP="00DD6979">
      <w:pPr>
        <w:pStyle w:val="ListParagraph"/>
        <w:numPr>
          <w:ilvl w:val="0"/>
          <w:numId w:val="23"/>
        </w:numPr>
        <w:rPr>
          <w:lang w:val="en-GB"/>
        </w:rPr>
      </w:pPr>
      <w:r w:rsidRPr="00784604">
        <w:rPr>
          <w:lang w:val="en-GB"/>
        </w:rPr>
        <w:t>Suitability of the site for the proposed development.</w:t>
      </w:r>
    </w:p>
    <w:p w14:paraId="6F32BEFF" w14:textId="5F17F955" w:rsidR="00E668E6" w:rsidRPr="00784604" w:rsidRDefault="00E668E6" w:rsidP="001777D2">
      <w:pPr>
        <w:pStyle w:val="ListParagraph"/>
        <w:ind w:left="1080"/>
        <w:rPr>
          <w:lang w:val="en-GB"/>
        </w:rPr>
      </w:pPr>
    </w:p>
    <w:p w14:paraId="1A9E9BD2" w14:textId="7D9F3BAC" w:rsidR="00E668E6" w:rsidRPr="00784604" w:rsidRDefault="00E668E6" w:rsidP="00DD6979">
      <w:pPr>
        <w:pStyle w:val="ListParagraph"/>
        <w:numPr>
          <w:ilvl w:val="0"/>
          <w:numId w:val="22"/>
        </w:numPr>
        <w:rPr>
          <w:lang w:val="en-GB"/>
        </w:rPr>
      </w:pPr>
      <w:r w:rsidRPr="00784604">
        <w:rPr>
          <w:lang w:val="en-GB"/>
        </w:rPr>
        <w:t xml:space="preserve">Describe the major activities to be undertaken for the construction and operation of infrastructure services. This should include the size and type of infrastructure, the type of equipment to be used, the method and duration of construction, </w:t>
      </w:r>
      <w:proofErr w:type="gramStart"/>
      <w:r w:rsidRPr="00784604">
        <w:rPr>
          <w:lang w:val="en-GB"/>
        </w:rPr>
        <w:t>nature</w:t>
      </w:r>
      <w:proofErr w:type="gramEnd"/>
      <w:r w:rsidRPr="00784604">
        <w:rPr>
          <w:lang w:val="en-GB"/>
        </w:rPr>
        <w:t xml:space="preserve"> and quantity of wastes to be generated, the facilities for appropriate disposal and management of waste, number of people to be employed. </w:t>
      </w:r>
      <w:r w:rsidRPr="00784604">
        <w:rPr>
          <w:lang w:val="en-GB"/>
        </w:rPr>
        <w:br/>
      </w:r>
    </w:p>
    <w:p w14:paraId="11CC57B8" w14:textId="674DFACB" w:rsidR="00032FF5" w:rsidRPr="00784604" w:rsidRDefault="00032FF5" w:rsidP="00DD6979">
      <w:pPr>
        <w:pStyle w:val="ListParagraph"/>
        <w:numPr>
          <w:ilvl w:val="0"/>
          <w:numId w:val="22"/>
        </w:numPr>
        <w:rPr>
          <w:lang w:val="en-GB"/>
        </w:rPr>
      </w:pPr>
      <w:r w:rsidRPr="00784604">
        <w:rPr>
          <w:lang w:val="en-GB"/>
        </w:rPr>
        <w:t>Provide an account of all statutory and regulatory licenses and approvals obtained for the project to ensure that they are in line with sound environmental management practices and compliance with all relevant existing legislation. Reference should be made, but not limited to the Environment Management Act and other relevant and other relevant legislation.</w:t>
      </w:r>
    </w:p>
    <w:p w14:paraId="359B2C7E" w14:textId="77777777" w:rsidR="00032FF5" w:rsidRPr="00784604" w:rsidRDefault="00032FF5" w:rsidP="00194846">
      <w:pPr>
        <w:pStyle w:val="ListParagraph"/>
        <w:rPr>
          <w:lang w:val="en-GB"/>
        </w:rPr>
      </w:pPr>
    </w:p>
    <w:p w14:paraId="6778944F" w14:textId="77777777" w:rsidR="001777D2" w:rsidRPr="00784604" w:rsidRDefault="00E668E6" w:rsidP="00DD6979">
      <w:pPr>
        <w:pStyle w:val="ListParagraph"/>
        <w:numPr>
          <w:ilvl w:val="0"/>
          <w:numId w:val="22"/>
        </w:numPr>
        <w:rPr>
          <w:lang w:val="en-GB"/>
        </w:rPr>
      </w:pPr>
      <w:r w:rsidRPr="00784604">
        <w:rPr>
          <w:lang w:val="en-GB"/>
        </w:rPr>
        <w:t xml:space="preserve">Predict the major short and long-term environmental impact of the project. Examine both the positive and negative impact as well as impact on the biophysical, social, </w:t>
      </w:r>
      <w:proofErr w:type="gramStart"/>
      <w:r w:rsidRPr="00784604">
        <w:rPr>
          <w:lang w:val="en-GB"/>
        </w:rPr>
        <w:t>economic</w:t>
      </w:r>
      <w:proofErr w:type="gramEnd"/>
      <w:r w:rsidRPr="00784604">
        <w:rPr>
          <w:lang w:val="en-GB"/>
        </w:rPr>
        <w:t xml:space="preserve"> and cultural components of the environment. </w:t>
      </w:r>
    </w:p>
    <w:p w14:paraId="17DE9270" w14:textId="77777777" w:rsidR="001777D2" w:rsidRPr="00784604" w:rsidRDefault="001777D2" w:rsidP="001777D2">
      <w:pPr>
        <w:pStyle w:val="ListParagraph"/>
        <w:rPr>
          <w:lang w:val="en-GB"/>
        </w:rPr>
      </w:pPr>
    </w:p>
    <w:p w14:paraId="4077CEE4" w14:textId="77777777" w:rsidR="001777D2" w:rsidRPr="00784604" w:rsidRDefault="00E668E6" w:rsidP="00DD6979">
      <w:pPr>
        <w:pStyle w:val="ListParagraph"/>
        <w:numPr>
          <w:ilvl w:val="0"/>
          <w:numId w:val="22"/>
        </w:numPr>
        <w:rPr>
          <w:lang w:val="en-GB"/>
        </w:rPr>
      </w:pPr>
      <w:r w:rsidRPr="00784604">
        <w:rPr>
          <w:lang w:val="en-GB"/>
        </w:rPr>
        <w:t xml:space="preserve">Propose an Environmental and Social Management Plan (ESMP) in tabular form by which </w:t>
      </w:r>
      <w:proofErr w:type="gramStart"/>
      <w:r w:rsidRPr="00784604">
        <w:rPr>
          <w:lang w:val="en-GB"/>
        </w:rPr>
        <w:t>all of</w:t>
      </w:r>
      <w:proofErr w:type="gramEnd"/>
      <w:r w:rsidRPr="00784604">
        <w:rPr>
          <w:lang w:val="en-GB"/>
        </w:rPr>
        <w:t xml:space="preserve"> the mitigation/enhancement measures prescribed will be carried out, specifying who will be responsible for implementing these measures and the schedule for implementation, cost of implementing the measures and the source of funding.  An environmental monitoring plan should also be prepared including the indicators to be used for monitoring the impact and responsible persons and institutions that will conduct the monitoring.</w:t>
      </w:r>
    </w:p>
    <w:p w14:paraId="4F48C6E3" w14:textId="77777777" w:rsidR="001777D2" w:rsidRPr="00784604" w:rsidRDefault="001777D2" w:rsidP="001777D2">
      <w:pPr>
        <w:pStyle w:val="ListParagraph"/>
        <w:rPr>
          <w:lang w:val="en-GB"/>
        </w:rPr>
      </w:pPr>
    </w:p>
    <w:p w14:paraId="79F1EE40" w14:textId="39FA4F03" w:rsidR="00E668E6" w:rsidRPr="00784604" w:rsidRDefault="00E668E6" w:rsidP="00DD6979">
      <w:pPr>
        <w:pStyle w:val="ListParagraph"/>
        <w:numPr>
          <w:ilvl w:val="0"/>
          <w:numId w:val="22"/>
        </w:numPr>
        <w:rPr>
          <w:lang w:val="en-GB"/>
        </w:rPr>
      </w:pPr>
      <w:r w:rsidRPr="00784604">
        <w:rPr>
          <w:lang w:val="en-GB"/>
        </w:rPr>
        <w:t xml:space="preserve">Undertake public consultations to ensure that all interested and affected parties are involved in and incorporate their views into the </w:t>
      </w:r>
      <w:r w:rsidR="00667E30" w:rsidRPr="00784604">
        <w:rPr>
          <w:lang w:val="en-GB"/>
        </w:rPr>
        <w:t>ESMP</w:t>
      </w:r>
      <w:r w:rsidRPr="00784604">
        <w:rPr>
          <w:lang w:val="en-GB"/>
        </w:rPr>
        <w:t>. Evidence of consultation should be provided in the report.</w:t>
      </w:r>
      <w:r w:rsidR="00DB1C33" w:rsidRPr="00784604">
        <w:rPr>
          <w:lang w:val="en-GB"/>
        </w:rPr>
        <w:t xml:space="preserve"> </w:t>
      </w:r>
      <w:r w:rsidR="002B391E" w:rsidRPr="00784604">
        <w:rPr>
          <w:lang w:val="en-GB"/>
        </w:rPr>
        <w:t xml:space="preserve">This activity should use the </w:t>
      </w:r>
      <w:r w:rsidR="00DB1C33" w:rsidRPr="00784604">
        <w:rPr>
          <w:lang w:val="en-GB"/>
        </w:rPr>
        <w:t>SEP prepared under the project.</w:t>
      </w:r>
    </w:p>
    <w:p w14:paraId="0C5F280D" w14:textId="77777777" w:rsidR="0041714C" w:rsidRPr="00784604" w:rsidRDefault="0041714C" w:rsidP="00194846">
      <w:pPr>
        <w:pStyle w:val="ListParagraph"/>
        <w:rPr>
          <w:lang w:val="en-GB"/>
        </w:rPr>
      </w:pPr>
    </w:p>
    <w:p w14:paraId="43F4F323" w14:textId="77777777" w:rsidR="0041714C" w:rsidRPr="00784604" w:rsidRDefault="0041714C" w:rsidP="00DD6979">
      <w:pPr>
        <w:pStyle w:val="ListParagraph"/>
        <w:numPr>
          <w:ilvl w:val="0"/>
          <w:numId w:val="22"/>
        </w:numPr>
        <w:rPr>
          <w:lang w:val="en-GB"/>
        </w:rPr>
      </w:pPr>
      <w:r w:rsidRPr="00784604">
        <w:rPr>
          <w:lang w:val="en-GB"/>
        </w:rPr>
        <w:t>I</w:t>
      </w:r>
      <w:r w:rsidR="00E72D11" w:rsidRPr="00784604">
        <w:rPr>
          <w:lang w:val="en-GB"/>
        </w:rPr>
        <w:t>dentify the institutional needs to implement the environmental and social assessment recommendations by reviewing the institutional mandates and capability of implementing institutions at local/district and national levels and recommend steps to strengthen</w:t>
      </w:r>
    </w:p>
    <w:p w14:paraId="2720682C" w14:textId="77777777" w:rsidR="0041714C" w:rsidRPr="00784604" w:rsidRDefault="0041714C" w:rsidP="00194846">
      <w:pPr>
        <w:pStyle w:val="ListParagraph"/>
        <w:rPr>
          <w:lang w:val="en-GB"/>
        </w:rPr>
      </w:pPr>
    </w:p>
    <w:p w14:paraId="3A71FC1F" w14:textId="27AA52A7" w:rsidR="00E72D11" w:rsidRPr="00784604" w:rsidRDefault="00B155FF" w:rsidP="00DD6979">
      <w:pPr>
        <w:pStyle w:val="ListParagraph"/>
        <w:numPr>
          <w:ilvl w:val="0"/>
          <w:numId w:val="22"/>
        </w:numPr>
        <w:rPr>
          <w:lang w:val="en-GB"/>
        </w:rPr>
      </w:pPr>
      <w:r w:rsidRPr="00784604">
        <w:rPr>
          <w:lang w:val="en-GB"/>
        </w:rPr>
        <w:t xml:space="preserve">Prepare an </w:t>
      </w:r>
      <w:r w:rsidR="00E72D11" w:rsidRPr="00784604">
        <w:rPr>
          <w:lang w:val="en-GB"/>
        </w:rPr>
        <w:t xml:space="preserve">Environmental and Social Monitoring </w:t>
      </w:r>
      <w:proofErr w:type="gramStart"/>
      <w:r w:rsidR="00E72D11" w:rsidRPr="00784604">
        <w:rPr>
          <w:lang w:val="en-GB"/>
        </w:rPr>
        <w:t>Plan</w:t>
      </w:r>
      <w:r w:rsidR="00032FF5" w:rsidRPr="00784604">
        <w:rPr>
          <w:bCs/>
          <w:lang w:val="en-GB"/>
        </w:rPr>
        <w:t>;</w:t>
      </w:r>
      <w:proofErr w:type="gramEnd"/>
      <w:r w:rsidR="00032FF5" w:rsidRPr="00784604">
        <w:rPr>
          <w:bCs/>
          <w:lang w:val="en-GB"/>
        </w:rPr>
        <w:t xml:space="preserve"> which</w:t>
      </w:r>
      <w:r w:rsidR="00032FF5" w:rsidRPr="00784604">
        <w:rPr>
          <w:lang w:val="en-GB"/>
        </w:rPr>
        <w:t xml:space="preserve"> will</w:t>
      </w:r>
      <w:r w:rsidR="00032FF5" w:rsidRPr="00784604">
        <w:rPr>
          <w:bCs/>
          <w:lang w:val="en-GB"/>
        </w:rPr>
        <w:t xml:space="preserve"> include</w:t>
      </w:r>
      <w:r w:rsidR="00E72D11" w:rsidRPr="00784604">
        <w:rPr>
          <w:lang w:val="en-GB"/>
        </w:rPr>
        <w:t xml:space="preserve"> monitoring measures for the Environmental and Social Monitoring Plan including the parameters to be measured, methods to be used, sampling locations, frequency of measurements, and definition of thresholds that will signal the need for corrective actions as well as deliver a monitoring and reporting procedure. The monitoring program would enable verification and would provide a basis for determination of any remedial measures or adjustments to management aspects if required. </w:t>
      </w:r>
      <w:r w:rsidRPr="00784604">
        <w:rPr>
          <w:lang w:val="en-GB"/>
        </w:rPr>
        <w:t>This</w:t>
      </w:r>
      <w:r w:rsidR="00E72D11" w:rsidRPr="00784604">
        <w:rPr>
          <w:lang w:val="en-GB"/>
        </w:rPr>
        <w:t xml:space="preserve"> </w:t>
      </w:r>
      <w:r w:rsidR="00E72D11" w:rsidRPr="00784604">
        <w:rPr>
          <w:lang w:val="en-GB"/>
        </w:rPr>
        <w:lastRenderedPageBreak/>
        <w:t xml:space="preserve">should </w:t>
      </w:r>
      <w:r w:rsidRPr="00784604">
        <w:rPr>
          <w:lang w:val="en-GB"/>
        </w:rPr>
        <w:t>include</w:t>
      </w:r>
      <w:r w:rsidR="00E72D11" w:rsidRPr="00784604">
        <w:rPr>
          <w:lang w:val="en-GB"/>
        </w:rPr>
        <w:t xml:space="preserve"> a time frame and implementation mechanism, staffing requirements, </w:t>
      </w:r>
      <w:proofErr w:type="gramStart"/>
      <w:r w:rsidR="00E72D11" w:rsidRPr="00784604">
        <w:rPr>
          <w:lang w:val="en-GB"/>
        </w:rPr>
        <w:t>training</w:t>
      </w:r>
      <w:proofErr w:type="gramEnd"/>
      <w:r w:rsidR="00E72D11" w:rsidRPr="00784604">
        <w:rPr>
          <w:lang w:val="en-GB"/>
        </w:rPr>
        <w:t xml:space="preserve"> and cost outlays. </w:t>
      </w:r>
    </w:p>
    <w:p w14:paraId="1F942D45" w14:textId="77777777" w:rsidR="00DB0B3B" w:rsidRPr="00784604" w:rsidRDefault="00DB0B3B" w:rsidP="00DB0B3B">
      <w:pPr>
        <w:rPr>
          <w:lang w:val="en-GB"/>
        </w:rPr>
      </w:pPr>
    </w:p>
    <w:p w14:paraId="765F75B8" w14:textId="3AA6799C" w:rsidR="00632538" w:rsidRPr="00784604" w:rsidRDefault="00DB0B3B" w:rsidP="00DB0B3B">
      <w:pPr>
        <w:rPr>
          <w:b/>
          <w:bCs/>
          <w:lang w:val="en-GB"/>
        </w:rPr>
      </w:pPr>
      <w:r w:rsidRPr="00784604">
        <w:rPr>
          <w:b/>
          <w:bCs/>
          <w:lang w:val="en-GB"/>
        </w:rPr>
        <w:t xml:space="preserve">Template for </w:t>
      </w:r>
      <w:r w:rsidR="00632538" w:rsidRPr="00784604">
        <w:rPr>
          <w:b/>
          <w:bCs/>
          <w:lang w:val="en-GB"/>
        </w:rPr>
        <w:t>Environmental &amp; Social Management Plan</w:t>
      </w:r>
    </w:p>
    <w:p w14:paraId="75832A7B" w14:textId="7231EE97" w:rsidR="001C0929" w:rsidRPr="00784604" w:rsidRDefault="001C0929" w:rsidP="00194846">
      <w:pPr>
        <w:rPr>
          <w:lang w:val="en-GB"/>
        </w:rPr>
      </w:pPr>
      <w:r w:rsidRPr="00784604">
        <w:rPr>
          <w:lang w:val="en-GB"/>
        </w:rPr>
        <w:t xml:space="preserve">The ESMP should be formulated in such a way that it is easy to use. References within the plan should be clearly and readily identifiable. Also, the main text of the ESMP needs to be kept as clear and concise as possible, with detailed information relegated to annexes. The ESMP should identify linkages to other relevant plans relating to the Project, such as plans </w:t>
      </w:r>
      <w:r w:rsidR="00826E3D" w:rsidRPr="00784604">
        <w:rPr>
          <w:lang w:val="en-GB"/>
        </w:rPr>
        <w:t>to deal</w:t>
      </w:r>
      <w:r w:rsidRPr="00784604">
        <w:rPr>
          <w:lang w:val="en-GB"/>
        </w:rPr>
        <w:t xml:space="preserve"> with resettlement issues. The following aspects should typically be addressed within ESMPs.  </w:t>
      </w:r>
    </w:p>
    <w:p w14:paraId="0F1CCF87" w14:textId="2246AB1E" w:rsidR="001C0929" w:rsidRPr="00784604" w:rsidRDefault="001C0929" w:rsidP="00194846">
      <w:pPr>
        <w:rPr>
          <w:lang w:val="en-GB"/>
        </w:rPr>
      </w:pPr>
      <w:r w:rsidRPr="00784604">
        <w:rPr>
          <w:b/>
          <w:u w:color="000000"/>
          <w:lang w:val="en-GB"/>
        </w:rPr>
        <w:t>Summary of impacts</w:t>
      </w:r>
      <w:r w:rsidR="00BE596B" w:rsidRPr="00784604">
        <w:rPr>
          <w:b/>
          <w:u w:color="000000"/>
          <w:lang w:val="en-GB"/>
        </w:rPr>
        <w:t xml:space="preserve"> and risks</w:t>
      </w:r>
      <w:r w:rsidRPr="00784604">
        <w:rPr>
          <w:b/>
          <w:u w:color="000000"/>
          <w:lang w:val="en-GB"/>
        </w:rPr>
        <w:t>:</w:t>
      </w:r>
      <w:r w:rsidRPr="00784604">
        <w:rPr>
          <w:lang w:val="en-GB"/>
        </w:rPr>
        <w:t xml:space="preserve"> The predicted adverse environmental and social impacts </w:t>
      </w:r>
      <w:r w:rsidR="00BE596B" w:rsidRPr="00784604">
        <w:rPr>
          <w:lang w:val="en-GB"/>
        </w:rPr>
        <w:t xml:space="preserve">and risks </w:t>
      </w:r>
      <w:r w:rsidRPr="00784604">
        <w:rPr>
          <w:lang w:val="en-GB"/>
        </w:rPr>
        <w:t xml:space="preserve">for which mitigation is required should be identified and briefly summarized. </w:t>
      </w:r>
    </w:p>
    <w:p w14:paraId="6C4FE353" w14:textId="77777777" w:rsidR="001C0929" w:rsidRPr="00784604" w:rsidRDefault="001C0929" w:rsidP="00194846">
      <w:pPr>
        <w:rPr>
          <w:lang w:val="en-GB"/>
        </w:rPr>
      </w:pPr>
      <w:r w:rsidRPr="00784604">
        <w:rPr>
          <w:b/>
          <w:u w:color="000000"/>
          <w:lang w:val="en-GB"/>
        </w:rPr>
        <w:t>Description of mitigation measures:</w:t>
      </w:r>
      <w:r w:rsidRPr="00784604">
        <w:rPr>
          <w:lang w:val="en-GB"/>
        </w:rPr>
        <w:t xml:space="preserve"> The ESMP identifies feasible and cost-effective measures to reduce potentially significant adverse environmental and social impacts to acceptable levels. Each mitigation measure should be briefly described with reference to the impact to which it relates and the conditions under which it is required (for example, continuously or in the event of contingencies). These should be accompanied by, or referenced to, designs, equipment descriptions, and operating procedures which elaborate on the technical aspects of implementing the various measures. Where the mitigation measures may result in secondary impacts, their significance should be evaluated. </w:t>
      </w:r>
    </w:p>
    <w:p w14:paraId="17FB7144" w14:textId="6DA9C380" w:rsidR="001C0929" w:rsidRPr="00784604" w:rsidRDefault="001C0929" w:rsidP="00194846">
      <w:pPr>
        <w:rPr>
          <w:lang w:val="en-GB"/>
        </w:rPr>
      </w:pPr>
      <w:r w:rsidRPr="00784604">
        <w:rPr>
          <w:b/>
          <w:u w:color="000000"/>
          <w:lang w:val="en-GB"/>
        </w:rPr>
        <w:t>Description of monitoring program:</w:t>
      </w:r>
      <w:r w:rsidRPr="00784604">
        <w:rPr>
          <w:lang w:val="en-GB"/>
        </w:rPr>
        <w:t xml:space="preserve"> Environmental performance monitoring should be designed to ensure that mitigation measures are implemented, have the intended result, and that remedial measures are undertaken if mitigation measures are inadequate. It should also assess compliance with national standards and World Bank requirements or guidelines. </w:t>
      </w:r>
    </w:p>
    <w:p w14:paraId="1ED5DAB8" w14:textId="5A7CA87F" w:rsidR="001C0929" w:rsidRPr="00784604" w:rsidRDefault="001C0929" w:rsidP="00194846">
      <w:pPr>
        <w:rPr>
          <w:lang w:val="en-GB"/>
        </w:rPr>
      </w:pPr>
      <w:r w:rsidRPr="00784604">
        <w:rPr>
          <w:lang w:val="en-GB"/>
        </w:rPr>
        <w:t xml:space="preserve">The monitoring program should clearly indicate the linkages between impacts identified </w:t>
      </w:r>
      <w:r w:rsidR="00194846" w:rsidRPr="00784604">
        <w:rPr>
          <w:lang w:val="en-GB"/>
        </w:rPr>
        <w:t xml:space="preserve">(where relevant in the associated </w:t>
      </w:r>
      <w:r w:rsidRPr="00784604">
        <w:rPr>
          <w:lang w:val="en-GB"/>
        </w:rPr>
        <w:t>ESIA</w:t>
      </w:r>
      <w:r w:rsidR="00194846" w:rsidRPr="00784604">
        <w:rPr>
          <w:lang w:val="en-GB"/>
        </w:rPr>
        <w:t>)</w:t>
      </w:r>
      <w:r w:rsidRPr="00784604">
        <w:rPr>
          <w:lang w:val="en-GB"/>
        </w:rPr>
        <w:t xml:space="preserve">, </w:t>
      </w:r>
      <w:r w:rsidR="003514EB" w:rsidRPr="00784604">
        <w:rPr>
          <w:lang w:val="en-GB"/>
        </w:rPr>
        <w:t xml:space="preserve">establishment of baselines for </w:t>
      </w:r>
      <w:r w:rsidRPr="00784604">
        <w:rPr>
          <w:lang w:val="en-GB"/>
        </w:rPr>
        <w:t xml:space="preserve">indicators to be measured, methods to be used, sampling locations, frequency of measurements, detection limits (where appropriate), and definition of thresholds that will signal the need for corrective actions, and so forth. Although not essential to have complete details of monitoring in the ESMP, it should describe </w:t>
      </w:r>
      <w:proofErr w:type="gramStart"/>
      <w:r w:rsidRPr="00784604">
        <w:rPr>
          <w:lang w:val="en-GB"/>
        </w:rPr>
        <w:t>the means by which</w:t>
      </w:r>
      <w:proofErr w:type="gramEnd"/>
      <w:r w:rsidRPr="00784604">
        <w:rPr>
          <w:lang w:val="en-GB"/>
        </w:rPr>
        <w:t xml:space="preserve"> final monitoring arrangements will be agreed.  </w:t>
      </w:r>
    </w:p>
    <w:p w14:paraId="3584DF16" w14:textId="48ECDCAA" w:rsidR="001C0929" w:rsidRPr="00784604" w:rsidRDefault="001C0929" w:rsidP="00194846">
      <w:pPr>
        <w:rPr>
          <w:lang w:val="en-GB"/>
        </w:rPr>
      </w:pPr>
      <w:r w:rsidRPr="00784604">
        <w:rPr>
          <w:b/>
          <w:u w:color="000000"/>
          <w:lang w:val="en-GB"/>
        </w:rPr>
        <w:t>Institutional arrangements:</w:t>
      </w:r>
      <w:r w:rsidRPr="00784604">
        <w:rPr>
          <w:lang w:val="en-GB"/>
        </w:rPr>
        <w:t xml:space="preserve"> Responsibilities for mitigation and monitoring should be clearly defined. The ESMP should identify arrangements for coordination between the various actors responsible for mitigation.  </w:t>
      </w:r>
    </w:p>
    <w:p w14:paraId="456F14FA" w14:textId="77777777" w:rsidR="001C0929" w:rsidRPr="00784604" w:rsidRDefault="001C0929" w:rsidP="00194846">
      <w:pPr>
        <w:rPr>
          <w:lang w:val="en-GB"/>
        </w:rPr>
      </w:pPr>
      <w:r w:rsidRPr="00784604">
        <w:rPr>
          <w:b/>
          <w:u w:color="000000"/>
          <w:lang w:val="en-GB"/>
        </w:rPr>
        <w:t>Budget:</w:t>
      </w:r>
      <w:r w:rsidRPr="00784604">
        <w:rPr>
          <w:lang w:val="en-GB"/>
        </w:rPr>
        <w:t xml:space="preserve"> Outline the estimated costs for implementation of the mitigation and monitoring measures. </w:t>
      </w:r>
    </w:p>
    <w:p w14:paraId="64484016" w14:textId="208A880A" w:rsidR="001C0929" w:rsidRPr="00784604" w:rsidRDefault="00194846" w:rsidP="00915563">
      <w:pPr>
        <w:rPr>
          <w:lang w:val="en-GB"/>
        </w:rPr>
      </w:pPr>
      <w:r w:rsidRPr="00784604">
        <w:rPr>
          <w:lang w:val="en-GB"/>
        </w:rPr>
        <w:t>The mitigation and monitoring should, at a minimum, include the measures set out in the tables below.</w:t>
      </w:r>
    </w:p>
    <w:p w14:paraId="42CF6A07" w14:textId="77777777" w:rsidR="001C0929" w:rsidRPr="00784604" w:rsidRDefault="001C0929" w:rsidP="00194846">
      <w:pPr>
        <w:rPr>
          <w:b/>
          <w:lang w:val="en-GB"/>
        </w:rPr>
      </w:pPr>
      <w:r w:rsidRPr="00784604">
        <w:rPr>
          <w:b/>
          <w:lang w:val="en-GB"/>
        </w:rPr>
        <w:t xml:space="preserve">Mitigation </w:t>
      </w:r>
    </w:p>
    <w:tbl>
      <w:tblPr>
        <w:tblStyle w:val="TableGrid131"/>
        <w:tblW w:w="9259" w:type="dxa"/>
        <w:tblInd w:w="0" w:type="dxa"/>
        <w:tblLayout w:type="fixed"/>
        <w:tblCellMar>
          <w:top w:w="44" w:type="dxa"/>
          <w:right w:w="63" w:type="dxa"/>
        </w:tblCellMar>
        <w:tblLook w:val="04A0" w:firstRow="1" w:lastRow="0" w:firstColumn="1" w:lastColumn="0" w:noHBand="0" w:noVBand="1"/>
      </w:tblPr>
      <w:tblGrid>
        <w:gridCol w:w="1705"/>
        <w:gridCol w:w="1530"/>
        <w:gridCol w:w="2340"/>
        <w:gridCol w:w="1060"/>
        <w:gridCol w:w="1100"/>
        <w:gridCol w:w="1524"/>
      </w:tblGrid>
      <w:tr w:rsidR="001C0929" w:rsidRPr="00784604" w14:paraId="76C4CC0F" w14:textId="77777777" w:rsidTr="001C0929">
        <w:trPr>
          <w:trHeight w:val="864"/>
        </w:trPr>
        <w:tc>
          <w:tcPr>
            <w:tcW w:w="1705" w:type="dxa"/>
            <w:tcBorders>
              <w:top w:val="single" w:sz="4" w:space="0" w:color="000000"/>
              <w:left w:val="single" w:sz="4" w:space="0" w:color="000000"/>
              <w:bottom w:val="single" w:sz="4" w:space="0" w:color="000000"/>
              <w:right w:val="single" w:sz="4" w:space="0" w:color="000000"/>
            </w:tcBorders>
            <w:shd w:val="clear" w:color="auto" w:fill="F3F3F3"/>
          </w:tcPr>
          <w:p w14:paraId="2A2366CF" w14:textId="77777777" w:rsidR="001C0929" w:rsidRPr="00784604" w:rsidRDefault="001C0929" w:rsidP="00915563">
            <w:pPr>
              <w:rPr>
                <w:b/>
                <w:sz w:val="20"/>
                <w:szCs w:val="20"/>
                <w:lang w:val="en-GB"/>
              </w:rPr>
            </w:pPr>
            <w:r w:rsidRPr="00784604">
              <w:rPr>
                <w:b/>
                <w:sz w:val="20"/>
                <w:szCs w:val="20"/>
                <w:lang w:val="en-GB"/>
              </w:rPr>
              <w:t xml:space="preserve"> Project Activity  </w:t>
            </w:r>
          </w:p>
          <w:p w14:paraId="2B2BEBFE" w14:textId="77777777" w:rsidR="001C0929" w:rsidRPr="00784604" w:rsidRDefault="001C0929" w:rsidP="00915563">
            <w:pPr>
              <w:rPr>
                <w:b/>
                <w:sz w:val="20"/>
                <w:szCs w:val="20"/>
                <w:lang w:val="en-GB"/>
              </w:rPr>
            </w:pPr>
            <w:r w:rsidRPr="00784604">
              <w:rPr>
                <w:b/>
                <w:sz w:val="20"/>
                <w:szCs w:val="20"/>
                <w:lang w:val="en-GB"/>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F3F3F3"/>
          </w:tcPr>
          <w:p w14:paraId="4F092C1D" w14:textId="5289DBA0" w:rsidR="001C0929" w:rsidRPr="00784604" w:rsidRDefault="001C0929" w:rsidP="00915563">
            <w:pPr>
              <w:rPr>
                <w:b/>
                <w:sz w:val="20"/>
                <w:szCs w:val="20"/>
                <w:lang w:val="en-GB"/>
              </w:rPr>
            </w:pPr>
            <w:r w:rsidRPr="00784604">
              <w:rPr>
                <w:b/>
                <w:sz w:val="20"/>
                <w:szCs w:val="20"/>
                <w:lang w:val="en-GB"/>
              </w:rPr>
              <w:t xml:space="preserve">Potential </w:t>
            </w:r>
            <w:r w:rsidR="00364487" w:rsidRPr="00784604">
              <w:rPr>
                <w:b/>
                <w:sz w:val="20"/>
                <w:szCs w:val="20"/>
                <w:lang w:val="en-GB"/>
              </w:rPr>
              <w:t>Environmental and</w:t>
            </w:r>
            <w:r w:rsidRPr="00784604">
              <w:rPr>
                <w:b/>
                <w:sz w:val="20"/>
                <w:szCs w:val="20"/>
                <w:lang w:val="en-GB"/>
              </w:rPr>
              <w:t xml:space="preserve"> Social Impacts </w:t>
            </w:r>
          </w:p>
        </w:tc>
        <w:tc>
          <w:tcPr>
            <w:tcW w:w="2340" w:type="dxa"/>
            <w:tcBorders>
              <w:top w:val="single" w:sz="4" w:space="0" w:color="000000"/>
              <w:left w:val="single" w:sz="4" w:space="0" w:color="000000"/>
              <w:bottom w:val="single" w:sz="4" w:space="0" w:color="000000"/>
              <w:right w:val="single" w:sz="4" w:space="0" w:color="000000"/>
            </w:tcBorders>
            <w:shd w:val="clear" w:color="auto" w:fill="F3F3F3"/>
          </w:tcPr>
          <w:p w14:paraId="777215EC" w14:textId="77777777" w:rsidR="00364487" w:rsidRPr="00784604" w:rsidRDefault="001C0929" w:rsidP="00915563">
            <w:pPr>
              <w:rPr>
                <w:sz w:val="20"/>
                <w:szCs w:val="20"/>
                <w:lang w:val="en-GB"/>
              </w:rPr>
            </w:pPr>
            <w:r w:rsidRPr="00784604">
              <w:rPr>
                <w:b/>
                <w:sz w:val="20"/>
                <w:szCs w:val="20"/>
                <w:lang w:val="en-GB"/>
              </w:rPr>
              <w:t xml:space="preserve">Proposed </w:t>
            </w:r>
            <w:r w:rsidR="00364487" w:rsidRPr="00784604">
              <w:rPr>
                <w:b/>
                <w:sz w:val="20"/>
                <w:szCs w:val="20"/>
                <w:lang w:val="en-GB"/>
              </w:rPr>
              <w:t>Mitigation Measures</w:t>
            </w:r>
            <w:r w:rsidRPr="00784604">
              <w:rPr>
                <w:sz w:val="20"/>
                <w:szCs w:val="20"/>
                <w:lang w:val="en-GB"/>
              </w:rPr>
              <w:t xml:space="preserve"> </w:t>
            </w:r>
          </w:p>
          <w:p w14:paraId="2DEE4142" w14:textId="6EC00621" w:rsidR="001C0929" w:rsidRPr="00784604" w:rsidRDefault="001C0929" w:rsidP="00915563">
            <w:pPr>
              <w:rPr>
                <w:sz w:val="20"/>
                <w:szCs w:val="20"/>
                <w:lang w:val="en-GB"/>
              </w:rPr>
            </w:pPr>
            <w:r w:rsidRPr="00784604">
              <w:rPr>
                <w:sz w:val="20"/>
                <w:szCs w:val="20"/>
                <w:lang w:val="en-GB"/>
              </w:rPr>
              <w:t xml:space="preserve">(Incl. legislation &amp; regulations) </w:t>
            </w:r>
          </w:p>
        </w:tc>
        <w:tc>
          <w:tcPr>
            <w:tcW w:w="1060" w:type="dxa"/>
            <w:tcBorders>
              <w:top w:val="single" w:sz="4" w:space="0" w:color="000000"/>
              <w:left w:val="single" w:sz="4" w:space="0" w:color="000000"/>
              <w:bottom w:val="single" w:sz="4" w:space="0" w:color="000000"/>
              <w:right w:val="single" w:sz="4" w:space="0" w:color="000000"/>
            </w:tcBorders>
            <w:shd w:val="clear" w:color="auto" w:fill="F3F3F3"/>
          </w:tcPr>
          <w:p w14:paraId="284A49F5" w14:textId="77777777" w:rsidR="001C0929" w:rsidRPr="00784604" w:rsidRDefault="001C0929" w:rsidP="00915563">
            <w:pPr>
              <w:rPr>
                <w:b/>
                <w:sz w:val="20"/>
                <w:szCs w:val="20"/>
                <w:lang w:val="en-GB"/>
              </w:rPr>
            </w:pPr>
            <w:r w:rsidRPr="00784604">
              <w:rPr>
                <w:b/>
                <w:sz w:val="20"/>
                <w:szCs w:val="20"/>
                <w:lang w:val="en-GB"/>
              </w:rPr>
              <w:t xml:space="preserve">Responsibilities </w:t>
            </w:r>
          </w:p>
        </w:tc>
        <w:tc>
          <w:tcPr>
            <w:tcW w:w="1100" w:type="dxa"/>
            <w:tcBorders>
              <w:top w:val="single" w:sz="4" w:space="0" w:color="000000"/>
              <w:left w:val="single" w:sz="4" w:space="0" w:color="000000"/>
              <w:bottom w:val="single" w:sz="4" w:space="0" w:color="000000"/>
              <w:right w:val="single" w:sz="4" w:space="0" w:color="000000"/>
            </w:tcBorders>
            <w:shd w:val="clear" w:color="auto" w:fill="F3F3F3"/>
          </w:tcPr>
          <w:p w14:paraId="450412B2" w14:textId="77777777" w:rsidR="001C0929" w:rsidRPr="00784604" w:rsidRDefault="001C0929" w:rsidP="00915563">
            <w:pPr>
              <w:rPr>
                <w:b/>
                <w:sz w:val="20"/>
                <w:szCs w:val="20"/>
                <w:lang w:val="en-GB"/>
              </w:rPr>
            </w:pPr>
            <w:r w:rsidRPr="00784604">
              <w:rPr>
                <w:b/>
                <w:sz w:val="20"/>
                <w:szCs w:val="20"/>
                <w:lang w:val="en-GB"/>
              </w:rPr>
              <w:t xml:space="preserve">Cost Estimates </w:t>
            </w:r>
          </w:p>
        </w:tc>
        <w:tc>
          <w:tcPr>
            <w:tcW w:w="1524" w:type="dxa"/>
            <w:tcBorders>
              <w:top w:val="single" w:sz="4" w:space="0" w:color="000000"/>
              <w:left w:val="single" w:sz="4" w:space="0" w:color="000000"/>
              <w:bottom w:val="single" w:sz="4" w:space="0" w:color="000000"/>
              <w:right w:val="single" w:sz="4" w:space="0" w:color="000000"/>
            </w:tcBorders>
            <w:shd w:val="clear" w:color="auto" w:fill="F3F3F3"/>
          </w:tcPr>
          <w:p w14:paraId="484E1692" w14:textId="009AFEB6" w:rsidR="001C0929" w:rsidRPr="00784604" w:rsidRDefault="001C0929" w:rsidP="00915563">
            <w:pPr>
              <w:rPr>
                <w:sz w:val="20"/>
                <w:szCs w:val="20"/>
                <w:lang w:val="en-GB"/>
              </w:rPr>
            </w:pPr>
            <w:r w:rsidRPr="00784604">
              <w:rPr>
                <w:b/>
                <w:sz w:val="20"/>
                <w:szCs w:val="20"/>
                <w:lang w:val="en-GB"/>
              </w:rPr>
              <w:t xml:space="preserve">Comments </w:t>
            </w:r>
            <w:r w:rsidRPr="00784604">
              <w:rPr>
                <w:sz w:val="20"/>
                <w:szCs w:val="20"/>
                <w:lang w:val="en-GB"/>
              </w:rPr>
              <w:t>(</w:t>
            </w:r>
            <w:proofErr w:type="gramStart"/>
            <w:r w:rsidRPr="00784604">
              <w:rPr>
                <w:sz w:val="20"/>
                <w:szCs w:val="20"/>
                <w:lang w:val="en-GB"/>
              </w:rPr>
              <w:t>e.g.</w:t>
            </w:r>
            <w:proofErr w:type="gramEnd"/>
            <w:r w:rsidRPr="00784604">
              <w:rPr>
                <w:sz w:val="20"/>
                <w:szCs w:val="20"/>
                <w:lang w:val="en-GB"/>
              </w:rPr>
              <w:t xml:space="preserve"> secondary impacts) </w:t>
            </w:r>
          </w:p>
        </w:tc>
      </w:tr>
      <w:tr w:rsidR="001C0929" w:rsidRPr="00784604" w14:paraId="710760A2" w14:textId="77777777" w:rsidTr="001C0929">
        <w:trPr>
          <w:trHeight w:val="432"/>
        </w:trPr>
        <w:tc>
          <w:tcPr>
            <w:tcW w:w="1705" w:type="dxa"/>
            <w:tcBorders>
              <w:top w:val="single" w:sz="4" w:space="0" w:color="000000"/>
              <w:left w:val="single" w:sz="4" w:space="0" w:color="000000"/>
              <w:bottom w:val="single" w:sz="4" w:space="0" w:color="000000"/>
              <w:right w:val="single" w:sz="4" w:space="0" w:color="000000"/>
            </w:tcBorders>
          </w:tcPr>
          <w:p w14:paraId="76D5404D" w14:textId="77777777" w:rsidR="001C0929" w:rsidRPr="00784604" w:rsidRDefault="001C0929" w:rsidP="00915563">
            <w:pPr>
              <w:rPr>
                <w:sz w:val="20"/>
                <w:szCs w:val="20"/>
                <w:lang w:val="en-GB"/>
              </w:rPr>
            </w:pPr>
            <w:r w:rsidRPr="00784604">
              <w:rPr>
                <w:sz w:val="20"/>
                <w:szCs w:val="20"/>
                <w:lang w:val="en-GB"/>
              </w:rPr>
              <w:t xml:space="preserve">Pre-Construction Phase </w:t>
            </w:r>
          </w:p>
        </w:tc>
        <w:tc>
          <w:tcPr>
            <w:tcW w:w="1530" w:type="dxa"/>
            <w:tcBorders>
              <w:top w:val="single" w:sz="4" w:space="0" w:color="000000"/>
              <w:left w:val="single" w:sz="4" w:space="0" w:color="000000"/>
              <w:bottom w:val="single" w:sz="4" w:space="0" w:color="000000"/>
              <w:right w:val="single" w:sz="4" w:space="0" w:color="000000"/>
            </w:tcBorders>
          </w:tcPr>
          <w:p w14:paraId="6E10B6B1" w14:textId="77777777" w:rsidR="001C0929" w:rsidRPr="00784604" w:rsidRDefault="001C0929" w:rsidP="00915563">
            <w:pPr>
              <w:rPr>
                <w:sz w:val="20"/>
                <w:szCs w:val="20"/>
                <w:lang w:val="en-GB"/>
              </w:rPr>
            </w:pPr>
            <w:r w:rsidRPr="00784604">
              <w:rPr>
                <w:sz w:val="20"/>
                <w:szCs w:val="20"/>
                <w:lang w:val="en-GB"/>
              </w:rP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123D93B9" w14:textId="77777777" w:rsidR="001C0929" w:rsidRPr="00784604" w:rsidRDefault="001C0929" w:rsidP="00915563">
            <w:pPr>
              <w:rPr>
                <w:sz w:val="20"/>
                <w:szCs w:val="20"/>
                <w:lang w:val="en-GB"/>
              </w:rPr>
            </w:pPr>
            <w:r w:rsidRPr="00784604">
              <w:rPr>
                <w:sz w:val="20"/>
                <w:szCs w:val="20"/>
                <w:lang w:val="en-GB"/>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5F58D794" w14:textId="77777777" w:rsidR="001C0929" w:rsidRPr="00784604" w:rsidRDefault="001C0929" w:rsidP="00915563">
            <w:pPr>
              <w:rPr>
                <w:sz w:val="20"/>
                <w:szCs w:val="20"/>
                <w:lang w:val="en-GB"/>
              </w:rPr>
            </w:pPr>
            <w:r w:rsidRPr="00784604">
              <w:rPr>
                <w:sz w:val="20"/>
                <w:szCs w:val="20"/>
                <w:lang w:val="en-GB"/>
              </w:rPr>
              <w:t xml:space="preserve"> </w:t>
            </w:r>
          </w:p>
        </w:tc>
        <w:tc>
          <w:tcPr>
            <w:tcW w:w="1100" w:type="dxa"/>
            <w:tcBorders>
              <w:top w:val="single" w:sz="4" w:space="0" w:color="000000"/>
              <w:left w:val="single" w:sz="4" w:space="0" w:color="000000"/>
              <w:bottom w:val="single" w:sz="4" w:space="0" w:color="000000"/>
              <w:right w:val="single" w:sz="4" w:space="0" w:color="000000"/>
            </w:tcBorders>
          </w:tcPr>
          <w:p w14:paraId="6E532B85" w14:textId="77777777" w:rsidR="001C0929" w:rsidRPr="00784604" w:rsidRDefault="001C0929" w:rsidP="00915563">
            <w:pPr>
              <w:rPr>
                <w:sz w:val="20"/>
                <w:szCs w:val="20"/>
                <w:lang w:val="en-GB"/>
              </w:rPr>
            </w:pPr>
            <w:r w:rsidRPr="00784604">
              <w:rPr>
                <w:sz w:val="20"/>
                <w:szCs w:val="20"/>
                <w:lang w:val="en-GB"/>
              </w:rP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07B97698" w14:textId="77777777" w:rsidR="001C0929" w:rsidRPr="00784604" w:rsidRDefault="001C0929" w:rsidP="00915563">
            <w:pPr>
              <w:rPr>
                <w:sz w:val="20"/>
                <w:szCs w:val="20"/>
                <w:lang w:val="en-GB"/>
              </w:rPr>
            </w:pPr>
            <w:r w:rsidRPr="00784604">
              <w:rPr>
                <w:sz w:val="20"/>
                <w:szCs w:val="20"/>
                <w:lang w:val="en-GB"/>
              </w:rPr>
              <w:t xml:space="preserve"> </w:t>
            </w:r>
          </w:p>
        </w:tc>
      </w:tr>
      <w:tr w:rsidR="001C0929" w:rsidRPr="00784604" w14:paraId="5366FBDB" w14:textId="77777777" w:rsidTr="001C0929">
        <w:trPr>
          <w:trHeight w:val="234"/>
        </w:trPr>
        <w:tc>
          <w:tcPr>
            <w:tcW w:w="1705" w:type="dxa"/>
            <w:tcBorders>
              <w:top w:val="single" w:sz="4" w:space="0" w:color="000000"/>
              <w:left w:val="single" w:sz="4" w:space="0" w:color="000000"/>
              <w:bottom w:val="single" w:sz="4" w:space="0" w:color="000000"/>
              <w:right w:val="single" w:sz="4" w:space="0" w:color="000000"/>
            </w:tcBorders>
          </w:tcPr>
          <w:p w14:paraId="431328A1" w14:textId="77777777" w:rsidR="001C0929" w:rsidRPr="00784604" w:rsidRDefault="001C0929" w:rsidP="00915563">
            <w:pPr>
              <w:rPr>
                <w:sz w:val="20"/>
                <w:szCs w:val="20"/>
                <w:lang w:val="en-GB"/>
              </w:rPr>
            </w:pPr>
            <w:r w:rsidRPr="00784604">
              <w:rPr>
                <w:sz w:val="20"/>
                <w:szCs w:val="20"/>
                <w:lang w:val="en-GB"/>
              </w:rPr>
              <w:t xml:space="preserve">Construction Phase </w:t>
            </w:r>
          </w:p>
        </w:tc>
        <w:tc>
          <w:tcPr>
            <w:tcW w:w="1530" w:type="dxa"/>
            <w:tcBorders>
              <w:top w:val="single" w:sz="4" w:space="0" w:color="000000"/>
              <w:left w:val="single" w:sz="4" w:space="0" w:color="000000"/>
              <w:bottom w:val="single" w:sz="4" w:space="0" w:color="000000"/>
              <w:right w:val="single" w:sz="4" w:space="0" w:color="000000"/>
            </w:tcBorders>
          </w:tcPr>
          <w:p w14:paraId="510A730B" w14:textId="77777777" w:rsidR="001C0929" w:rsidRPr="00784604" w:rsidRDefault="001C0929" w:rsidP="00915563">
            <w:pPr>
              <w:rPr>
                <w:sz w:val="20"/>
                <w:szCs w:val="20"/>
                <w:lang w:val="en-GB"/>
              </w:rPr>
            </w:pPr>
            <w:r w:rsidRPr="00784604">
              <w:rPr>
                <w:sz w:val="20"/>
                <w:szCs w:val="20"/>
                <w:lang w:val="en-GB"/>
              </w:rP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18EC3C93" w14:textId="77777777" w:rsidR="001C0929" w:rsidRPr="00784604" w:rsidRDefault="001C0929" w:rsidP="00915563">
            <w:pPr>
              <w:rPr>
                <w:sz w:val="20"/>
                <w:szCs w:val="20"/>
                <w:lang w:val="en-GB"/>
              </w:rPr>
            </w:pPr>
            <w:r w:rsidRPr="00784604">
              <w:rPr>
                <w:sz w:val="20"/>
                <w:szCs w:val="20"/>
                <w:lang w:val="en-GB"/>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39DC8322" w14:textId="77777777" w:rsidR="001C0929" w:rsidRPr="00784604" w:rsidRDefault="001C0929" w:rsidP="00915563">
            <w:pPr>
              <w:rPr>
                <w:sz w:val="20"/>
                <w:szCs w:val="20"/>
                <w:lang w:val="en-GB"/>
              </w:rPr>
            </w:pPr>
            <w:r w:rsidRPr="00784604">
              <w:rPr>
                <w:sz w:val="20"/>
                <w:szCs w:val="20"/>
                <w:lang w:val="en-GB"/>
              </w:rPr>
              <w:t xml:space="preserve"> </w:t>
            </w:r>
          </w:p>
        </w:tc>
        <w:tc>
          <w:tcPr>
            <w:tcW w:w="1100" w:type="dxa"/>
            <w:tcBorders>
              <w:top w:val="single" w:sz="4" w:space="0" w:color="000000"/>
              <w:left w:val="single" w:sz="4" w:space="0" w:color="000000"/>
              <w:bottom w:val="single" w:sz="4" w:space="0" w:color="000000"/>
              <w:right w:val="single" w:sz="4" w:space="0" w:color="000000"/>
            </w:tcBorders>
          </w:tcPr>
          <w:p w14:paraId="5B9F7DE0" w14:textId="77777777" w:rsidR="001C0929" w:rsidRPr="00784604" w:rsidRDefault="001C0929" w:rsidP="00915563">
            <w:pPr>
              <w:rPr>
                <w:sz w:val="20"/>
                <w:szCs w:val="20"/>
                <w:lang w:val="en-GB"/>
              </w:rPr>
            </w:pPr>
            <w:r w:rsidRPr="00784604">
              <w:rPr>
                <w:sz w:val="20"/>
                <w:szCs w:val="20"/>
                <w:lang w:val="en-GB"/>
              </w:rP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10ACE201" w14:textId="77777777" w:rsidR="001C0929" w:rsidRPr="00784604" w:rsidRDefault="001C0929" w:rsidP="00915563">
            <w:pPr>
              <w:rPr>
                <w:sz w:val="20"/>
                <w:szCs w:val="20"/>
                <w:lang w:val="en-GB"/>
              </w:rPr>
            </w:pPr>
            <w:r w:rsidRPr="00784604">
              <w:rPr>
                <w:sz w:val="20"/>
                <w:szCs w:val="20"/>
                <w:lang w:val="en-GB"/>
              </w:rPr>
              <w:t xml:space="preserve"> </w:t>
            </w:r>
          </w:p>
        </w:tc>
      </w:tr>
      <w:tr w:rsidR="001C0929" w:rsidRPr="00784604" w14:paraId="30B1ADB0" w14:textId="77777777" w:rsidTr="001C0929">
        <w:trPr>
          <w:trHeight w:val="450"/>
        </w:trPr>
        <w:tc>
          <w:tcPr>
            <w:tcW w:w="1705" w:type="dxa"/>
            <w:tcBorders>
              <w:top w:val="single" w:sz="4" w:space="0" w:color="000000"/>
              <w:left w:val="single" w:sz="4" w:space="0" w:color="000000"/>
              <w:bottom w:val="single" w:sz="4" w:space="0" w:color="000000"/>
              <w:right w:val="single" w:sz="4" w:space="0" w:color="000000"/>
            </w:tcBorders>
          </w:tcPr>
          <w:p w14:paraId="30D8E2F1" w14:textId="77777777" w:rsidR="001C0929" w:rsidRPr="00784604" w:rsidRDefault="001C0929" w:rsidP="00915563">
            <w:pPr>
              <w:rPr>
                <w:sz w:val="20"/>
                <w:szCs w:val="20"/>
                <w:lang w:val="en-GB"/>
              </w:rPr>
            </w:pPr>
            <w:r w:rsidRPr="00784604">
              <w:rPr>
                <w:sz w:val="20"/>
                <w:szCs w:val="20"/>
                <w:lang w:val="en-GB"/>
              </w:rPr>
              <w:t xml:space="preserve">Operation and Maintenance Phase </w:t>
            </w:r>
          </w:p>
        </w:tc>
        <w:tc>
          <w:tcPr>
            <w:tcW w:w="1530" w:type="dxa"/>
            <w:tcBorders>
              <w:top w:val="single" w:sz="4" w:space="0" w:color="000000"/>
              <w:left w:val="single" w:sz="4" w:space="0" w:color="000000"/>
              <w:bottom w:val="single" w:sz="4" w:space="0" w:color="000000"/>
              <w:right w:val="single" w:sz="4" w:space="0" w:color="000000"/>
            </w:tcBorders>
          </w:tcPr>
          <w:p w14:paraId="0B86FDFD" w14:textId="77777777" w:rsidR="001C0929" w:rsidRPr="00784604" w:rsidRDefault="001C0929" w:rsidP="00915563">
            <w:pPr>
              <w:rPr>
                <w:sz w:val="20"/>
                <w:szCs w:val="20"/>
                <w:lang w:val="en-GB"/>
              </w:rPr>
            </w:pPr>
            <w:r w:rsidRPr="00784604">
              <w:rPr>
                <w:sz w:val="20"/>
                <w:szCs w:val="20"/>
                <w:lang w:val="en-GB"/>
              </w:rP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54CA7C7F" w14:textId="77777777" w:rsidR="001C0929" w:rsidRPr="00784604" w:rsidRDefault="001C0929" w:rsidP="00915563">
            <w:pPr>
              <w:rPr>
                <w:sz w:val="20"/>
                <w:szCs w:val="20"/>
                <w:lang w:val="en-GB"/>
              </w:rPr>
            </w:pPr>
            <w:r w:rsidRPr="00784604">
              <w:rPr>
                <w:sz w:val="20"/>
                <w:szCs w:val="20"/>
                <w:lang w:val="en-GB"/>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7716E6B4" w14:textId="77777777" w:rsidR="001C0929" w:rsidRPr="00784604" w:rsidRDefault="001C0929" w:rsidP="00915563">
            <w:pPr>
              <w:rPr>
                <w:sz w:val="20"/>
                <w:szCs w:val="20"/>
                <w:lang w:val="en-GB"/>
              </w:rPr>
            </w:pPr>
            <w:r w:rsidRPr="00784604">
              <w:rPr>
                <w:sz w:val="20"/>
                <w:szCs w:val="20"/>
                <w:lang w:val="en-GB"/>
              </w:rPr>
              <w:t xml:space="preserve"> </w:t>
            </w:r>
          </w:p>
        </w:tc>
        <w:tc>
          <w:tcPr>
            <w:tcW w:w="1100" w:type="dxa"/>
            <w:tcBorders>
              <w:top w:val="single" w:sz="4" w:space="0" w:color="000000"/>
              <w:left w:val="single" w:sz="4" w:space="0" w:color="000000"/>
              <w:bottom w:val="single" w:sz="4" w:space="0" w:color="000000"/>
              <w:right w:val="single" w:sz="4" w:space="0" w:color="000000"/>
            </w:tcBorders>
          </w:tcPr>
          <w:p w14:paraId="449D8E09" w14:textId="77777777" w:rsidR="001C0929" w:rsidRPr="00784604" w:rsidRDefault="001C0929" w:rsidP="00915563">
            <w:pPr>
              <w:rPr>
                <w:sz w:val="20"/>
                <w:szCs w:val="20"/>
                <w:lang w:val="en-GB"/>
              </w:rPr>
            </w:pPr>
            <w:r w:rsidRPr="00784604">
              <w:rPr>
                <w:sz w:val="20"/>
                <w:szCs w:val="20"/>
                <w:lang w:val="en-GB"/>
              </w:rP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6B5ED8D7" w14:textId="77777777" w:rsidR="001C0929" w:rsidRPr="00784604" w:rsidRDefault="001C0929" w:rsidP="00915563">
            <w:pPr>
              <w:rPr>
                <w:sz w:val="20"/>
                <w:szCs w:val="20"/>
                <w:lang w:val="en-GB"/>
              </w:rPr>
            </w:pPr>
            <w:r w:rsidRPr="00784604">
              <w:rPr>
                <w:sz w:val="20"/>
                <w:szCs w:val="20"/>
                <w:lang w:val="en-GB"/>
              </w:rPr>
              <w:t xml:space="preserve"> </w:t>
            </w:r>
          </w:p>
        </w:tc>
      </w:tr>
    </w:tbl>
    <w:p w14:paraId="2B60FCE6" w14:textId="243BCAE3" w:rsidR="001C0929" w:rsidRPr="00784604" w:rsidRDefault="001C0929" w:rsidP="00915563">
      <w:pPr>
        <w:rPr>
          <w:lang w:val="en-GB"/>
        </w:rPr>
      </w:pPr>
    </w:p>
    <w:p w14:paraId="24E32196" w14:textId="77777777" w:rsidR="00EB1064" w:rsidRPr="00784604" w:rsidRDefault="00EB1064" w:rsidP="00915563">
      <w:pPr>
        <w:rPr>
          <w:lang w:val="en-GB"/>
        </w:rPr>
      </w:pPr>
    </w:p>
    <w:p w14:paraId="42D2D3BA" w14:textId="77777777" w:rsidR="001C0929" w:rsidRPr="00784604" w:rsidRDefault="001C0929" w:rsidP="00194846">
      <w:pPr>
        <w:rPr>
          <w:b/>
          <w:lang w:val="en-GB"/>
        </w:rPr>
      </w:pPr>
      <w:r w:rsidRPr="00784604">
        <w:rPr>
          <w:b/>
          <w:lang w:val="en-GB"/>
        </w:rPr>
        <w:t xml:space="preserve">Monitoring </w:t>
      </w:r>
    </w:p>
    <w:tbl>
      <w:tblPr>
        <w:tblStyle w:val="TableGrid131"/>
        <w:tblW w:w="9344" w:type="dxa"/>
        <w:tblInd w:w="0" w:type="dxa"/>
        <w:tblLayout w:type="fixed"/>
        <w:tblCellMar>
          <w:top w:w="45" w:type="dxa"/>
          <w:left w:w="107" w:type="dxa"/>
          <w:right w:w="79" w:type="dxa"/>
        </w:tblCellMar>
        <w:tblLook w:val="04A0" w:firstRow="1" w:lastRow="0" w:firstColumn="1" w:lastColumn="0" w:noHBand="0" w:noVBand="1"/>
      </w:tblPr>
      <w:tblGrid>
        <w:gridCol w:w="1457"/>
        <w:gridCol w:w="1350"/>
        <w:gridCol w:w="986"/>
        <w:gridCol w:w="1624"/>
        <w:gridCol w:w="1260"/>
        <w:gridCol w:w="1800"/>
        <w:gridCol w:w="867"/>
      </w:tblGrid>
      <w:tr w:rsidR="001C0929" w:rsidRPr="00784604" w14:paraId="0A1F2369" w14:textId="77777777" w:rsidTr="00194846">
        <w:trPr>
          <w:trHeight w:val="755"/>
        </w:trPr>
        <w:tc>
          <w:tcPr>
            <w:tcW w:w="1457" w:type="dxa"/>
            <w:tcBorders>
              <w:top w:val="single" w:sz="4" w:space="0" w:color="000000"/>
              <w:left w:val="single" w:sz="4" w:space="0" w:color="000000"/>
              <w:bottom w:val="single" w:sz="4" w:space="0" w:color="000000"/>
              <w:right w:val="single" w:sz="4" w:space="0" w:color="000000"/>
            </w:tcBorders>
            <w:shd w:val="clear" w:color="auto" w:fill="F3F3F3"/>
          </w:tcPr>
          <w:p w14:paraId="2D116E0C" w14:textId="77777777" w:rsidR="001C0929" w:rsidRPr="00784604" w:rsidRDefault="001C0929" w:rsidP="00915563">
            <w:pPr>
              <w:rPr>
                <w:sz w:val="20"/>
                <w:szCs w:val="20"/>
                <w:lang w:val="en-GB"/>
              </w:rPr>
            </w:pPr>
            <w:r w:rsidRPr="00784604">
              <w:rPr>
                <w:sz w:val="20"/>
                <w:szCs w:val="20"/>
                <w:lang w:val="en-GB"/>
              </w:rPr>
              <w:lastRenderedPageBreak/>
              <w:t xml:space="preserve">Proposed Mitigation Measure </w:t>
            </w:r>
          </w:p>
        </w:tc>
        <w:tc>
          <w:tcPr>
            <w:tcW w:w="1350" w:type="dxa"/>
            <w:tcBorders>
              <w:top w:val="single" w:sz="4" w:space="0" w:color="000000"/>
              <w:left w:val="single" w:sz="4" w:space="0" w:color="000000"/>
              <w:bottom w:val="single" w:sz="4" w:space="0" w:color="000000"/>
              <w:right w:val="single" w:sz="4" w:space="0" w:color="000000"/>
            </w:tcBorders>
            <w:shd w:val="clear" w:color="auto" w:fill="F3F3F3"/>
          </w:tcPr>
          <w:p w14:paraId="10B79648" w14:textId="77777777" w:rsidR="001C0929" w:rsidRPr="00784604" w:rsidRDefault="001C0929" w:rsidP="00915563">
            <w:pPr>
              <w:rPr>
                <w:sz w:val="20"/>
                <w:szCs w:val="20"/>
                <w:lang w:val="en-GB"/>
              </w:rPr>
            </w:pPr>
            <w:r w:rsidRPr="00784604">
              <w:rPr>
                <w:b/>
                <w:sz w:val="20"/>
                <w:szCs w:val="20"/>
                <w:lang w:val="en-GB"/>
              </w:rPr>
              <w:t>Parameters</w:t>
            </w:r>
            <w:r w:rsidRPr="00784604">
              <w:rPr>
                <w:sz w:val="20"/>
                <w:szCs w:val="20"/>
                <w:lang w:val="en-GB"/>
              </w:rPr>
              <w:t xml:space="preserve"> to be monitored </w:t>
            </w:r>
          </w:p>
        </w:tc>
        <w:tc>
          <w:tcPr>
            <w:tcW w:w="986" w:type="dxa"/>
            <w:tcBorders>
              <w:top w:val="single" w:sz="4" w:space="0" w:color="000000"/>
              <w:left w:val="single" w:sz="4" w:space="0" w:color="000000"/>
              <w:bottom w:val="single" w:sz="4" w:space="0" w:color="000000"/>
              <w:right w:val="single" w:sz="4" w:space="0" w:color="000000"/>
            </w:tcBorders>
            <w:shd w:val="clear" w:color="auto" w:fill="F3F3F3"/>
          </w:tcPr>
          <w:p w14:paraId="6E0D0C6A" w14:textId="77777777" w:rsidR="001C0929" w:rsidRPr="00784604" w:rsidRDefault="001C0929" w:rsidP="00915563">
            <w:pPr>
              <w:rPr>
                <w:b/>
                <w:sz w:val="20"/>
                <w:szCs w:val="20"/>
                <w:lang w:val="en-GB"/>
              </w:rPr>
            </w:pPr>
            <w:r w:rsidRPr="00784604">
              <w:rPr>
                <w:b/>
                <w:sz w:val="20"/>
                <w:szCs w:val="20"/>
                <w:lang w:val="en-GB"/>
              </w:rPr>
              <w:t xml:space="preserve">Location </w:t>
            </w:r>
          </w:p>
        </w:tc>
        <w:tc>
          <w:tcPr>
            <w:tcW w:w="1624" w:type="dxa"/>
            <w:tcBorders>
              <w:top w:val="single" w:sz="4" w:space="0" w:color="000000"/>
              <w:left w:val="single" w:sz="4" w:space="0" w:color="000000"/>
              <w:bottom w:val="single" w:sz="4" w:space="0" w:color="000000"/>
              <w:right w:val="single" w:sz="4" w:space="0" w:color="000000"/>
            </w:tcBorders>
            <w:shd w:val="clear" w:color="auto" w:fill="F3F3F3"/>
          </w:tcPr>
          <w:p w14:paraId="05A22A8F" w14:textId="77777777" w:rsidR="001C0929" w:rsidRPr="00784604" w:rsidRDefault="001C0929" w:rsidP="00915563">
            <w:pPr>
              <w:rPr>
                <w:sz w:val="20"/>
                <w:szCs w:val="20"/>
                <w:lang w:val="en-GB"/>
              </w:rPr>
            </w:pPr>
            <w:r w:rsidRPr="00784604">
              <w:rPr>
                <w:b/>
                <w:sz w:val="20"/>
                <w:szCs w:val="20"/>
                <w:lang w:val="en-GB"/>
              </w:rPr>
              <w:t xml:space="preserve">Measurements </w:t>
            </w:r>
            <w:r w:rsidRPr="00784604">
              <w:rPr>
                <w:sz w:val="20"/>
                <w:szCs w:val="20"/>
                <w:lang w:val="en-GB"/>
              </w:rPr>
              <w:t xml:space="preserve">(incl. methods &amp; equipment) </w:t>
            </w:r>
          </w:p>
        </w:tc>
        <w:tc>
          <w:tcPr>
            <w:tcW w:w="1260" w:type="dxa"/>
            <w:tcBorders>
              <w:top w:val="single" w:sz="4" w:space="0" w:color="000000"/>
              <w:left w:val="single" w:sz="4" w:space="0" w:color="000000"/>
              <w:bottom w:val="single" w:sz="4" w:space="0" w:color="000000"/>
              <w:right w:val="single" w:sz="4" w:space="0" w:color="000000"/>
            </w:tcBorders>
            <w:shd w:val="clear" w:color="auto" w:fill="F3F3F3"/>
          </w:tcPr>
          <w:p w14:paraId="394760BA" w14:textId="10C45B39" w:rsidR="001C0929" w:rsidRPr="00784604" w:rsidRDefault="001C0929" w:rsidP="00194846">
            <w:pPr>
              <w:rPr>
                <w:sz w:val="20"/>
                <w:szCs w:val="20"/>
                <w:lang w:val="en-GB"/>
              </w:rPr>
            </w:pPr>
            <w:r w:rsidRPr="00784604">
              <w:rPr>
                <w:b/>
                <w:sz w:val="20"/>
                <w:szCs w:val="20"/>
                <w:lang w:val="en-GB"/>
              </w:rPr>
              <w:t>Frequency</w:t>
            </w:r>
            <w:r w:rsidRPr="00784604">
              <w:rPr>
                <w:sz w:val="20"/>
                <w:szCs w:val="20"/>
                <w:lang w:val="en-GB"/>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3F3F3"/>
          </w:tcPr>
          <w:p w14:paraId="0256A2EE" w14:textId="77777777" w:rsidR="001C0929" w:rsidRPr="00784604" w:rsidRDefault="001C0929" w:rsidP="00915563">
            <w:pPr>
              <w:rPr>
                <w:sz w:val="20"/>
                <w:szCs w:val="20"/>
                <w:lang w:val="en-GB"/>
              </w:rPr>
            </w:pPr>
            <w:r w:rsidRPr="00784604">
              <w:rPr>
                <w:b/>
                <w:sz w:val="20"/>
                <w:szCs w:val="20"/>
                <w:lang w:val="en-GB"/>
              </w:rPr>
              <w:t xml:space="preserve">Responsibilities </w:t>
            </w:r>
            <w:r w:rsidRPr="00784604">
              <w:rPr>
                <w:sz w:val="20"/>
                <w:szCs w:val="20"/>
                <w:lang w:val="en-GB"/>
              </w:rPr>
              <w:t xml:space="preserve">(Incl. review and reporting) </w:t>
            </w:r>
          </w:p>
        </w:tc>
        <w:tc>
          <w:tcPr>
            <w:tcW w:w="867" w:type="dxa"/>
            <w:tcBorders>
              <w:top w:val="single" w:sz="4" w:space="0" w:color="000000"/>
              <w:left w:val="single" w:sz="4" w:space="0" w:color="000000"/>
              <w:bottom w:val="single" w:sz="4" w:space="0" w:color="000000"/>
              <w:right w:val="single" w:sz="4" w:space="0" w:color="000000"/>
            </w:tcBorders>
            <w:shd w:val="clear" w:color="auto" w:fill="F3F3F3"/>
          </w:tcPr>
          <w:p w14:paraId="50B53264" w14:textId="77777777" w:rsidR="001C0929" w:rsidRPr="00784604" w:rsidRDefault="001C0929" w:rsidP="00915563">
            <w:pPr>
              <w:rPr>
                <w:sz w:val="20"/>
                <w:szCs w:val="20"/>
                <w:lang w:val="en-GB"/>
              </w:rPr>
            </w:pPr>
            <w:proofErr w:type="gramStart"/>
            <w:r w:rsidRPr="00784604">
              <w:rPr>
                <w:b/>
                <w:sz w:val="20"/>
                <w:szCs w:val="20"/>
                <w:lang w:val="en-GB"/>
              </w:rPr>
              <w:t xml:space="preserve">Cost  </w:t>
            </w:r>
            <w:r w:rsidRPr="00784604">
              <w:rPr>
                <w:sz w:val="20"/>
                <w:szCs w:val="20"/>
                <w:lang w:val="en-GB"/>
              </w:rPr>
              <w:t>(</w:t>
            </w:r>
            <w:proofErr w:type="gramEnd"/>
            <w:r w:rsidRPr="00784604">
              <w:rPr>
                <w:sz w:val="20"/>
                <w:szCs w:val="20"/>
                <w:lang w:val="en-GB"/>
              </w:rPr>
              <w:t xml:space="preserve">equipment &amp; </w:t>
            </w:r>
          </w:p>
          <w:p w14:paraId="525B0D6E" w14:textId="49457CC3" w:rsidR="001C0929" w:rsidRPr="00784604" w:rsidRDefault="00364487" w:rsidP="00915563">
            <w:pPr>
              <w:rPr>
                <w:sz w:val="20"/>
                <w:szCs w:val="20"/>
                <w:lang w:val="en-GB"/>
              </w:rPr>
            </w:pPr>
            <w:r w:rsidRPr="00784604">
              <w:rPr>
                <w:sz w:val="20"/>
                <w:szCs w:val="20"/>
                <w:lang w:val="en-GB"/>
              </w:rPr>
              <w:t>Individuals</w:t>
            </w:r>
            <w:r w:rsidR="001C0929" w:rsidRPr="00784604">
              <w:rPr>
                <w:sz w:val="20"/>
                <w:szCs w:val="20"/>
                <w:lang w:val="en-GB"/>
              </w:rPr>
              <w:t xml:space="preserve">) </w:t>
            </w:r>
          </w:p>
        </w:tc>
      </w:tr>
      <w:tr w:rsidR="001C0929" w:rsidRPr="00784604" w14:paraId="12692F84" w14:textId="77777777" w:rsidTr="00194846">
        <w:trPr>
          <w:trHeight w:val="530"/>
        </w:trPr>
        <w:tc>
          <w:tcPr>
            <w:tcW w:w="1457" w:type="dxa"/>
            <w:tcBorders>
              <w:top w:val="single" w:sz="4" w:space="0" w:color="000000"/>
              <w:left w:val="single" w:sz="4" w:space="0" w:color="000000"/>
              <w:bottom w:val="single" w:sz="4" w:space="0" w:color="000000"/>
              <w:right w:val="single" w:sz="4" w:space="0" w:color="000000"/>
            </w:tcBorders>
          </w:tcPr>
          <w:p w14:paraId="679E1C94" w14:textId="77777777" w:rsidR="001C0929" w:rsidRPr="00784604" w:rsidRDefault="001C0929" w:rsidP="00915563">
            <w:pPr>
              <w:rPr>
                <w:sz w:val="20"/>
                <w:szCs w:val="20"/>
                <w:lang w:val="en-GB"/>
              </w:rPr>
            </w:pPr>
            <w:r w:rsidRPr="00784604">
              <w:rPr>
                <w:sz w:val="20"/>
                <w:szCs w:val="20"/>
                <w:lang w:val="en-GB"/>
              </w:rPr>
              <w:t xml:space="preserve">Pre-Construction Phase </w:t>
            </w:r>
          </w:p>
        </w:tc>
        <w:tc>
          <w:tcPr>
            <w:tcW w:w="1350" w:type="dxa"/>
            <w:tcBorders>
              <w:top w:val="single" w:sz="4" w:space="0" w:color="000000"/>
              <w:left w:val="single" w:sz="4" w:space="0" w:color="000000"/>
              <w:bottom w:val="single" w:sz="4" w:space="0" w:color="000000"/>
              <w:right w:val="single" w:sz="4" w:space="0" w:color="000000"/>
            </w:tcBorders>
          </w:tcPr>
          <w:p w14:paraId="37BB44C4" w14:textId="77777777" w:rsidR="001C0929" w:rsidRPr="00784604" w:rsidRDefault="001C0929" w:rsidP="00915563">
            <w:pPr>
              <w:rPr>
                <w:sz w:val="20"/>
                <w:szCs w:val="20"/>
                <w:lang w:val="en-GB"/>
              </w:rPr>
            </w:pPr>
            <w:r w:rsidRPr="00784604">
              <w:rPr>
                <w:sz w:val="20"/>
                <w:szCs w:val="20"/>
                <w:lang w:val="en-GB"/>
              </w:rPr>
              <w:t xml:space="preserve"> </w:t>
            </w:r>
          </w:p>
        </w:tc>
        <w:tc>
          <w:tcPr>
            <w:tcW w:w="986" w:type="dxa"/>
            <w:tcBorders>
              <w:top w:val="single" w:sz="4" w:space="0" w:color="000000"/>
              <w:left w:val="single" w:sz="4" w:space="0" w:color="000000"/>
              <w:bottom w:val="single" w:sz="4" w:space="0" w:color="000000"/>
              <w:right w:val="single" w:sz="4" w:space="0" w:color="000000"/>
            </w:tcBorders>
          </w:tcPr>
          <w:p w14:paraId="2649D55E" w14:textId="77777777" w:rsidR="001C0929" w:rsidRPr="00784604" w:rsidRDefault="001C0929" w:rsidP="00915563">
            <w:pPr>
              <w:rPr>
                <w:sz w:val="20"/>
                <w:szCs w:val="20"/>
                <w:lang w:val="en-GB"/>
              </w:rPr>
            </w:pPr>
            <w:r w:rsidRPr="00784604">
              <w:rPr>
                <w:sz w:val="20"/>
                <w:szCs w:val="20"/>
                <w:lang w:val="en-GB"/>
              </w:rPr>
              <w:t xml:space="preserve"> </w:t>
            </w:r>
          </w:p>
        </w:tc>
        <w:tc>
          <w:tcPr>
            <w:tcW w:w="1624" w:type="dxa"/>
            <w:tcBorders>
              <w:top w:val="single" w:sz="4" w:space="0" w:color="000000"/>
              <w:left w:val="single" w:sz="4" w:space="0" w:color="000000"/>
              <w:bottom w:val="single" w:sz="4" w:space="0" w:color="000000"/>
              <w:right w:val="single" w:sz="4" w:space="0" w:color="000000"/>
            </w:tcBorders>
          </w:tcPr>
          <w:p w14:paraId="798B3988" w14:textId="77777777" w:rsidR="001C0929" w:rsidRPr="00784604" w:rsidRDefault="001C0929" w:rsidP="00915563">
            <w:pPr>
              <w:rPr>
                <w:sz w:val="20"/>
                <w:szCs w:val="20"/>
                <w:lang w:val="en-GB"/>
              </w:rPr>
            </w:pPr>
            <w:r w:rsidRPr="00784604">
              <w:rPr>
                <w:sz w:val="20"/>
                <w:szCs w:val="20"/>
                <w:lang w:val="en-GB"/>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D2B140F" w14:textId="77777777" w:rsidR="001C0929" w:rsidRPr="00784604" w:rsidRDefault="001C0929" w:rsidP="00915563">
            <w:pPr>
              <w:rPr>
                <w:sz w:val="20"/>
                <w:szCs w:val="20"/>
                <w:lang w:val="en-GB"/>
              </w:rPr>
            </w:pPr>
            <w:r w:rsidRPr="00784604">
              <w:rPr>
                <w:sz w:val="20"/>
                <w:szCs w:val="20"/>
                <w:lang w:val="en-GB"/>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28AD74D1" w14:textId="77777777" w:rsidR="001C0929" w:rsidRPr="00784604" w:rsidRDefault="001C0929" w:rsidP="00915563">
            <w:pPr>
              <w:rPr>
                <w:sz w:val="20"/>
                <w:szCs w:val="20"/>
                <w:lang w:val="en-GB"/>
              </w:rPr>
            </w:pPr>
            <w:r w:rsidRPr="00784604">
              <w:rPr>
                <w:sz w:val="20"/>
                <w:szCs w:val="20"/>
                <w:lang w:val="en-GB"/>
              </w:rPr>
              <w:t xml:space="preserve"> </w:t>
            </w:r>
          </w:p>
        </w:tc>
        <w:tc>
          <w:tcPr>
            <w:tcW w:w="867" w:type="dxa"/>
            <w:tcBorders>
              <w:top w:val="single" w:sz="4" w:space="0" w:color="000000"/>
              <w:left w:val="single" w:sz="4" w:space="0" w:color="000000"/>
              <w:bottom w:val="single" w:sz="4" w:space="0" w:color="000000"/>
              <w:right w:val="single" w:sz="4" w:space="0" w:color="000000"/>
            </w:tcBorders>
          </w:tcPr>
          <w:p w14:paraId="21674906" w14:textId="77777777" w:rsidR="001C0929" w:rsidRPr="00784604" w:rsidRDefault="001C0929" w:rsidP="00915563">
            <w:pPr>
              <w:rPr>
                <w:sz w:val="20"/>
                <w:szCs w:val="20"/>
                <w:lang w:val="en-GB"/>
              </w:rPr>
            </w:pPr>
            <w:r w:rsidRPr="00784604">
              <w:rPr>
                <w:sz w:val="20"/>
                <w:szCs w:val="20"/>
                <w:lang w:val="en-GB"/>
              </w:rPr>
              <w:t xml:space="preserve"> </w:t>
            </w:r>
          </w:p>
        </w:tc>
      </w:tr>
      <w:tr w:rsidR="001C0929" w:rsidRPr="00784604" w14:paraId="24B39BF7" w14:textId="77777777" w:rsidTr="00194846">
        <w:trPr>
          <w:trHeight w:val="305"/>
        </w:trPr>
        <w:tc>
          <w:tcPr>
            <w:tcW w:w="1457" w:type="dxa"/>
            <w:tcBorders>
              <w:top w:val="single" w:sz="4" w:space="0" w:color="000000"/>
              <w:left w:val="single" w:sz="4" w:space="0" w:color="000000"/>
              <w:bottom w:val="single" w:sz="4" w:space="0" w:color="000000"/>
              <w:right w:val="single" w:sz="4" w:space="0" w:color="000000"/>
            </w:tcBorders>
          </w:tcPr>
          <w:p w14:paraId="6850A79A" w14:textId="77777777" w:rsidR="001C0929" w:rsidRPr="00784604" w:rsidRDefault="001C0929" w:rsidP="00915563">
            <w:pPr>
              <w:rPr>
                <w:sz w:val="20"/>
                <w:szCs w:val="20"/>
                <w:lang w:val="en-GB"/>
              </w:rPr>
            </w:pPr>
            <w:r w:rsidRPr="00784604">
              <w:rPr>
                <w:sz w:val="20"/>
                <w:szCs w:val="20"/>
                <w:lang w:val="en-GB"/>
              </w:rPr>
              <w:t xml:space="preserve">Construction Phase </w:t>
            </w:r>
          </w:p>
        </w:tc>
        <w:tc>
          <w:tcPr>
            <w:tcW w:w="1350" w:type="dxa"/>
            <w:tcBorders>
              <w:top w:val="single" w:sz="4" w:space="0" w:color="000000"/>
              <w:left w:val="single" w:sz="4" w:space="0" w:color="000000"/>
              <w:bottom w:val="single" w:sz="4" w:space="0" w:color="000000"/>
              <w:right w:val="single" w:sz="4" w:space="0" w:color="000000"/>
            </w:tcBorders>
          </w:tcPr>
          <w:p w14:paraId="793AB82D" w14:textId="77777777" w:rsidR="001C0929" w:rsidRPr="00784604" w:rsidRDefault="001C0929" w:rsidP="00915563">
            <w:pPr>
              <w:rPr>
                <w:sz w:val="20"/>
                <w:szCs w:val="20"/>
                <w:lang w:val="en-GB"/>
              </w:rPr>
            </w:pPr>
            <w:r w:rsidRPr="00784604">
              <w:rPr>
                <w:sz w:val="20"/>
                <w:szCs w:val="20"/>
                <w:lang w:val="en-GB"/>
              </w:rPr>
              <w:t xml:space="preserve"> </w:t>
            </w:r>
          </w:p>
        </w:tc>
        <w:tc>
          <w:tcPr>
            <w:tcW w:w="986" w:type="dxa"/>
            <w:tcBorders>
              <w:top w:val="single" w:sz="4" w:space="0" w:color="000000"/>
              <w:left w:val="single" w:sz="4" w:space="0" w:color="000000"/>
              <w:bottom w:val="single" w:sz="4" w:space="0" w:color="000000"/>
              <w:right w:val="single" w:sz="4" w:space="0" w:color="000000"/>
            </w:tcBorders>
          </w:tcPr>
          <w:p w14:paraId="5CB89281" w14:textId="77777777" w:rsidR="001C0929" w:rsidRPr="00784604" w:rsidRDefault="001C0929" w:rsidP="00915563">
            <w:pPr>
              <w:rPr>
                <w:sz w:val="20"/>
                <w:szCs w:val="20"/>
                <w:lang w:val="en-GB"/>
              </w:rPr>
            </w:pPr>
            <w:r w:rsidRPr="00784604">
              <w:rPr>
                <w:sz w:val="20"/>
                <w:szCs w:val="20"/>
                <w:lang w:val="en-GB"/>
              </w:rPr>
              <w:t xml:space="preserve"> </w:t>
            </w:r>
          </w:p>
        </w:tc>
        <w:tc>
          <w:tcPr>
            <w:tcW w:w="1624" w:type="dxa"/>
            <w:tcBorders>
              <w:top w:val="single" w:sz="4" w:space="0" w:color="000000"/>
              <w:left w:val="single" w:sz="4" w:space="0" w:color="000000"/>
              <w:bottom w:val="single" w:sz="4" w:space="0" w:color="000000"/>
              <w:right w:val="single" w:sz="4" w:space="0" w:color="000000"/>
            </w:tcBorders>
          </w:tcPr>
          <w:p w14:paraId="2FD937F4" w14:textId="77777777" w:rsidR="001C0929" w:rsidRPr="00784604" w:rsidRDefault="001C0929" w:rsidP="00915563">
            <w:pPr>
              <w:rPr>
                <w:sz w:val="20"/>
                <w:szCs w:val="20"/>
                <w:lang w:val="en-GB"/>
              </w:rPr>
            </w:pPr>
            <w:r w:rsidRPr="00784604">
              <w:rPr>
                <w:sz w:val="20"/>
                <w:szCs w:val="20"/>
                <w:lang w:val="en-GB"/>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B44645B" w14:textId="77777777" w:rsidR="001C0929" w:rsidRPr="00784604" w:rsidRDefault="001C0929" w:rsidP="00915563">
            <w:pPr>
              <w:rPr>
                <w:sz w:val="20"/>
                <w:szCs w:val="20"/>
                <w:lang w:val="en-GB"/>
              </w:rPr>
            </w:pPr>
            <w:r w:rsidRPr="00784604">
              <w:rPr>
                <w:sz w:val="20"/>
                <w:szCs w:val="20"/>
                <w:lang w:val="en-GB"/>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49CAD34C" w14:textId="77777777" w:rsidR="001C0929" w:rsidRPr="00784604" w:rsidRDefault="001C0929" w:rsidP="00915563">
            <w:pPr>
              <w:rPr>
                <w:sz w:val="20"/>
                <w:szCs w:val="20"/>
                <w:lang w:val="en-GB"/>
              </w:rPr>
            </w:pPr>
            <w:r w:rsidRPr="00784604">
              <w:rPr>
                <w:sz w:val="20"/>
                <w:szCs w:val="20"/>
                <w:lang w:val="en-GB"/>
              </w:rPr>
              <w:t xml:space="preserve"> </w:t>
            </w:r>
          </w:p>
        </w:tc>
        <w:tc>
          <w:tcPr>
            <w:tcW w:w="867" w:type="dxa"/>
            <w:tcBorders>
              <w:top w:val="single" w:sz="4" w:space="0" w:color="000000"/>
              <w:left w:val="single" w:sz="4" w:space="0" w:color="000000"/>
              <w:bottom w:val="single" w:sz="4" w:space="0" w:color="000000"/>
              <w:right w:val="single" w:sz="4" w:space="0" w:color="000000"/>
            </w:tcBorders>
          </w:tcPr>
          <w:p w14:paraId="0518D518" w14:textId="77777777" w:rsidR="001C0929" w:rsidRPr="00784604" w:rsidRDefault="001C0929" w:rsidP="00915563">
            <w:pPr>
              <w:rPr>
                <w:sz w:val="20"/>
                <w:szCs w:val="20"/>
                <w:lang w:val="en-GB"/>
              </w:rPr>
            </w:pPr>
            <w:r w:rsidRPr="00784604">
              <w:rPr>
                <w:sz w:val="20"/>
                <w:szCs w:val="20"/>
                <w:lang w:val="en-GB"/>
              </w:rPr>
              <w:t xml:space="preserve"> </w:t>
            </w:r>
          </w:p>
        </w:tc>
      </w:tr>
      <w:tr w:rsidR="001C0929" w:rsidRPr="00784604" w14:paraId="0B5A1A1C" w14:textId="77777777" w:rsidTr="00194846">
        <w:trPr>
          <w:trHeight w:val="395"/>
        </w:trPr>
        <w:tc>
          <w:tcPr>
            <w:tcW w:w="1457" w:type="dxa"/>
            <w:tcBorders>
              <w:top w:val="single" w:sz="4" w:space="0" w:color="000000"/>
              <w:left w:val="single" w:sz="4" w:space="0" w:color="000000"/>
              <w:bottom w:val="single" w:sz="4" w:space="0" w:color="000000"/>
              <w:right w:val="single" w:sz="4" w:space="0" w:color="000000"/>
            </w:tcBorders>
          </w:tcPr>
          <w:p w14:paraId="19730695" w14:textId="77777777" w:rsidR="001C0929" w:rsidRPr="00784604" w:rsidRDefault="001C0929" w:rsidP="00915563">
            <w:pPr>
              <w:rPr>
                <w:sz w:val="20"/>
                <w:szCs w:val="20"/>
                <w:lang w:val="en-GB"/>
              </w:rPr>
            </w:pPr>
            <w:r w:rsidRPr="00784604">
              <w:rPr>
                <w:sz w:val="20"/>
                <w:szCs w:val="20"/>
                <w:lang w:val="en-GB"/>
              </w:rPr>
              <w:t xml:space="preserve">Operation and Maintenance Phase </w:t>
            </w:r>
          </w:p>
        </w:tc>
        <w:tc>
          <w:tcPr>
            <w:tcW w:w="1350" w:type="dxa"/>
            <w:tcBorders>
              <w:top w:val="single" w:sz="4" w:space="0" w:color="000000"/>
              <w:left w:val="single" w:sz="4" w:space="0" w:color="000000"/>
              <w:bottom w:val="single" w:sz="4" w:space="0" w:color="000000"/>
              <w:right w:val="single" w:sz="4" w:space="0" w:color="000000"/>
            </w:tcBorders>
          </w:tcPr>
          <w:p w14:paraId="6CD05047" w14:textId="77777777" w:rsidR="001C0929" w:rsidRPr="00784604" w:rsidRDefault="001C0929" w:rsidP="00915563">
            <w:pPr>
              <w:rPr>
                <w:sz w:val="20"/>
                <w:szCs w:val="20"/>
                <w:lang w:val="en-GB"/>
              </w:rPr>
            </w:pPr>
            <w:r w:rsidRPr="00784604">
              <w:rPr>
                <w:sz w:val="20"/>
                <w:szCs w:val="20"/>
                <w:lang w:val="en-GB"/>
              </w:rPr>
              <w:t xml:space="preserve"> </w:t>
            </w:r>
          </w:p>
        </w:tc>
        <w:tc>
          <w:tcPr>
            <w:tcW w:w="986" w:type="dxa"/>
            <w:tcBorders>
              <w:top w:val="single" w:sz="4" w:space="0" w:color="000000"/>
              <w:left w:val="single" w:sz="4" w:space="0" w:color="000000"/>
              <w:bottom w:val="single" w:sz="4" w:space="0" w:color="000000"/>
              <w:right w:val="single" w:sz="4" w:space="0" w:color="000000"/>
            </w:tcBorders>
          </w:tcPr>
          <w:p w14:paraId="0EA49EF2" w14:textId="77777777" w:rsidR="001C0929" w:rsidRPr="00784604" w:rsidRDefault="001C0929" w:rsidP="00915563">
            <w:pPr>
              <w:rPr>
                <w:sz w:val="20"/>
                <w:szCs w:val="20"/>
                <w:lang w:val="en-GB"/>
              </w:rPr>
            </w:pPr>
            <w:r w:rsidRPr="00784604">
              <w:rPr>
                <w:sz w:val="20"/>
                <w:szCs w:val="20"/>
                <w:lang w:val="en-GB"/>
              </w:rPr>
              <w:t xml:space="preserve"> </w:t>
            </w:r>
          </w:p>
        </w:tc>
        <w:tc>
          <w:tcPr>
            <w:tcW w:w="1624" w:type="dxa"/>
            <w:tcBorders>
              <w:top w:val="single" w:sz="4" w:space="0" w:color="000000"/>
              <w:left w:val="single" w:sz="4" w:space="0" w:color="000000"/>
              <w:bottom w:val="single" w:sz="4" w:space="0" w:color="000000"/>
              <w:right w:val="single" w:sz="4" w:space="0" w:color="000000"/>
            </w:tcBorders>
          </w:tcPr>
          <w:p w14:paraId="5C7253CC" w14:textId="77777777" w:rsidR="001C0929" w:rsidRPr="00784604" w:rsidRDefault="001C0929" w:rsidP="00915563">
            <w:pPr>
              <w:rPr>
                <w:sz w:val="20"/>
                <w:szCs w:val="20"/>
                <w:lang w:val="en-GB"/>
              </w:rPr>
            </w:pPr>
            <w:r w:rsidRPr="00784604">
              <w:rPr>
                <w:sz w:val="20"/>
                <w:szCs w:val="20"/>
                <w:lang w:val="en-GB"/>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905A78E" w14:textId="77777777" w:rsidR="001C0929" w:rsidRPr="00784604" w:rsidRDefault="001C0929" w:rsidP="00915563">
            <w:pPr>
              <w:rPr>
                <w:sz w:val="20"/>
                <w:szCs w:val="20"/>
                <w:lang w:val="en-GB"/>
              </w:rPr>
            </w:pPr>
            <w:r w:rsidRPr="00784604">
              <w:rPr>
                <w:sz w:val="20"/>
                <w:szCs w:val="20"/>
                <w:lang w:val="en-GB"/>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58F9C262" w14:textId="77777777" w:rsidR="001C0929" w:rsidRPr="00784604" w:rsidRDefault="001C0929" w:rsidP="00915563">
            <w:pPr>
              <w:rPr>
                <w:sz w:val="20"/>
                <w:szCs w:val="20"/>
                <w:lang w:val="en-GB"/>
              </w:rPr>
            </w:pPr>
            <w:r w:rsidRPr="00784604">
              <w:rPr>
                <w:sz w:val="20"/>
                <w:szCs w:val="20"/>
                <w:lang w:val="en-GB"/>
              </w:rPr>
              <w:t xml:space="preserve"> </w:t>
            </w:r>
          </w:p>
        </w:tc>
        <w:tc>
          <w:tcPr>
            <w:tcW w:w="867" w:type="dxa"/>
            <w:tcBorders>
              <w:top w:val="single" w:sz="4" w:space="0" w:color="000000"/>
              <w:left w:val="single" w:sz="4" w:space="0" w:color="000000"/>
              <w:bottom w:val="single" w:sz="4" w:space="0" w:color="000000"/>
              <w:right w:val="single" w:sz="4" w:space="0" w:color="000000"/>
            </w:tcBorders>
          </w:tcPr>
          <w:p w14:paraId="00A3149A" w14:textId="77777777" w:rsidR="001C0929" w:rsidRPr="00784604" w:rsidRDefault="001C0929" w:rsidP="00915563">
            <w:pPr>
              <w:rPr>
                <w:sz w:val="20"/>
                <w:szCs w:val="20"/>
                <w:lang w:val="en-GB"/>
              </w:rPr>
            </w:pPr>
            <w:r w:rsidRPr="00784604">
              <w:rPr>
                <w:sz w:val="20"/>
                <w:szCs w:val="20"/>
                <w:lang w:val="en-GB"/>
              </w:rPr>
              <w:t xml:space="preserve"> </w:t>
            </w:r>
          </w:p>
        </w:tc>
      </w:tr>
      <w:tr w:rsidR="001C0929" w:rsidRPr="00784604" w14:paraId="089BCFD3" w14:textId="77777777" w:rsidTr="00194846">
        <w:trPr>
          <w:trHeight w:val="512"/>
        </w:trPr>
        <w:tc>
          <w:tcPr>
            <w:tcW w:w="1457" w:type="dxa"/>
            <w:tcBorders>
              <w:top w:val="single" w:sz="4" w:space="0" w:color="000000"/>
              <w:left w:val="single" w:sz="4" w:space="0" w:color="000000"/>
              <w:bottom w:val="single" w:sz="4" w:space="0" w:color="000000"/>
              <w:right w:val="single" w:sz="4" w:space="0" w:color="000000"/>
            </w:tcBorders>
          </w:tcPr>
          <w:p w14:paraId="1AA86690" w14:textId="77777777" w:rsidR="001C0929" w:rsidRPr="00784604" w:rsidRDefault="001C0929" w:rsidP="00915563">
            <w:pPr>
              <w:rPr>
                <w:sz w:val="20"/>
                <w:szCs w:val="20"/>
                <w:lang w:val="en-GB"/>
              </w:rPr>
            </w:pPr>
            <w:r w:rsidRPr="00784604">
              <w:rPr>
                <w:sz w:val="20"/>
                <w:szCs w:val="20"/>
                <w:lang w:val="en-GB"/>
              </w:rPr>
              <w:t xml:space="preserve">Total Cost for all Phases </w:t>
            </w:r>
          </w:p>
        </w:tc>
        <w:tc>
          <w:tcPr>
            <w:tcW w:w="1350" w:type="dxa"/>
            <w:tcBorders>
              <w:top w:val="single" w:sz="4" w:space="0" w:color="000000"/>
              <w:left w:val="single" w:sz="4" w:space="0" w:color="000000"/>
              <w:bottom w:val="single" w:sz="4" w:space="0" w:color="000000"/>
              <w:right w:val="single" w:sz="4" w:space="0" w:color="000000"/>
            </w:tcBorders>
          </w:tcPr>
          <w:p w14:paraId="49735EBE" w14:textId="77777777" w:rsidR="001C0929" w:rsidRPr="00784604" w:rsidRDefault="001C0929" w:rsidP="00915563">
            <w:pPr>
              <w:rPr>
                <w:sz w:val="20"/>
                <w:szCs w:val="20"/>
                <w:lang w:val="en-GB"/>
              </w:rPr>
            </w:pPr>
            <w:r w:rsidRPr="00784604">
              <w:rPr>
                <w:sz w:val="20"/>
                <w:szCs w:val="20"/>
                <w:lang w:val="en-GB"/>
              </w:rPr>
              <w:t xml:space="preserve"> </w:t>
            </w:r>
          </w:p>
        </w:tc>
        <w:tc>
          <w:tcPr>
            <w:tcW w:w="986" w:type="dxa"/>
            <w:tcBorders>
              <w:top w:val="single" w:sz="4" w:space="0" w:color="000000"/>
              <w:left w:val="single" w:sz="4" w:space="0" w:color="000000"/>
              <w:bottom w:val="single" w:sz="4" w:space="0" w:color="000000"/>
              <w:right w:val="single" w:sz="4" w:space="0" w:color="000000"/>
            </w:tcBorders>
          </w:tcPr>
          <w:p w14:paraId="6A067899" w14:textId="77777777" w:rsidR="001C0929" w:rsidRPr="00784604" w:rsidRDefault="001C0929" w:rsidP="00915563">
            <w:pPr>
              <w:rPr>
                <w:sz w:val="20"/>
                <w:szCs w:val="20"/>
                <w:lang w:val="en-GB"/>
              </w:rPr>
            </w:pPr>
            <w:r w:rsidRPr="00784604">
              <w:rPr>
                <w:sz w:val="20"/>
                <w:szCs w:val="20"/>
                <w:lang w:val="en-GB"/>
              </w:rPr>
              <w:t xml:space="preserve"> </w:t>
            </w:r>
          </w:p>
        </w:tc>
        <w:tc>
          <w:tcPr>
            <w:tcW w:w="1624" w:type="dxa"/>
            <w:tcBorders>
              <w:top w:val="single" w:sz="4" w:space="0" w:color="000000"/>
              <w:left w:val="single" w:sz="4" w:space="0" w:color="000000"/>
              <w:bottom w:val="single" w:sz="4" w:space="0" w:color="000000"/>
              <w:right w:val="single" w:sz="4" w:space="0" w:color="000000"/>
            </w:tcBorders>
          </w:tcPr>
          <w:p w14:paraId="154D7860" w14:textId="77777777" w:rsidR="001C0929" w:rsidRPr="00784604" w:rsidRDefault="001C0929" w:rsidP="00915563">
            <w:pPr>
              <w:rPr>
                <w:sz w:val="20"/>
                <w:szCs w:val="20"/>
                <w:lang w:val="en-GB"/>
              </w:rPr>
            </w:pPr>
            <w:r w:rsidRPr="00784604">
              <w:rPr>
                <w:sz w:val="20"/>
                <w:szCs w:val="20"/>
                <w:lang w:val="en-GB"/>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580FB8D7" w14:textId="77777777" w:rsidR="001C0929" w:rsidRPr="00784604" w:rsidRDefault="001C0929" w:rsidP="00915563">
            <w:pPr>
              <w:rPr>
                <w:sz w:val="20"/>
                <w:szCs w:val="20"/>
                <w:lang w:val="en-GB"/>
              </w:rPr>
            </w:pPr>
            <w:r w:rsidRPr="00784604">
              <w:rPr>
                <w:sz w:val="20"/>
                <w:szCs w:val="20"/>
                <w:lang w:val="en-GB"/>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6E32F242" w14:textId="77777777" w:rsidR="001C0929" w:rsidRPr="00784604" w:rsidRDefault="001C0929" w:rsidP="00915563">
            <w:pPr>
              <w:rPr>
                <w:sz w:val="20"/>
                <w:szCs w:val="20"/>
                <w:lang w:val="en-GB"/>
              </w:rPr>
            </w:pPr>
            <w:r w:rsidRPr="00784604">
              <w:rPr>
                <w:sz w:val="20"/>
                <w:szCs w:val="20"/>
                <w:lang w:val="en-GB"/>
              </w:rPr>
              <w:t xml:space="preserve"> </w:t>
            </w:r>
          </w:p>
        </w:tc>
        <w:tc>
          <w:tcPr>
            <w:tcW w:w="867" w:type="dxa"/>
            <w:tcBorders>
              <w:top w:val="single" w:sz="4" w:space="0" w:color="000000"/>
              <w:left w:val="single" w:sz="4" w:space="0" w:color="000000"/>
              <w:bottom w:val="single" w:sz="4" w:space="0" w:color="000000"/>
              <w:right w:val="single" w:sz="4" w:space="0" w:color="000000"/>
            </w:tcBorders>
          </w:tcPr>
          <w:p w14:paraId="3384CC3B" w14:textId="77777777" w:rsidR="001C0929" w:rsidRPr="00784604" w:rsidRDefault="001C0929" w:rsidP="00915563">
            <w:pPr>
              <w:rPr>
                <w:sz w:val="20"/>
                <w:szCs w:val="20"/>
                <w:lang w:val="en-GB"/>
              </w:rPr>
            </w:pPr>
            <w:r w:rsidRPr="00784604">
              <w:rPr>
                <w:sz w:val="20"/>
                <w:szCs w:val="20"/>
                <w:lang w:val="en-GB"/>
              </w:rPr>
              <w:t xml:space="preserve"> </w:t>
            </w:r>
          </w:p>
        </w:tc>
      </w:tr>
    </w:tbl>
    <w:p w14:paraId="5C8083B4" w14:textId="21155DE4" w:rsidR="001C0929" w:rsidRPr="00784604" w:rsidRDefault="001C0929" w:rsidP="00915563">
      <w:pPr>
        <w:rPr>
          <w:lang w:val="en-GB"/>
        </w:rPr>
      </w:pPr>
      <w:r w:rsidRPr="00784604">
        <w:rPr>
          <w:lang w:val="en-GB"/>
        </w:rPr>
        <w:t xml:space="preserve">  </w:t>
      </w:r>
    </w:p>
    <w:p w14:paraId="4949771E" w14:textId="77777777" w:rsidR="001C0929" w:rsidRPr="00784604" w:rsidRDefault="001C0929" w:rsidP="00915563">
      <w:pPr>
        <w:rPr>
          <w:lang w:val="en-GB"/>
        </w:rPr>
      </w:pPr>
    </w:p>
    <w:p w14:paraId="226B94DD" w14:textId="77777777" w:rsidR="001C0929" w:rsidRPr="00784604" w:rsidRDefault="001C0929" w:rsidP="00915563">
      <w:pPr>
        <w:rPr>
          <w:lang w:val="en-GB"/>
        </w:rPr>
      </w:pPr>
    </w:p>
    <w:p w14:paraId="143AA965" w14:textId="77777777" w:rsidR="001C0929" w:rsidRPr="00784604" w:rsidRDefault="001C0929" w:rsidP="00915563">
      <w:pPr>
        <w:rPr>
          <w:lang w:val="en-GB"/>
        </w:rPr>
        <w:sectPr w:rsidR="001C0929" w:rsidRPr="00784604" w:rsidSect="002D0338">
          <w:pgSz w:w="11900" w:h="16820"/>
          <w:pgMar w:top="1440" w:right="1440" w:bottom="1440" w:left="1440" w:header="720" w:footer="720" w:gutter="0"/>
          <w:cols w:space="720"/>
          <w:docGrid w:linePitch="360"/>
        </w:sectPr>
      </w:pPr>
    </w:p>
    <w:p w14:paraId="212E56F1" w14:textId="7C228324" w:rsidR="00152C8E" w:rsidRPr="00784604" w:rsidRDefault="00152C8E" w:rsidP="00152C8E">
      <w:pPr>
        <w:pStyle w:val="Heading2"/>
        <w:numPr>
          <w:ilvl w:val="0"/>
          <w:numId w:val="0"/>
        </w:numPr>
        <w:rPr>
          <w:lang w:val="en-GB"/>
        </w:rPr>
      </w:pPr>
      <w:bookmarkStart w:id="142" w:name="_Toc112566981"/>
      <w:bookmarkStart w:id="143" w:name="_Toc456866506"/>
      <w:r w:rsidRPr="00784604">
        <w:rPr>
          <w:lang w:val="en-GB"/>
        </w:rPr>
        <w:lastRenderedPageBreak/>
        <w:t xml:space="preserve">Annex </w:t>
      </w:r>
      <w:r w:rsidR="00B909D3" w:rsidRPr="00784604">
        <w:rPr>
          <w:lang w:val="en-GB"/>
        </w:rPr>
        <w:t>3</w:t>
      </w:r>
      <w:r w:rsidRPr="00784604">
        <w:rPr>
          <w:lang w:val="en-GB"/>
        </w:rPr>
        <w:t>: C</w:t>
      </w:r>
      <w:bookmarkStart w:id="144" w:name="_Hlk20928216"/>
      <w:r w:rsidRPr="00784604">
        <w:rPr>
          <w:lang w:val="en-GB"/>
        </w:rPr>
        <w:t>ode of Conduct for Contractor’s Personnel</w:t>
      </w:r>
      <w:bookmarkEnd w:id="142"/>
      <w:r w:rsidRPr="00784604">
        <w:rPr>
          <w:lang w:val="en-GB"/>
        </w:rPr>
        <w:t xml:space="preserve"> </w:t>
      </w:r>
      <w:bookmarkEnd w:id="143"/>
    </w:p>
    <w:p w14:paraId="09CA2057" w14:textId="77777777" w:rsidR="00152C8E" w:rsidRPr="00784604" w:rsidRDefault="00152C8E" w:rsidP="00152C8E">
      <w:pPr>
        <w:rPr>
          <w:lang w:val="en-GB"/>
        </w:rPr>
      </w:pPr>
      <w:bookmarkStart w:id="145" w:name="_Hlk20928165"/>
      <w:bookmarkEnd w:id="144"/>
      <w:r w:rsidRPr="00784604">
        <w:rPr>
          <w:lang w:val="en-GB"/>
        </w:rPr>
        <w:t>[Adopted from World Bank Standard Procurement Document with minor modifications]</w:t>
      </w:r>
    </w:p>
    <w:p w14:paraId="2A475358" w14:textId="77777777" w:rsidR="00152C8E" w:rsidRPr="00784604" w:rsidRDefault="00152C8E" w:rsidP="00152C8E">
      <w:pPr>
        <w:rPr>
          <w:b/>
          <w:lang w:val="en-GB"/>
        </w:rPr>
      </w:pPr>
    </w:p>
    <w:p w14:paraId="0D55111E" w14:textId="77777777" w:rsidR="00152C8E" w:rsidRPr="00784604" w:rsidRDefault="00152C8E" w:rsidP="00152C8E">
      <w:pPr>
        <w:rPr>
          <w:b/>
          <w:i/>
          <w:lang w:val="en-GB"/>
        </w:rPr>
      </w:pPr>
      <w:r w:rsidRPr="00784604">
        <w:rPr>
          <w:b/>
          <w:lang w:val="en-GB"/>
        </w:rPr>
        <w:t>Code of Conduct for Contractor’s Personnel</w:t>
      </w:r>
    </w:p>
    <w:bookmarkEnd w:id="145"/>
    <w:p w14:paraId="137E5D94" w14:textId="6A868AAC" w:rsidR="00152C8E" w:rsidRPr="00784604" w:rsidRDefault="00047BE3" w:rsidP="00152C8E">
      <w:pPr>
        <w:spacing w:line="252" w:lineRule="auto"/>
        <w:rPr>
          <w:bCs/>
          <w:lang w:val="en-GB"/>
        </w:rPr>
      </w:pPr>
      <w:r w:rsidRPr="00784604">
        <w:rPr>
          <w:noProof/>
          <w:color w:val="000000" w:themeColor="text1"/>
        </w:rPr>
        <mc:AlternateContent>
          <mc:Choice Requires="wps">
            <w:drawing>
              <wp:anchor distT="0" distB="0" distL="114300" distR="114300" simplePos="0" relativeHeight="251632128" behindDoc="0" locked="0" layoutInCell="1" allowOverlap="1" wp14:anchorId="39D76F94" wp14:editId="08631CC7">
                <wp:simplePos x="0" y="0"/>
                <wp:positionH relativeFrom="column">
                  <wp:posOffset>-177165</wp:posOffset>
                </wp:positionH>
                <wp:positionV relativeFrom="paragraph">
                  <wp:posOffset>872490</wp:posOffset>
                </wp:positionV>
                <wp:extent cx="6082030" cy="1280795"/>
                <wp:effectExtent l="0" t="0" r="13970" b="14605"/>
                <wp:wrapTopAndBottom/>
                <wp:docPr id="39" name="Text Box 39"/>
                <wp:cNvGraphicFramePr/>
                <a:graphic xmlns:a="http://schemas.openxmlformats.org/drawingml/2006/main">
                  <a:graphicData uri="http://schemas.microsoft.com/office/word/2010/wordprocessingShape">
                    <wps:wsp>
                      <wps:cNvSpPr txBox="1"/>
                      <wps:spPr>
                        <a:xfrm>
                          <a:off x="0" y="0"/>
                          <a:ext cx="6082030" cy="1280795"/>
                        </a:xfrm>
                        <a:prstGeom prst="rect">
                          <a:avLst/>
                        </a:prstGeom>
                        <a:solidFill>
                          <a:schemeClr val="lt1"/>
                        </a:solidFill>
                        <a:ln w="22225" cmpd="dbl">
                          <a:solidFill>
                            <a:prstClr val="black"/>
                          </a:solidFill>
                        </a:ln>
                      </wps:spPr>
                      <wps:txbx>
                        <w:txbxContent>
                          <w:p w14:paraId="1E2B56D6" w14:textId="77777777" w:rsidR="00611BA6" w:rsidRPr="00E476DC" w:rsidRDefault="00611BA6" w:rsidP="00152C8E">
                            <w:pPr>
                              <w:rPr>
                                <w14:textOutline w14:w="9525" w14:cap="rnd" w14:cmpd="sng" w14:algn="ctr">
                                  <w14:noFill/>
                                  <w14:prstDash w14:val="solid"/>
                                  <w14:bevel/>
                                </w14:textOutline>
                              </w:rPr>
                            </w:pPr>
                            <w:r w:rsidRPr="00E476DC">
                              <w:rPr>
                                <w:b/>
                                <w14:textOutline w14:w="9525" w14:cap="rnd" w14:cmpd="sng" w14:algn="ctr">
                                  <w14:noFill/>
                                  <w14:prstDash w14:val="solid"/>
                                  <w14:bevel/>
                                </w14:textOutline>
                              </w:rPr>
                              <w:t>Note to the Bidder</w:t>
                            </w:r>
                            <w:r w:rsidRPr="00E476DC">
                              <w:rPr>
                                <w14:textOutline w14:w="9525" w14:cap="rnd" w14:cmpd="sng" w14:algn="ctr">
                                  <w14:noFill/>
                                  <w14:prstDash w14:val="solid"/>
                                  <w14:bevel/>
                                </w14:textOutline>
                              </w:rPr>
                              <w:t xml:space="preserve">: </w:t>
                            </w:r>
                          </w:p>
                          <w:p w14:paraId="7FAF1F16" w14:textId="77777777" w:rsidR="00611BA6" w:rsidRPr="00E476DC" w:rsidRDefault="00611BA6" w:rsidP="00152C8E">
                            <w:pPr>
                              <w:spacing w:after="240"/>
                              <w:ind w:left="360"/>
                              <w:rPr>
                                <w14:textOutline w14:w="9525" w14:cap="rnd" w14:cmpd="sng" w14:algn="ctr">
                                  <w14:noFill/>
                                  <w14:prstDash w14:val="solid"/>
                                  <w14:bevel/>
                                </w14:textOutline>
                              </w:rPr>
                            </w:pPr>
                            <w:r w:rsidRPr="00E476DC">
                              <w:rPr>
                                <w:b/>
                                <w14:textOutline w14:w="9525" w14:cap="rnd" w14:cmpd="sng" w14:algn="ctr">
                                  <w14:noFill/>
                                  <w14:prstDash w14:val="solid"/>
                                  <w14:bevel/>
                                </w14:textOutline>
                              </w:rPr>
                              <w:t xml:space="preserve">The minimum content of the </w:t>
                            </w:r>
                            <w:bookmarkStart w:id="146" w:name="_Hlk536712236"/>
                            <w:r w:rsidRPr="00E476DC">
                              <w:rPr>
                                <w:b/>
                                <w14:textOutline w14:w="9525" w14:cap="rnd" w14:cmpd="sng" w14:algn="ctr">
                                  <w14:noFill/>
                                  <w14:prstDash w14:val="solid"/>
                                  <w14:bevel/>
                                </w14:textOutline>
                              </w:rPr>
                              <w:t xml:space="preserve">Code of Conduct form </w:t>
                            </w:r>
                            <w:bookmarkEnd w:id="146"/>
                            <w:r w:rsidRPr="00E476DC">
                              <w:rPr>
                                <w:b/>
                                <w14:textOutline w14:w="9525" w14:cap="rnd" w14:cmpd="sng" w14:algn="ctr">
                                  <w14:noFill/>
                                  <w14:prstDash w14:val="solid"/>
                                  <w14:bevel/>
                                </w14:textOutline>
                              </w:rPr>
                              <w:t>as set out by the Employer shall not be substantially modified</w:t>
                            </w:r>
                            <w:r w:rsidRPr="00E476DC">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7C489CE7" w14:textId="77777777" w:rsidR="00611BA6" w:rsidRPr="00E476DC" w:rsidRDefault="00611BA6" w:rsidP="00152C8E">
                            <w:pPr>
                              <w:ind w:left="360"/>
                              <w:rPr>
                                <w:bCs/>
                              </w:rPr>
                            </w:pPr>
                            <w:r w:rsidRPr="00E476DC">
                              <w:rPr>
                                <w14:textOutline w14:w="9525" w14:cap="rnd" w14:cmpd="sng" w14:algn="ctr">
                                  <w14:noFill/>
                                  <w14:prstDash w14:val="solid"/>
                                  <w14:bevel/>
                                </w14:textOutline>
                              </w:rPr>
                              <w:t>The Bidder shall initial and submit the Code of Conduct form as part of its bid.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D76F94" id="Text Box 39" o:spid="_x0000_s1028" type="#_x0000_t202" style="position:absolute;left:0;text-align:left;margin-left:-13.95pt;margin-top:68.7pt;width:478.9pt;height:100.85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" fillcolor="white [3201]" strokeweight="1.75pt">
                <v:stroke linestyle="thinThin"/>
                <v:textbox>
                  <w:txbxContent>
                    <w:p w14:paraId="1E2B56D6" w14:textId="77777777" w:rsidR="00611BA6" w:rsidRPr="00E476DC" w:rsidRDefault="00611BA6" w:rsidP="00152C8E">
                      <w:pPr>
                        <w:rPr>
                          <w14:textOutline w14:w="9525" w14:cap="rnd" w14:cmpd="sng" w14:algn="ctr">
                            <w14:noFill/>
                            <w14:prstDash w14:val="solid"/>
                            <w14:bevel/>
                          </w14:textOutline>
                        </w:rPr>
                      </w:pPr>
                      <w:r w:rsidRPr="00E476DC">
                        <w:rPr>
                          <w:b/>
                          <w14:textOutline w14:w="9525" w14:cap="rnd" w14:cmpd="sng" w14:algn="ctr">
                            <w14:noFill/>
                            <w14:prstDash w14:val="solid"/>
                            <w14:bevel/>
                          </w14:textOutline>
                        </w:rPr>
                        <w:t>Note to the Bidder</w:t>
                      </w:r>
                      <w:r w:rsidRPr="00E476DC">
                        <w:rPr>
                          <w14:textOutline w14:w="9525" w14:cap="rnd" w14:cmpd="sng" w14:algn="ctr">
                            <w14:noFill/>
                            <w14:prstDash w14:val="solid"/>
                            <w14:bevel/>
                          </w14:textOutline>
                        </w:rPr>
                        <w:t xml:space="preserve">: </w:t>
                      </w:r>
                    </w:p>
                    <w:p w14:paraId="7FAF1F16" w14:textId="77777777" w:rsidR="00611BA6" w:rsidRPr="00E476DC" w:rsidRDefault="00611BA6" w:rsidP="00152C8E">
                      <w:pPr>
                        <w:spacing w:after="240"/>
                        <w:ind w:left="360"/>
                        <w:rPr>
                          <w14:textOutline w14:w="9525" w14:cap="rnd" w14:cmpd="sng" w14:algn="ctr">
                            <w14:noFill/>
                            <w14:prstDash w14:val="solid"/>
                            <w14:bevel/>
                          </w14:textOutline>
                        </w:rPr>
                      </w:pPr>
                      <w:r w:rsidRPr="00E476DC">
                        <w:rPr>
                          <w:b/>
                          <w14:textOutline w14:w="9525" w14:cap="rnd" w14:cmpd="sng" w14:algn="ctr">
                            <w14:noFill/>
                            <w14:prstDash w14:val="solid"/>
                            <w14:bevel/>
                          </w14:textOutline>
                        </w:rPr>
                        <w:t xml:space="preserve">The minimum content of the </w:t>
                      </w:r>
                      <w:bookmarkStart w:id="231" w:name="_Hlk536712236"/>
                      <w:r w:rsidRPr="00E476DC">
                        <w:rPr>
                          <w:b/>
                          <w14:textOutline w14:w="9525" w14:cap="rnd" w14:cmpd="sng" w14:algn="ctr">
                            <w14:noFill/>
                            <w14:prstDash w14:val="solid"/>
                            <w14:bevel/>
                          </w14:textOutline>
                        </w:rPr>
                        <w:t xml:space="preserve">Code of Conduct form </w:t>
                      </w:r>
                      <w:bookmarkEnd w:id="231"/>
                      <w:r w:rsidRPr="00E476DC">
                        <w:rPr>
                          <w:b/>
                          <w14:textOutline w14:w="9525" w14:cap="rnd" w14:cmpd="sng" w14:algn="ctr">
                            <w14:noFill/>
                            <w14:prstDash w14:val="solid"/>
                            <w14:bevel/>
                          </w14:textOutline>
                        </w:rPr>
                        <w:t>as set out by the Employer shall not be substantially modified</w:t>
                      </w:r>
                      <w:r w:rsidRPr="00E476DC">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7C489CE7" w14:textId="77777777" w:rsidR="00611BA6" w:rsidRPr="00E476DC" w:rsidRDefault="00611BA6" w:rsidP="00152C8E">
                      <w:pPr>
                        <w:ind w:left="360"/>
                        <w:rPr>
                          <w:bCs/>
                        </w:rPr>
                      </w:pPr>
                      <w:r w:rsidRPr="00E476DC">
                        <w:rPr>
                          <w14:textOutline w14:w="9525" w14:cap="rnd" w14:cmpd="sng" w14:algn="ctr">
                            <w14:noFill/>
                            <w14:prstDash w14:val="solid"/>
                            <w14:bevel/>
                          </w14:textOutline>
                        </w:rPr>
                        <w:t>The Bidder shall initial and submit the Code of Conduct form as part of its bid.</w:t>
                      </w:r>
                    </w:p>
                  </w:txbxContent>
                </v:textbox>
                <w10:wrap type="topAndBottom"/>
              </v:shape>
            </w:pict>
          </mc:Fallback>
        </mc:AlternateContent>
      </w:r>
      <w:r w:rsidR="00152C8E" w:rsidRPr="00784604">
        <w:rPr>
          <w:bCs/>
          <w:lang w:val="en-GB"/>
        </w:rPr>
        <w:t>We are the Contractor, [</w:t>
      </w:r>
      <w:r w:rsidR="00152C8E" w:rsidRPr="00784604">
        <w:rPr>
          <w:bCs/>
          <w:i/>
          <w:lang w:val="en-GB"/>
        </w:rPr>
        <w:t>enter name of Contractor</w:t>
      </w:r>
      <w:r w:rsidR="00152C8E" w:rsidRPr="00784604">
        <w:rPr>
          <w:bCs/>
          <w:lang w:val="en-GB"/>
        </w:rPr>
        <w:t>].  We have signed a contract with [</w:t>
      </w:r>
      <w:r w:rsidR="00152C8E" w:rsidRPr="00784604">
        <w:rPr>
          <w:bCs/>
          <w:i/>
          <w:lang w:val="en-GB"/>
        </w:rPr>
        <w:t>enter name of Employer</w:t>
      </w:r>
      <w:r w:rsidR="00152C8E" w:rsidRPr="00784604">
        <w:rPr>
          <w:bCs/>
          <w:lang w:val="en-GB"/>
        </w:rPr>
        <w:t>] for [</w:t>
      </w:r>
      <w:r w:rsidR="00152C8E" w:rsidRPr="00784604">
        <w:rPr>
          <w:bCs/>
          <w:i/>
          <w:lang w:val="en-GB"/>
        </w:rPr>
        <w:t>enter description of the Works</w:t>
      </w:r>
      <w:r w:rsidR="00152C8E" w:rsidRPr="00784604">
        <w:rPr>
          <w:bCs/>
          <w:lang w:val="en-GB"/>
        </w:rPr>
        <w:t>]. These Works will be carried out at [</w:t>
      </w:r>
      <w:r w:rsidR="00152C8E" w:rsidRPr="00784604">
        <w:rPr>
          <w:bCs/>
          <w:i/>
          <w:lang w:val="en-GB"/>
        </w:rPr>
        <w:t>enter the Site and other locations where the Works will be carried out</w:t>
      </w:r>
      <w:r w:rsidR="00152C8E" w:rsidRPr="00784604">
        <w:rPr>
          <w:bCs/>
          <w:lang w:val="en-GB"/>
        </w:rPr>
        <w:t xml:space="preserve">]. Our contract requires us to implement measures to address environmental and social risks related to the Works, including the risks of sexual exploitation, sexual </w:t>
      </w:r>
      <w:proofErr w:type="gramStart"/>
      <w:r w:rsidR="00152C8E" w:rsidRPr="00784604">
        <w:rPr>
          <w:bCs/>
          <w:lang w:val="en-GB"/>
        </w:rPr>
        <w:t>abuse</w:t>
      </w:r>
      <w:proofErr w:type="gramEnd"/>
      <w:r w:rsidR="00152C8E" w:rsidRPr="00784604">
        <w:rPr>
          <w:bCs/>
          <w:lang w:val="en-GB"/>
        </w:rPr>
        <w:t xml:space="preserve"> and sexual harassment.   </w:t>
      </w:r>
    </w:p>
    <w:p w14:paraId="71D8BAA6" w14:textId="1B06AF7A" w:rsidR="00152C8E" w:rsidRPr="00784604" w:rsidRDefault="00152C8E" w:rsidP="00152C8E">
      <w:pPr>
        <w:spacing w:line="252" w:lineRule="auto"/>
        <w:rPr>
          <w:bCs/>
          <w:lang w:val="en-GB"/>
        </w:rPr>
      </w:pPr>
    </w:p>
    <w:p w14:paraId="227D61E0" w14:textId="77777777" w:rsidR="00152C8E" w:rsidRPr="00784604" w:rsidRDefault="00152C8E" w:rsidP="00152C8E">
      <w:pPr>
        <w:spacing w:line="252" w:lineRule="auto"/>
        <w:rPr>
          <w:bCs/>
          <w:lang w:val="en-GB"/>
        </w:rPr>
      </w:pPr>
      <w:r w:rsidRPr="00784604">
        <w:rPr>
          <w:bCs/>
          <w:lang w:val="en-GB"/>
        </w:rPr>
        <w:t>This Code of Conduct is part of our measures to deal with environmental and social risks related to the Works.  It applies to all our staff, labourers and other employees at the Works Site or other places where the Works are being carried out.  It also applies to the personnel of each subcontractor and any other personnel assisting us in the execution of the Works.  All such persons are referred to as “</w:t>
      </w:r>
      <w:r w:rsidRPr="00784604">
        <w:rPr>
          <w:b/>
          <w:bCs/>
          <w:lang w:val="en-GB"/>
        </w:rPr>
        <w:t>Contractor’s Personnel”</w:t>
      </w:r>
      <w:r w:rsidRPr="00784604">
        <w:rPr>
          <w:bCs/>
          <w:lang w:val="en-GB"/>
        </w:rPr>
        <w:t xml:space="preserve"> and are subject to this Code of Conduct.</w:t>
      </w:r>
    </w:p>
    <w:p w14:paraId="3F2093AF" w14:textId="77777777" w:rsidR="00152C8E" w:rsidRPr="00784604" w:rsidRDefault="00152C8E" w:rsidP="00152C8E">
      <w:pPr>
        <w:spacing w:line="252" w:lineRule="auto"/>
        <w:rPr>
          <w:bCs/>
          <w:lang w:val="en-GB"/>
        </w:rPr>
      </w:pPr>
      <w:r w:rsidRPr="00784604">
        <w:rPr>
          <w:bCs/>
          <w:lang w:val="en-GB"/>
        </w:rPr>
        <w:t xml:space="preserve">This Code of Conduct identifies the behaviour that we require from all Contractor’s Personnel. </w:t>
      </w:r>
    </w:p>
    <w:p w14:paraId="5FCE7B16" w14:textId="77777777" w:rsidR="00152C8E" w:rsidRPr="00784604" w:rsidRDefault="00152C8E" w:rsidP="00152C8E">
      <w:pPr>
        <w:spacing w:line="252" w:lineRule="auto"/>
        <w:rPr>
          <w:bCs/>
          <w:lang w:val="en-GB"/>
        </w:rPr>
      </w:pPr>
      <w:r w:rsidRPr="00784604">
        <w:rPr>
          <w:bCs/>
          <w:lang w:val="en-GB"/>
        </w:rPr>
        <w:t xml:space="preserve">Our workplace is an environment where unsafe, offensive, </w:t>
      </w:r>
      <w:proofErr w:type="gramStart"/>
      <w:r w:rsidRPr="00784604">
        <w:rPr>
          <w:bCs/>
          <w:lang w:val="en-GB"/>
        </w:rPr>
        <w:t>abusive</w:t>
      </w:r>
      <w:proofErr w:type="gramEnd"/>
      <w:r w:rsidRPr="00784604">
        <w:rPr>
          <w:bCs/>
          <w:lang w:val="en-GB"/>
        </w:rPr>
        <w:t xml:space="preserve"> or violent behaviour will not be tolerated and where all persons should feel comfortable raising issues or concerns without fear of retaliation.</w:t>
      </w:r>
    </w:p>
    <w:p w14:paraId="0F54E505" w14:textId="77777777" w:rsidR="00152C8E" w:rsidRPr="00784604" w:rsidRDefault="00152C8E" w:rsidP="00152C8E">
      <w:pPr>
        <w:rPr>
          <w:b/>
          <w:lang w:val="en-GB"/>
        </w:rPr>
      </w:pPr>
      <w:r w:rsidRPr="00784604">
        <w:rPr>
          <w:b/>
          <w:lang w:val="en-GB"/>
        </w:rPr>
        <w:t>Required Conduct</w:t>
      </w:r>
    </w:p>
    <w:p w14:paraId="46E2A51E" w14:textId="77777777" w:rsidR="00152C8E" w:rsidRPr="00784604" w:rsidRDefault="00152C8E" w:rsidP="00152C8E">
      <w:pPr>
        <w:keepNext/>
        <w:spacing w:line="252" w:lineRule="auto"/>
        <w:rPr>
          <w:bCs/>
          <w:lang w:val="en-GB"/>
        </w:rPr>
      </w:pPr>
      <w:r w:rsidRPr="00784604">
        <w:rPr>
          <w:bCs/>
          <w:lang w:val="en-GB"/>
        </w:rPr>
        <w:t>Contractor’s Personnel shall:</w:t>
      </w:r>
    </w:p>
    <w:p w14:paraId="7FE5417E" w14:textId="77777777" w:rsidR="00152C8E" w:rsidRPr="00784604" w:rsidRDefault="00152C8E" w:rsidP="00DD6979">
      <w:pPr>
        <w:pStyle w:val="ListParagraph"/>
        <w:numPr>
          <w:ilvl w:val="0"/>
          <w:numId w:val="37"/>
        </w:numPr>
        <w:contextualSpacing w:val="0"/>
        <w:rPr>
          <w:rFonts w:eastAsia="Arial Narrow"/>
          <w:lang w:val="en-GB"/>
        </w:rPr>
      </w:pPr>
      <w:r w:rsidRPr="00784604">
        <w:rPr>
          <w:rFonts w:eastAsia="Arial Narrow"/>
          <w:lang w:val="en-GB"/>
        </w:rPr>
        <w:t xml:space="preserve">Carry out his/her duties competently and </w:t>
      </w:r>
      <w:proofErr w:type="gramStart"/>
      <w:r w:rsidRPr="00784604">
        <w:rPr>
          <w:rFonts w:eastAsia="Arial Narrow"/>
          <w:lang w:val="en-GB"/>
        </w:rPr>
        <w:t>diligently;</w:t>
      </w:r>
      <w:proofErr w:type="gramEnd"/>
    </w:p>
    <w:p w14:paraId="190E778F" w14:textId="77777777" w:rsidR="00152C8E" w:rsidRPr="00784604" w:rsidRDefault="00152C8E" w:rsidP="00DD6979">
      <w:pPr>
        <w:pStyle w:val="ListParagraph"/>
        <w:numPr>
          <w:ilvl w:val="0"/>
          <w:numId w:val="37"/>
        </w:numPr>
        <w:spacing w:line="240" w:lineRule="atLeast"/>
        <w:contextualSpacing w:val="0"/>
        <w:rPr>
          <w:rFonts w:eastAsia="Calibri" w:cs="Arial"/>
          <w:lang w:val="en-GB"/>
        </w:rPr>
      </w:pPr>
      <w:r w:rsidRPr="00784604">
        <w:rPr>
          <w:rFonts w:eastAsia="Arial Narrow"/>
          <w:lang w:val="en-GB"/>
        </w:rPr>
        <w:t xml:space="preserve">Comply with this Code of Conduct and all applicable laws, regulations and other requirements, including requirements </w:t>
      </w:r>
      <w:r w:rsidRPr="00784604">
        <w:rPr>
          <w:lang w:val="en-GB"/>
        </w:rPr>
        <w:t xml:space="preserve">to protect the health, safety and well-being of other Contractor’s Personnel and any other </w:t>
      </w:r>
      <w:proofErr w:type="gramStart"/>
      <w:r w:rsidRPr="00784604">
        <w:rPr>
          <w:lang w:val="en-GB"/>
        </w:rPr>
        <w:t>person;</w:t>
      </w:r>
      <w:proofErr w:type="gramEnd"/>
      <w:r w:rsidRPr="00784604" w:rsidDel="004C494B">
        <w:rPr>
          <w:rFonts w:eastAsia="Calibri" w:cs="Arial"/>
          <w:lang w:val="en-GB"/>
        </w:rPr>
        <w:t xml:space="preserve"> </w:t>
      </w:r>
    </w:p>
    <w:p w14:paraId="5B0D7B4B" w14:textId="77777777" w:rsidR="00152C8E" w:rsidRPr="00784604" w:rsidRDefault="00152C8E" w:rsidP="00DD6979">
      <w:pPr>
        <w:pStyle w:val="ListParagraph"/>
        <w:numPr>
          <w:ilvl w:val="0"/>
          <w:numId w:val="37"/>
        </w:numPr>
        <w:spacing w:line="240" w:lineRule="atLeast"/>
        <w:contextualSpacing w:val="0"/>
        <w:rPr>
          <w:rFonts w:eastAsia="Calibri" w:cs="Arial"/>
          <w:lang w:val="en-GB"/>
        </w:rPr>
      </w:pPr>
      <w:r w:rsidRPr="00784604">
        <w:rPr>
          <w:lang w:val="en-GB"/>
        </w:rPr>
        <w:t>Maintain a safe working environment including by:</w:t>
      </w:r>
    </w:p>
    <w:p w14:paraId="2F3FDDFD" w14:textId="77777777" w:rsidR="00152C8E" w:rsidRPr="00784604" w:rsidRDefault="00152C8E" w:rsidP="00DD6979">
      <w:pPr>
        <w:pStyle w:val="ListParagraph"/>
        <w:numPr>
          <w:ilvl w:val="1"/>
          <w:numId w:val="37"/>
        </w:numPr>
        <w:spacing w:line="240" w:lineRule="atLeast"/>
        <w:contextualSpacing w:val="0"/>
        <w:rPr>
          <w:rFonts w:eastAsia="Calibri" w:cs="Arial"/>
          <w:lang w:val="en-GB"/>
        </w:rPr>
      </w:pPr>
      <w:r w:rsidRPr="00784604">
        <w:rPr>
          <w:lang w:val="en-GB"/>
        </w:rPr>
        <w:t xml:space="preserve">Ensuring that workplaces, machinery, equipment and processes under each person’s control are safe and without risk to </w:t>
      </w:r>
      <w:proofErr w:type="gramStart"/>
      <w:r w:rsidRPr="00784604">
        <w:rPr>
          <w:lang w:val="en-GB"/>
        </w:rPr>
        <w:t>health;</w:t>
      </w:r>
      <w:proofErr w:type="gramEnd"/>
      <w:r w:rsidRPr="00784604">
        <w:rPr>
          <w:lang w:val="en-GB"/>
        </w:rPr>
        <w:t xml:space="preserve"> </w:t>
      </w:r>
    </w:p>
    <w:p w14:paraId="40340269" w14:textId="77777777" w:rsidR="00152C8E" w:rsidRPr="00784604" w:rsidRDefault="00152C8E" w:rsidP="00DD6979">
      <w:pPr>
        <w:pStyle w:val="ListParagraph"/>
        <w:numPr>
          <w:ilvl w:val="1"/>
          <w:numId w:val="37"/>
        </w:numPr>
        <w:spacing w:line="240" w:lineRule="atLeast"/>
        <w:contextualSpacing w:val="0"/>
        <w:rPr>
          <w:rFonts w:eastAsia="Calibri" w:cs="Arial"/>
          <w:lang w:val="en-GB"/>
        </w:rPr>
      </w:pPr>
      <w:r w:rsidRPr="00784604">
        <w:rPr>
          <w:rFonts w:eastAsia="Calibri"/>
          <w:lang w:val="en-GB"/>
        </w:rPr>
        <w:t xml:space="preserve">Wearing required personal protective </w:t>
      </w:r>
      <w:proofErr w:type="gramStart"/>
      <w:r w:rsidRPr="00784604">
        <w:rPr>
          <w:rFonts w:eastAsia="Calibri"/>
          <w:lang w:val="en-GB"/>
        </w:rPr>
        <w:t>equipment;</w:t>
      </w:r>
      <w:proofErr w:type="gramEnd"/>
      <w:r w:rsidRPr="00784604">
        <w:rPr>
          <w:rFonts w:eastAsia="Calibri"/>
          <w:lang w:val="en-GB"/>
        </w:rPr>
        <w:t xml:space="preserve"> </w:t>
      </w:r>
      <w:r w:rsidRPr="00784604">
        <w:rPr>
          <w:lang w:val="en-GB"/>
        </w:rPr>
        <w:t xml:space="preserve">  </w:t>
      </w:r>
    </w:p>
    <w:p w14:paraId="264D4545" w14:textId="77777777" w:rsidR="00152C8E" w:rsidRPr="00784604" w:rsidRDefault="00152C8E" w:rsidP="00DD6979">
      <w:pPr>
        <w:pStyle w:val="ListParagraph"/>
        <w:numPr>
          <w:ilvl w:val="1"/>
          <w:numId w:val="37"/>
        </w:numPr>
        <w:spacing w:line="240" w:lineRule="atLeast"/>
        <w:contextualSpacing w:val="0"/>
        <w:rPr>
          <w:rFonts w:eastAsia="Calibri" w:cs="Arial"/>
          <w:lang w:val="en-GB"/>
        </w:rPr>
      </w:pPr>
      <w:r w:rsidRPr="00784604">
        <w:rPr>
          <w:lang w:val="en-GB"/>
        </w:rPr>
        <w:t xml:space="preserve">Using appropriate measures relating to chemical, physical and biological </w:t>
      </w:r>
      <w:proofErr w:type="gramStart"/>
      <w:r w:rsidRPr="00784604">
        <w:rPr>
          <w:lang w:val="en-GB"/>
        </w:rPr>
        <w:t>substances</w:t>
      </w:r>
      <w:proofErr w:type="gramEnd"/>
      <w:r w:rsidRPr="00784604">
        <w:rPr>
          <w:lang w:val="en-GB"/>
        </w:rPr>
        <w:t xml:space="preserve"> and agents; and</w:t>
      </w:r>
    </w:p>
    <w:p w14:paraId="7D673AB5" w14:textId="77777777" w:rsidR="00152C8E" w:rsidRPr="00784604" w:rsidRDefault="00152C8E" w:rsidP="00DD6979">
      <w:pPr>
        <w:pStyle w:val="ListParagraph"/>
        <w:numPr>
          <w:ilvl w:val="1"/>
          <w:numId w:val="37"/>
        </w:numPr>
        <w:spacing w:line="240" w:lineRule="atLeast"/>
        <w:contextualSpacing w:val="0"/>
        <w:rPr>
          <w:rFonts w:eastAsia="Calibri" w:cs="Arial"/>
          <w:lang w:val="en-GB"/>
        </w:rPr>
      </w:pPr>
      <w:r w:rsidRPr="00784604">
        <w:rPr>
          <w:lang w:val="en-GB"/>
        </w:rPr>
        <w:t>Following applicable emergency operating procedures.</w:t>
      </w:r>
    </w:p>
    <w:p w14:paraId="7C443F5D" w14:textId="77777777" w:rsidR="00152C8E" w:rsidRPr="00784604" w:rsidRDefault="00152C8E" w:rsidP="00DD6979">
      <w:pPr>
        <w:pStyle w:val="ListParagraph"/>
        <w:numPr>
          <w:ilvl w:val="0"/>
          <w:numId w:val="37"/>
        </w:numPr>
        <w:contextualSpacing w:val="0"/>
        <w:rPr>
          <w:rFonts w:eastAsia="Arial Narrow"/>
          <w:lang w:val="en-GB"/>
        </w:rPr>
      </w:pPr>
      <w:r w:rsidRPr="00784604">
        <w:rPr>
          <w:rFonts w:eastAsia="Arial Narrow"/>
          <w:lang w:val="en-GB"/>
        </w:rPr>
        <w:t xml:space="preserve">Report </w:t>
      </w:r>
      <w:r w:rsidRPr="00784604">
        <w:rPr>
          <w:lang w:val="en-GB"/>
        </w:rPr>
        <w:t xml:space="preserve">work situations that he/she believes are not safe or healthy and remove himself/herself from a work situation which he/she reasonably believes presents an imminent and serious danger to his/her life or </w:t>
      </w:r>
      <w:proofErr w:type="gramStart"/>
      <w:r w:rsidRPr="00784604">
        <w:rPr>
          <w:lang w:val="en-GB"/>
        </w:rPr>
        <w:t>health;</w:t>
      </w:r>
      <w:proofErr w:type="gramEnd"/>
    </w:p>
    <w:p w14:paraId="613FDEAD" w14:textId="77777777" w:rsidR="00152C8E" w:rsidRPr="00784604" w:rsidRDefault="00152C8E" w:rsidP="00DD6979">
      <w:pPr>
        <w:pStyle w:val="ListParagraph"/>
        <w:numPr>
          <w:ilvl w:val="0"/>
          <w:numId w:val="37"/>
        </w:numPr>
        <w:contextualSpacing w:val="0"/>
        <w:rPr>
          <w:rFonts w:eastAsia="Arial Narrow"/>
          <w:lang w:val="en-GB"/>
        </w:rPr>
      </w:pPr>
      <w:r w:rsidRPr="00784604">
        <w:rPr>
          <w:bCs/>
          <w:lang w:val="en-GB"/>
        </w:rPr>
        <w:t xml:space="preserve">Treat other people with respect, and not discriminate against </w:t>
      </w:r>
      <w:r w:rsidRPr="00784604">
        <w:rPr>
          <w:rFonts w:eastAsia="Arial Narrow"/>
          <w:lang w:val="en-GB"/>
        </w:rPr>
        <w:t xml:space="preserve">specific groups such as women, people with disabilities, migrant workers or </w:t>
      </w:r>
      <w:proofErr w:type="gramStart"/>
      <w:r w:rsidRPr="00784604">
        <w:rPr>
          <w:rFonts w:eastAsia="Arial Narrow"/>
          <w:lang w:val="en-GB"/>
        </w:rPr>
        <w:t>children;</w:t>
      </w:r>
      <w:proofErr w:type="gramEnd"/>
    </w:p>
    <w:p w14:paraId="6A4E717B" w14:textId="77777777" w:rsidR="00152C8E" w:rsidRPr="00784604" w:rsidRDefault="00152C8E" w:rsidP="00DD6979">
      <w:pPr>
        <w:pStyle w:val="ListParagraph"/>
        <w:numPr>
          <w:ilvl w:val="0"/>
          <w:numId w:val="37"/>
        </w:numPr>
        <w:spacing w:line="240" w:lineRule="atLeast"/>
        <w:contextualSpacing w:val="0"/>
        <w:rPr>
          <w:rFonts w:eastAsia="Arial Narrow"/>
          <w:lang w:val="en-GB"/>
        </w:rPr>
      </w:pPr>
      <w:r w:rsidRPr="00784604">
        <w:rPr>
          <w:bCs/>
          <w:lang w:val="en-GB"/>
        </w:rPr>
        <w:lastRenderedPageBreak/>
        <w:t>Not engage</w:t>
      </w:r>
      <w:r w:rsidRPr="00784604">
        <w:rPr>
          <w:rFonts w:eastAsia="Arial Narrow"/>
          <w:lang w:val="en-GB"/>
        </w:rPr>
        <w:t xml:space="preserve"> </w:t>
      </w:r>
      <w:r w:rsidRPr="00784604">
        <w:rPr>
          <w:bCs/>
          <w:lang w:val="en-GB"/>
        </w:rPr>
        <w:t xml:space="preserve">in Sexual Harassment, which means </w:t>
      </w:r>
      <w:r w:rsidRPr="00784604">
        <w:rPr>
          <w:lang w:val="en-GB"/>
        </w:rPr>
        <w:t xml:space="preserve">unwelcome sexual advances, requests for sexual favours, and other verbal or physical conduct of a sexual nature with </w:t>
      </w:r>
      <w:proofErr w:type="gramStart"/>
      <w:r w:rsidRPr="00784604">
        <w:rPr>
          <w:lang w:val="en-GB"/>
        </w:rPr>
        <w:t>other</w:t>
      </w:r>
      <w:proofErr w:type="gramEnd"/>
      <w:r w:rsidRPr="00784604">
        <w:rPr>
          <w:lang w:val="en-GB"/>
        </w:rPr>
        <w:t xml:space="preserve"> Contractor’s or Employer’s Personnel;</w:t>
      </w:r>
    </w:p>
    <w:p w14:paraId="5E646555" w14:textId="77777777" w:rsidR="00152C8E" w:rsidRPr="00784604" w:rsidRDefault="00152C8E" w:rsidP="00DD6979">
      <w:pPr>
        <w:pStyle w:val="ListParagraph"/>
        <w:numPr>
          <w:ilvl w:val="0"/>
          <w:numId w:val="37"/>
        </w:numPr>
        <w:autoSpaceDE w:val="0"/>
        <w:autoSpaceDN w:val="0"/>
        <w:contextualSpacing w:val="0"/>
        <w:rPr>
          <w:color w:val="000000" w:themeColor="text1"/>
          <w:lang w:val="en-GB"/>
        </w:rPr>
      </w:pPr>
      <w:bookmarkStart w:id="147" w:name="_Hlk11663505"/>
      <w:r w:rsidRPr="00784604">
        <w:rPr>
          <w:lang w:val="en-GB"/>
        </w:rPr>
        <w:t xml:space="preserve">Not engage in </w:t>
      </w:r>
      <w:bookmarkStart w:id="148" w:name="_Hlk10196619"/>
      <w:r w:rsidRPr="00784604">
        <w:rPr>
          <w:lang w:val="en-GB"/>
        </w:rPr>
        <w:t xml:space="preserve">Sexual Exploitation, which means any actual or attempted abuse of position of vulnerability, differential power or trust, for sexual purposes, including, but not limited to, profiting monetarily, socially or politically from the sexual exploitation of </w:t>
      </w:r>
      <w:proofErr w:type="gramStart"/>
      <w:r w:rsidRPr="00784604">
        <w:rPr>
          <w:lang w:val="en-GB"/>
        </w:rPr>
        <w:t>another</w:t>
      </w:r>
      <w:r w:rsidRPr="00784604">
        <w:rPr>
          <w:color w:val="000000" w:themeColor="text1"/>
          <w:lang w:val="en-GB"/>
        </w:rPr>
        <w:t>;</w:t>
      </w:r>
      <w:bookmarkEnd w:id="148"/>
      <w:proofErr w:type="gramEnd"/>
    </w:p>
    <w:p w14:paraId="4C904C10" w14:textId="77777777" w:rsidR="00152C8E" w:rsidRPr="00784604" w:rsidRDefault="00152C8E" w:rsidP="00DD6979">
      <w:pPr>
        <w:pStyle w:val="ListParagraph"/>
        <w:numPr>
          <w:ilvl w:val="0"/>
          <w:numId w:val="37"/>
        </w:numPr>
        <w:contextualSpacing w:val="0"/>
        <w:rPr>
          <w:bCs/>
          <w:lang w:val="en-GB"/>
        </w:rPr>
      </w:pPr>
      <w:bookmarkStart w:id="149" w:name="_Hlk10196916"/>
      <w:r w:rsidRPr="00784604">
        <w:rPr>
          <w:lang w:val="en-GB"/>
        </w:rPr>
        <w:t xml:space="preserve">Not engage in Sexual Abuse, which means the actual or threatened physical intrusion of a sexual nature, whether by force or under unequal or coercive </w:t>
      </w:r>
      <w:proofErr w:type="gramStart"/>
      <w:r w:rsidRPr="00784604">
        <w:rPr>
          <w:lang w:val="en-GB"/>
        </w:rPr>
        <w:t>conditions;</w:t>
      </w:r>
      <w:proofErr w:type="gramEnd"/>
      <w:r w:rsidRPr="00784604">
        <w:rPr>
          <w:lang w:val="en-GB"/>
        </w:rPr>
        <w:t xml:space="preserve"> </w:t>
      </w:r>
      <w:bookmarkStart w:id="150" w:name="_Hlk10196970"/>
      <w:bookmarkEnd w:id="149"/>
    </w:p>
    <w:p w14:paraId="56C2E803" w14:textId="77777777" w:rsidR="00152C8E" w:rsidRPr="00784604" w:rsidRDefault="00152C8E" w:rsidP="00DD6979">
      <w:pPr>
        <w:pStyle w:val="ListParagraph"/>
        <w:numPr>
          <w:ilvl w:val="0"/>
          <w:numId w:val="37"/>
        </w:numPr>
        <w:contextualSpacing w:val="0"/>
        <w:rPr>
          <w:bCs/>
          <w:lang w:val="en-GB"/>
        </w:rPr>
      </w:pPr>
      <w:r w:rsidRPr="00784604">
        <w:rPr>
          <w:bCs/>
          <w:lang w:val="en-GB"/>
        </w:rPr>
        <w:t xml:space="preserve">Not engage in any form of sexual activity with individuals under the age of 18, except in case of pre-existing </w:t>
      </w:r>
      <w:proofErr w:type="gramStart"/>
      <w:r w:rsidRPr="00784604">
        <w:rPr>
          <w:bCs/>
          <w:lang w:val="en-GB"/>
        </w:rPr>
        <w:t>marriage;</w:t>
      </w:r>
      <w:proofErr w:type="gramEnd"/>
      <w:r w:rsidRPr="00784604">
        <w:rPr>
          <w:bCs/>
          <w:lang w:val="en-GB"/>
        </w:rPr>
        <w:t xml:space="preserve"> </w:t>
      </w:r>
      <w:bookmarkEnd w:id="147"/>
      <w:bookmarkEnd w:id="150"/>
    </w:p>
    <w:p w14:paraId="0E4BB201" w14:textId="77777777" w:rsidR="00152C8E" w:rsidRPr="00566A9D" w:rsidRDefault="00152C8E" w:rsidP="00566A9D">
      <w:pPr>
        <w:pStyle w:val="ListParagraph"/>
        <w:numPr>
          <w:ilvl w:val="0"/>
          <w:numId w:val="37"/>
        </w:numPr>
        <w:contextualSpacing w:val="0"/>
        <w:rPr>
          <w:bCs/>
          <w:lang w:val="en-GB"/>
        </w:rPr>
      </w:pPr>
      <w:r w:rsidRPr="00566A9D">
        <w:rPr>
          <w:bCs/>
          <w:lang w:val="en-GB"/>
        </w:rPr>
        <w:t xml:space="preserve">Complete relevant training courses that will be provided related to the environmental and social aspects of the Contract, including on health and safety matters, </w:t>
      </w:r>
      <w:bookmarkStart w:id="151" w:name="_Hlk10197034"/>
      <w:r w:rsidRPr="00566A9D">
        <w:rPr>
          <w:bCs/>
          <w:lang w:val="en-GB"/>
        </w:rPr>
        <w:t>Sexual Exploitation and Abuse (SEA), and Sexual Harassment (SH</w:t>
      </w:r>
      <w:proofErr w:type="gramStart"/>
      <w:r w:rsidRPr="00566A9D">
        <w:rPr>
          <w:bCs/>
          <w:lang w:val="en-GB"/>
        </w:rPr>
        <w:t>);</w:t>
      </w:r>
      <w:bookmarkEnd w:id="151"/>
      <w:proofErr w:type="gramEnd"/>
    </w:p>
    <w:p w14:paraId="08F88DF5" w14:textId="77777777" w:rsidR="00152C8E" w:rsidRPr="00784604" w:rsidRDefault="00152C8E" w:rsidP="00DD6979">
      <w:pPr>
        <w:pStyle w:val="ListParagraph"/>
        <w:numPr>
          <w:ilvl w:val="0"/>
          <w:numId w:val="37"/>
        </w:numPr>
        <w:spacing w:line="240" w:lineRule="atLeast"/>
        <w:contextualSpacing w:val="0"/>
        <w:rPr>
          <w:rFonts w:eastAsia="Calibri" w:cs="Arial"/>
          <w:lang w:val="en-GB"/>
        </w:rPr>
      </w:pPr>
      <w:r w:rsidRPr="00784604">
        <w:rPr>
          <w:rFonts w:eastAsia="Calibri" w:cs="Arial"/>
          <w:lang w:val="en-GB"/>
        </w:rPr>
        <w:t xml:space="preserve"> Report violations of this Code of Conduct; and</w:t>
      </w:r>
    </w:p>
    <w:p w14:paraId="426AAF52" w14:textId="517C38AA" w:rsidR="00152C8E" w:rsidRPr="00784604" w:rsidRDefault="00152C8E" w:rsidP="00DD6979">
      <w:pPr>
        <w:pStyle w:val="ListParagraph"/>
        <w:numPr>
          <w:ilvl w:val="0"/>
          <w:numId w:val="37"/>
        </w:numPr>
        <w:spacing w:line="240" w:lineRule="atLeast"/>
        <w:contextualSpacing w:val="0"/>
        <w:rPr>
          <w:rFonts w:eastAsia="Calibri" w:cs="Arial"/>
          <w:lang w:val="en-GB"/>
        </w:rPr>
      </w:pPr>
      <w:r w:rsidRPr="00784604">
        <w:rPr>
          <w:rFonts w:eastAsia="Calibri" w:cs="Arial"/>
          <w:lang w:val="en-GB"/>
        </w:rPr>
        <w:t xml:space="preserve">Not retaliate against any person who reports violations of this Code of Conduct, whether to the Employer, or us or who makes use of the </w:t>
      </w:r>
      <w:r w:rsidRPr="00784604">
        <w:rPr>
          <w:rFonts w:eastAsia="Arial Narrow"/>
          <w:lang w:val="en-GB"/>
        </w:rPr>
        <w:t>grievance mechanism for Contractor’s Personnel</w:t>
      </w:r>
      <w:r w:rsidRPr="00784604">
        <w:rPr>
          <w:rFonts w:eastAsia="Calibri" w:cs="Arial"/>
          <w:lang w:val="en-GB"/>
        </w:rPr>
        <w:t xml:space="preserve"> or the project’s Grievance Redress Mechanism. </w:t>
      </w:r>
    </w:p>
    <w:p w14:paraId="11D4A2ED" w14:textId="77777777" w:rsidR="00152C8E" w:rsidRPr="00784604" w:rsidRDefault="00152C8E" w:rsidP="00152C8E">
      <w:pPr>
        <w:spacing w:line="240" w:lineRule="atLeast"/>
        <w:rPr>
          <w:rFonts w:eastAsia="Calibri" w:cs="Arial"/>
          <w:lang w:val="en-GB"/>
        </w:rPr>
      </w:pPr>
    </w:p>
    <w:p w14:paraId="257B122D" w14:textId="77777777" w:rsidR="00152C8E" w:rsidRPr="00784604" w:rsidRDefault="00152C8E" w:rsidP="00152C8E">
      <w:pPr>
        <w:rPr>
          <w:b/>
          <w:lang w:val="en-GB"/>
        </w:rPr>
      </w:pPr>
      <w:r w:rsidRPr="00784604">
        <w:rPr>
          <w:b/>
          <w:lang w:val="en-GB"/>
        </w:rPr>
        <w:t xml:space="preserve">Raising Concerns </w:t>
      </w:r>
    </w:p>
    <w:p w14:paraId="6820214C" w14:textId="7104B72B" w:rsidR="00DC511F" w:rsidRPr="00784604" w:rsidRDefault="00152C8E" w:rsidP="00922000">
      <w:pPr>
        <w:spacing w:line="240" w:lineRule="atLeast"/>
        <w:rPr>
          <w:rFonts w:eastAsia="Calibri" w:cs="Arial"/>
          <w:lang w:eastAsia="ja-JP"/>
        </w:rPr>
      </w:pPr>
      <w:r w:rsidRPr="00784604">
        <w:rPr>
          <w:rFonts w:eastAsia="Calibri" w:cs="Arial"/>
          <w:lang w:val="en-GB"/>
        </w:rPr>
        <w:t>If any person observes behaviour that he/she believes may represent a violation of this Code of Conduct, or that otherwise concerns him/her, he/she should raise the issue promptly</w:t>
      </w:r>
      <w:r w:rsidR="00922000">
        <w:rPr>
          <w:rFonts w:eastAsia="Calibri" w:cs="Arial"/>
          <w:lang w:val="en-GB"/>
        </w:rPr>
        <w:t xml:space="preserve"> to Eskom or JETO.</w:t>
      </w:r>
    </w:p>
    <w:p w14:paraId="6795AF3C" w14:textId="2885B382" w:rsidR="00152C8E" w:rsidRPr="00784604" w:rsidRDefault="00152C8E" w:rsidP="00712E36">
      <w:pPr>
        <w:pStyle w:val="GitecBulletList"/>
        <w:numPr>
          <w:ilvl w:val="0"/>
          <w:numId w:val="0"/>
        </w:numPr>
        <w:spacing w:line="240" w:lineRule="atLeast"/>
        <w:jc w:val="left"/>
        <w:rPr>
          <w:rFonts w:ascii="Cambria" w:eastAsia="Calibri" w:hAnsi="Cambria" w:cs="Arial"/>
        </w:rPr>
      </w:pPr>
      <w:bookmarkStart w:id="152" w:name="_Hlk11663640"/>
      <w:r w:rsidRPr="00784604">
        <w:rPr>
          <w:rFonts w:ascii="Cambria" w:eastAsia="Calibri" w:hAnsi="Cambria" w:cs="Arial"/>
        </w:rPr>
        <w:t xml:space="preserve">The Project will require the name of the complainant </w:t>
      </w:r>
      <w:proofErr w:type="gramStart"/>
      <w:r w:rsidRPr="00784604">
        <w:rPr>
          <w:rFonts w:ascii="Cambria" w:eastAsia="Calibri" w:hAnsi="Cambria" w:cs="Arial"/>
        </w:rPr>
        <w:t>in order to</w:t>
      </w:r>
      <w:proofErr w:type="gramEnd"/>
      <w:r w:rsidRPr="00784604">
        <w:rPr>
          <w:rFonts w:ascii="Cambria" w:eastAsia="Calibri" w:hAnsi="Cambria" w:cs="Arial"/>
        </w:rPr>
        <w:t xml:space="preserve"> provide follow up and resolutions. The Project will assure that the person’s identity will be kept confidential. However, anonymous complaints or allegations may also be submitted and will be given all due and appropriate consideration. We take seriously all reports of possible misconduct and will investigate and take appropriate action. </w:t>
      </w:r>
    </w:p>
    <w:bookmarkEnd w:id="152"/>
    <w:p w14:paraId="74708109" w14:textId="77777777" w:rsidR="00152C8E" w:rsidRPr="00784604" w:rsidRDefault="00152C8E" w:rsidP="00152C8E">
      <w:pPr>
        <w:spacing w:line="240" w:lineRule="atLeast"/>
        <w:rPr>
          <w:rFonts w:eastAsia="Calibri" w:cs="Arial"/>
          <w:lang w:val="en-GB"/>
        </w:rPr>
      </w:pPr>
      <w:r w:rsidRPr="00784604">
        <w:rPr>
          <w:rFonts w:eastAsia="Calibri" w:cs="Arial"/>
          <w:lang w:val="en-GB"/>
        </w:rPr>
        <w:t xml:space="preserve">There will be no retaliation against any person who raises a concern in good faith about any behaviour prohibited by this Code of Conduct.  Such retaliation would be a violation of this Code of Conduct.  </w:t>
      </w:r>
    </w:p>
    <w:p w14:paraId="4BAD4B3D" w14:textId="77777777" w:rsidR="00152C8E" w:rsidRPr="00784604" w:rsidRDefault="00152C8E" w:rsidP="00152C8E">
      <w:pPr>
        <w:rPr>
          <w:b/>
          <w:lang w:val="en-GB"/>
        </w:rPr>
      </w:pPr>
      <w:r w:rsidRPr="00784604">
        <w:rPr>
          <w:b/>
          <w:lang w:val="en-GB"/>
        </w:rPr>
        <w:t>Consequences of Violating the Code of Conduct</w:t>
      </w:r>
    </w:p>
    <w:p w14:paraId="522C3548" w14:textId="77777777" w:rsidR="00152C8E" w:rsidRPr="00784604" w:rsidRDefault="00152C8E" w:rsidP="00152C8E">
      <w:pPr>
        <w:spacing w:line="240" w:lineRule="atLeast"/>
        <w:rPr>
          <w:rFonts w:eastAsia="Calibri" w:cs="Arial"/>
          <w:lang w:val="en-GB"/>
        </w:rPr>
      </w:pPr>
      <w:r w:rsidRPr="00784604">
        <w:rPr>
          <w:rFonts w:eastAsia="Calibri" w:cs="Arial"/>
          <w:lang w:val="en-GB"/>
        </w:rPr>
        <w:t>Any violation of this Code of Conduct by Contractor’s Personnel may result in serious consequences, up to and including termination and possible referral to legal authorities.</w:t>
      </w:r>
    </w:p>
    <w:p w14:paraId="2844D723" w14:textId="77777777" w:rsidR="00152C8E" w:rsidRPr="00784604" w:rsidRDefault="00152C8E" w:rsidP="00152C8E">
      <w:pPr>
        <w:spacing w:line="252" w:lineRule="auto"/>
        <w:rPr>
          <w:b/>
          <w:bCs/>
          <w:lang w:val="en-GB"/>
        </w:rPr>
      </w:pPr>
      <w:r w:rsidRPr="00784604">
        <w:rPr>
          <w:b/>
          <w:bCs/>
          <w:lang w:val="en-GB"/>
        </w:rPr>
        <w:t>For Contractor’s Personnel:</w:t>
      </w:r>
    </w:p>
    <w:p w14:paraId="73FE27B6" w14:textId="77777777" w:rsidR="00152C8E" w:rsidRPr="00784604" w:rsidRDefault="00152C8E" w:rsidP="00152C8E">
      <w:pPr>
        <w:spacing w:line="252" w:lineRule="auto"/>
        <w:rPr>
          <w:bCs/>
          <w:lang w:val="en-GB"/>
        </w:rPr>
      </w:pPr>
      <w:r w:rsidRPr="00784604">
        <w:rPr>
          <w:bCs/>
          <w:lang w:val="en-GB"/>
        </w:rPr>
        <w:t>I have received a copy of this Code of Conduct written in a language that I comprehend.  I understand that if I have any questions about this Code of Conduct, I can contact [</w:t>
      </w:r>
      <w:r w:rsidRPr="00784604">
        <w:rPr>
          <w:bCs/>
          <w:i/>
          <w:lang w:val="en-GB"/>
        </w:rPr>
        <w:t>enter name of Contractor’s contact person(s) with relevant experience</w:t>
      </w:r>
      <w:r w:rsidRPr="00784604">
        <w:rPr>
          <w:bCs/>
          <w:lang w:val="en-GB"/>
        </w:rPr>
        <w:t xml:space="preserve">] requesting an explanation.  </w:t>
      </w:r>
    </w:p>
    <w:p w14:paraId="41F782A4" w14:textId="77777777" w:rsidR="00152C8E" w:rsidRPr="00784604" w:rsidRDefault="00152C8E" w:rsidP="00152C8E">
      <w:pPr>
        <w:spacing w:line="252" w:lineRule="auto"/>
        <w:rPr>
          <w:bCs/>
          <w:lang w:val="en-GB"/>
        </w:rPr>
      </w:pPr>
      <w:r w:rsidRPr="00784604">
        <w:rPr>
          <w:bCs/>
          <w:lang w:val="en-GB"/>
        </w:rPr>
        <w:t>Name of Contractor’s Personnel: [insert name]</w:t>
      </w:r>
      <w:r w:rsidRPr="00784604">
        <w:rPr>
          <w:bCs/>
          <w:lang w:val="en-GB"/>
        </w:rPr>
        <w:tab/>
      </w:r>
      <w:r w:rsidRPr="00784604">
        <w:rPr>
          <w:bCs/>
          <w:lang w:val="en-GB"/>
        </w:rPr>
        <w:tab/>
      </w:r>
      <w:r w:rsidRPr="00784604">
        <w:rPr>
          <w:bCs/>
          <w:lang w:val="en-GB"/>
        </w:rPr>
        <w:tab/>
      </w:r>
      <w:r w:rsidRPr="00784604">
        <w:rPr>
          <w:bCs/>
          <w:lang w:val="en-GB"/>
        </w:rPr>
        <w:tab/>
      </w:r>
    </w:p>
    <w:p w14:paraId="4F5BAD69" w14:textId="77777777" w:rsidR="00152C8E" w:rsidRPr="00784604" w:rsidRDefault="00152C8E" w:rsidP="00152C8E">
      <w:pPr>
        <w:spacing w:before="360"/>
        <w:rPr>
          <w:bCs/>
          <w:lang w:val="en-GB"/>
        </w:rPr>
      </w:pPr>
      <w:r w:rsidRPr="00784604">
        <w:rPr>
          <w:bCs/>
          <w:lang w:val="en-GB"/>
        </w:rPr>
        <w:t>Signature: ______________________________________________________________</w:t>
      </w:r>
    </w:p>
    <w:p w14:paraId="0B187B33" w14:textId="32E9A7F4" w:rsidR="00152C8E" w:rsidRPr="00784604" w:rsidRDefault="00152C8E" w:rsidP="00152C8E">
      <w:pPr>
        <w:spacing w:before="360"/>
        <w:rPr>
          <w:bCs/>
          <w:lang w:val="en-GB"/>
        </w:rPr>
      </w:pPr>
      <w:r w:rsidRPr="00784604">
        <w:rPr>
          <w:bCs/>
          <w:lang w:val="en-GB"/>
        </w:rPr>
        <w:t>Date (day month year): _______________________________________________</w:t>
      </w:r>
    </w:p>
    <w:p w14:paraId="1E4C902D" w14:textId="77777777" w:rsidR="006F7291" w:rsidRPr="00784604" w:rsidRDefault="006F7291" w:rsidP="00152C8E">
      <w:pPr>
        <w:rPr>
          <w:bCs/>
          <w:lang w:val="en-GB"/>
        </w:rPr>
      </w:pPr>
    </w:p>
    <w:p w14:paraId="453B1623" w14:textId="77777777" w:rsidR="00152C8E" w:rsidRPr="00784604" w:rsidRDefault="00152C8E" w:rsidP="00152C8E">
      <w:pPr>
        <w:rPr>
          <w:bCs/>
          <w:lang w:val="en-GB"/>
        </w:rPr>
      </w:pPr>
      <w:r w:rsidRPr="00784604">
        <w:rPr>
          <w:bCs/>
          <w:lang w:val="en-GB"/>
        </w:rPr>
        <w:t>Countersignature of authorized representative of the Contractor:</w:t>
      </w:r>
    </w:p>
    <w:p w14:paraId="06CD28EA" w14:textId="77777777" w:rsidR="00152C8E" w:rsidRPr="00784604" w:rsidRDefault="00152C8E" w:rsidP="00152C8E">
      <w:pPr>
        <w:rPr>
          <w:bCs/>
          <w:lang w:val="en-GB"/>
        </w:rPr>
      </w:pPr>
      <w:r w:rsidRPr="00784604">
        <w:rPr>
          <w:bCs/>
          <w:lang w:val="en-GB"/>
        </w:rPr>
        <w:t>Signature: ______________________________________________________________</w:t>
      </w:r>
    </w:p>
    <w:p w14:paraId="07A75794" w14:textId="48DD1674" w:rsidR="00152C8E" w:rsidRPr="002A0B8C" w:rsidRDefault="00152C8E" w:rsidP="00152C8E">
      <w:pPr>
        <w:pStyle w:val="Gitecnumberinglist"/>
        <w:numPr>
          <w:ilvl w:val="0"/>
          <w:numId w:val="0"/>
        </w:numPr>
        <w:jc w:val="left"/>
        <w:rPr>
          <w:rFonts w:ascii="Cambria" w:hAnsi="Cambria"/>
          <w:bCs/>
        </w:rPr>
      </w:pPr>
      <w:r w:rsidRPr="00784604">
        <w:rPr>
          <w:rFonts w:ascii="Cambria" w:hAnsi="Cambria"/>
          <w:bCs/>
        </w:rPr>
        <w:t>Date (day month year): _______________________________________________</w:t>
      </w:r>
    </w:p>
    <w:p w14:paraId="71F6A52B" w14:textId="77777777" w:rsidR="003164DA" w:rsidRPr="002A0B8C" w:rsidRDefault="003164DA" w:rsidP="00915563">
      <w:pPr>
        <w:rPr>
          <w:lang w:val="en-GB"/>
        </w:rPr>
      </w:pPr>
    </w:p>
    <w:sectPr w:rsidR="003164DA" w:rsidRPr="002A0B8C" w:rsidSect="002D0338">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9AD88" w14:textId="77777777" w:rsidR="00694376" w:rsidRDefault="00694376" w:rsidP="00915563">
      <w:r>
        <w:separator/>
      </w:r>
    </w:p>
  </w:endnote>
  <w:endnote w:type="continuationSeparator" w:id="0">
    <w:p w14:paraId="643F6C94" w14:textId="77777777" w:rsidR="00694376" w:rsidRDefault="00694376" w:rsidP="00915563">
      <w:r>
        <w:continuationSeparator/>
      </w:r>
    </w:p>
  </w:endnote>
  <w:endnote w:type="continuationNotice" w:id="1">
    <w:p w14:paraId="49B6BD38" w14:textId="77777777" w:rsidR="00694376" w:rsidRDefault="00694376" w:rsidP="009155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Narrow">
    <w:altName w:val="MS Mincho"/>
    <w:panose1 w:val="00000000000000000000"/>
    <w:charset w:val="80"/>
    <w:family w:val="auto"/>
    <w:notTrueType/>
    <w:pitch w:val="default"/>
    <w:sig w:usb0="00000003" w:usb1="08070000" w:usb2="00000010" w:usb3="00000000" w:csb0="00020001" w:csb1="00000000"/>
  </w:font>
  <w:font w:name="TimesNewRoman">
    <w:altName w:val="Calibri"/>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0F7B" w14:textId="77777777" w:rsidR="00611BA6" w:rsidRDefault="00611BA6" w:rsidP="0091556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815BAC5" w14:textId="77777777" w:rsidR="00611BA6" w:rsidRDefault="00611BA6" w:rsidP="009155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0942D" w14:textId="77777777" w:rsidR="00611BA6" w:rsidRPr="006C6ACD" w:rsidRDefault="00611BA6" w:rsidP="00915563">
    <w:pPr>
      <w:pStyle w:val="Footer"/>
    </w:pPr>
    <w:r>
      <w:t xml:space="preserve">            </w:t>
    </w:r>
    <w:sdt>
      <w:sdtPr>
        <w:id w:val="-1431883347"/>
        <w:docPartObj>
          <w:docPartGallery w:val="Page Numbers (Bottom of Page)"/>
          <w:docPartUnique/>
        </w:docPartObj>
      </w:sdtPr>
      <w:sdtContent>
        <w:r w:rsidRPr="006C6ACD">
          <w:t xml:space="preserve">Page | </w:t>
        </w:r>
        <w:r w:rsidRPr="00F5260E">
          <w:fldChar w:fldCharType="begin"/>
        </w:r>
        <w:r w:rsidRPr="00F5260E">
          <w:instrText xml:space="preserve"> PAGE   \* MERGEFORMAT </w:instrText>
        </w:r>
        <w:r w:rsidRPr="00F5260E">
          <w:fldChar w:fldCharType="separate"/>
        </w:r>
        <w:r>
          <w:rPr>
            <w:noProof/>
          </w:rPr>
          <w:t>20</w:t>
        </w:r>
        <w:r w:rsidRPr="00F5260E">
          <w:fldChar w:fldCharType="end"/>
        </w:r>
        <w:r>
          <w:t xml:space="preserve"> </w:t>
        </w:r>
        <w:r w:rsidRPr="00F5260E">
          <w:t>Environmental and Social Management Framework - ESMF</w:t>
        </w:r>
      </w:sdtContent>
    </w:sdt>
  </w:p>
  <w:p w14:paraId="5F917343" w14:textId="77777777" w:rsidR="00611BA6" w:rsidRDefault="00611BA6" w:rsidP="009155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FE6B" w14:textId="77777777" w:rsidR="00093303" w:rsidRDefault="000933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7523A" w14:textId="7BB4AB5D" w:rsidR="00611BA6" w:rsidRPr="006C6ACD" w:rsidRDefault="00611BA6" w:rsidP="00915563">
    <w:pPr>
      <w:pStyle w:val="Footer"/>
    </w:pPr>
    <w:r>
      <w:t xml:space="preserve">            </w:t>
    </w:r>
    <w:sdt>
      <w:sdtPr>
        <w:id w:val="409207960"/>
        <w:docPartObj>
          <w:docPartGallery w:val="Page Numbers (Bottom of Page)"/>
          <w:docPartUnique/>
        </w:docPartObj>
      </w:sdtPr>
      <w:sdtContent>
        <w:r w:rsidRPr="006C6ACD">
          <w:t xml:space="preserve">Page | </w:t>
        </w:r>
        <w:r w:rsidRPr="00F5260E">
          <w:fldChar w:fldCharType="begin"/>
        </w:r>
        <w:r w:rsidRPr="00F5260E">
          <w:instrText xml:space="preserve"> PAGE   \* MERGEFORMAT </w:instrText>
        </w:r>
        <w:r w:rsidRPr="00F5260E">
          <w:fldChar w:fldCharType="separate"/>
        </w:r>
        <w:r>
          <w:rPr>
            <w:noProof/>
          </w:rPr>
          <w:t>90</w:t>
        </w:r>
        <w:r w:rsidRPr="00F5260E">
          <w:fldChar w:fldCharType="end"/>
        </w:r>
        <w:r>
          <w:t xml:space="preserve">         </w:t>
        </w:r>
        <w:r w:rsidRPr="00F5260E">
          <w:t>Environmental and Social Management Framework - ESMF</w:t>
        </w:r>
      </w:sdtContent>
    </w:sdt>
  </w:p>
  <w:p w14:paraId="4D3A52F6" w14:textId="28D3E07F" w:rsidR="00611BA6" w:rsidRDefault="00611BA6" w:rsidP="00915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C675F" w14:textId="77777777" w:rsidR="00694376" w:rsidRDefault="00694376" w:rsidP="00915563">
      <w:r>
        <w:separator/>
      </w:r>
    </w:p>
  </w:footnote>
  <w:footnote w:type="continuationSeparator" w:id="0">
    <w:p w14:paraId="0ECFD554" w14:textId="77777777" w:rsidR="00694376" w:rsidRDefault="00694376" w:rsidP="00915563">
      <w:r>
        <w:continuationSeparator/>
      </w:r>
    </w:p>
  </w:footnote>
  <w:footnote w:type="continuationNotice" w:id="1">
    <w:p w14:paraId="3225F2BF" w14:textId="77777777" w:rsidR="00694376" w:rsidRDefault="00694376" w:rsidP="00915563"/>
  </w:footnote>
  <w:footnote w:id="2">
    <w:p w14:paraId="317D3BD1" w14:textId="77777777" w:rsidR="00F9201E" w:rsidRDefault="00F9201E" w:rsidP="00F9201E">
      <w:pPr>
        <w:pStyle w:val="FootnoteText"/>
      </w:pPr>
      <w:r>
        <w:rPr>
          <w:rStyle w:val="FootnoteReference"/>
        </w:rPr>
        <w:footnoteRef/>
      </w:r>
      <w:r>
        <w:t xml:space="preserve"> Construction in this instance refers to small scale civil works which may be required during the renovation, expansion and upgrading of facilities, including the preparation of lands for agriculture</w:t>
      </w:r>
    </w:p>
  </w:footnote>
  <w:footnote w:id="3">
    <w:p w14:paraId="16F3D786" w14:textId="0EC1B223" w:rsidR="00611BA6" w:rsidRPr="0027101C" w:rsidDel="008405A1" w:rsidRDefault="00611BA6" w:rsidP="00882A12">
      <w:pPr>
        <w:rPr>
          <w:del w:id="72" w:author="Warren Van Wicklin" w:date="2020-10-28T11:42:00Z"/>
          <w:rFonts w:eastAsia="Times New Roman"/>
          <w:sz w:val="18"/>
          <w:szCs w:val="18"/>
          <w:lang w:val="en-GB"/>
        </w:rPr>
      </w:pPr>
    </w:p>
  </w:footnote>
  <w:footnote w:id="4">
    <w:p w14:paraId="74D232CB" w14:textId="2054BCB7" w:rsidR="00FA0689" w:rsidRDefault="00FA0689">
      <w:pPr>
        <w:pStyle w:val="FootnoteText"/>
      </w:pPr>
      <w:r>
        <w:rPr>
          <w:rStyle w:val="FootnoteReference"/>
        </w:rPr>
        <w:footnoteRef/>
      </w:r>
      <w:r>
        <w:t xml:space="preserve"> Construction in this instance refers to small scale civil works which may be required during the renovation, expansion and upgrading of facilities, including the preparation of lands for agriculture</w:t>
      </w:r>
    </w:p>
  </w:footnote>
  <w:footnote w:id="5">
    <w:p w14:paraId="0F55A3E9" w14:textId="7FF281AD" w:rsidR="00611BA6" w:rsidRPr="009E6B2E" w:rsidRDefault="00611BA6">
      <w:pPr>
        <w:pStyle w:val="FootnoteText"/>
      </w:pPr>
      <w:r>
        <w:rPr>
          <w:rStyle w:val="FootnoteReference"/>
        </w:rPr>
        <w:footnoteRef/>
      </w:r>
      <w:r>
        <w:t xml:space="preserve"> </w:t>
      </w:r>
      <w:r w:rsidRPr="00B94046">
        <w:rPr>
          <w:lang w:val="en-GB"/>
        </w:rPr>
        <w:t>To register, the person must either be an organ of state, request to be placed on the register by the EAP, or submit comments, or attend a meeting with the EAP and applicant.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42D53" w14:textId="77777777" w:rsidR="00093303" w:rsidRDefault="000933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B9EF" w14:textId="77777777" w:rsidR="00093303" w:rsidRDefault="000933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E3FE4" w14:textId="77777777" w:rsidR="00093303" w:rsidRDefault="000933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6EB8E" w14:textId="77777777" w:rsidR="00611BA6" w:rsidRDefault="00611BA6" w:rsidP="00915563">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C881F" w14:textId="321A7091" w:rsidR="00611BA6" w:rsidRPr="007339F1" w:rsidRDefault="00611BA6" w:rsidP="009155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7BB2"/>
    <w:multiLevelType w:val="hybridMultilevel"/>
    <w:tmpl w:val="FFFFFFFF"/>
    <w:lvl w:ilvl="0" w:tplc="66B80C26">
      <w:start w:val="1"/>
      <w:numFmt w:val="bullet"/>
      <w:lvlText w:val="o"/>
      <w:lvlJc w:val="left"/>
      <w:pPr>
        <w:ind w:left="360" w:hanging="360"/>
      </w:pPr>
      <w:rPr>
        <w:rFonts w:ascii="Courier New" w:hAnsi="Courier New" w:hint="default"/>
      </w:rPr>
    </w:lvl>
    <w:lvl w:ilvl="1" w:tplc="6AF0E580">
      <w:start w:val="1"/>
      <w:numFmt w:val="bullet"/>
      <w:lvlText w:val="o"/>
      <w:lvlJc w:val="left"/>
      <w:pPr>
        <w:ind w:left="1080" w:hanging="360"/>
      </w:pPr>
      <w:rPr>
        <w:rFonts w:ascii="Courier New" w:hAnsi="Courier New" w:hint="default"/>
      </w:rPr>
    </w:lvl>
    <w:lvl w:ilvl="2" w:tplc="DE26DE66">
      <w:start w:val="1"/>
      <w:numFmt w:val="bullet"/>
      <w:lvlText w:val=""/>
      <w:lvlJc w:val="left"/>
      <w:pPr>
        <w:ind w:left="1800" w:hanging="360"/>
      </w:pPr>
      <w:rPr>
        <w:rFonts w:ascii="Wingdings" w:hAnsi="Wingdings" w:hint="default"/>
      </w:rPr>
    </w:lvl>
    <w:lvl w:ilvl="3" w:tplc="9EB65160">
      <w:start w:val="1"/>
      <w:numFmt w:val="bullet"/>
      <w:lvlText w:val=""/>
      <w:lvlJc w:val="left"/>
      <w:pPr>
        <w:ind w:left="2520" w:hanging="360"/>
      </w:pPr>
      <w:rPr>
        <w:rFonts w:ascii="Symbol" w:hAnsi="Symbol" w:hint="default"/>
      </w:rPr>
    </w:lvl>
    <w:lvl w:ilvl="4" w:tplc="20F01D74">
      <w:start w:val="1"/>
      <w:numFmt w:val="bullet"/>
      <w:lvlText w:val="o"/>
      <w:lvlJc w:val="left"/>
      <w:pPr>
        <w:ind w:left="3240" w:hanging="360"/>
      </w:pPr>
      <w:rPr>
        <w:rFonts w:ascii="Courier New" w:hAnsi="Courier New" w:hint="default"/>
      </w:rPr>
    </w:lvl>
    <w:lvl w:ilvl="5" w:tplc="497EC4B8">
      <w:start w:val="1"/>
      <w:numFmt w:val="bullet"/>
      <w:lvlText w:val=""/>
      <w:lvlJc w:val="left"/>
      <w:pPr>
        <w:ind w:left="3960" w:hanging="360"/>
      </w:pPr>
      <w:rPr>
        <w:rFonts w:ascii="Wingdings" w:hAnsi="Wingdings" w:hint="default"/>
      </w:rPr>
    </w:lvl>
    <w:lvl w:ilvl="6" w:tplc="5DE21EE0">
      <w:start w:val="1"/>
      <w:numFmt w:val="bullet"/>
      <w:lvlText w:val=""/>
      <w:lvlJc w:val="left"/>
      <w:pPr>
        <w:ind w:left="4680" w:hanging="360"/>
      </w:pPr>
      <w:rPr>
        <w:rFonts w:ascii="Symbol" w:hAnsi="Symbol" w:hint="default"/>
      </w:rPr>
    </w:lvl>
    <w:lvl w:ilvl="7" w:tplc="DC509956">
      <w:start w:val="1"/>
      <w:numFmt w:val="bullet"/>
      <w:lvlText w:val="o"/>
      <w:lvlJc w:val="left"/>
      <w:pPr>
        <w:ind w:left="5400" w:hanging="360"/>
      </w:pPr>
      <w:rPr>
        <w:rFonts w:ascii="Courier New" w:hAnsi="Courier New" w:hint="default"/>
      </w:rPr>
    </w:lvl>
    <w:lvl w:ilvl="8" w:tplc="F3326A76">
      <w:start w:val="1"/>
      <w:numFmt w:val="bullet"/>
      <w:lvlText w:val=""/>
      <w:lvlJc w:val="left"/>
      <w:pPr>
        <w:ind w:left="6120" w:hanging="360"/>
      </w:pPr>
      <w:rPr>
        <w:rFonts w:ascii="Wingdings" w:hAnsi="Wingdings" w:hint="default"/>
      </w:rPr>
    </w:lvl>
  </w:abstractNum>
  <w:abstractNum w:abstractNumId="1" w15:restartNumberingAfterBreak="0">
    <w:nsid w:val="038F2882"/>
    <w:multiLevelType w:val="hybridMultilevel"/>
    <w:tmpl w:val="67E41C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91E9D"/>
    <w:multiLevelType w:val="hybridMultilevel"/>
    <w:tmpl w:val="49AA5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F2668"/>
    <w:multiLevelType w:val="hybridMultilevel"/>
    <w:tmpl w:val="1F963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565AEF"/>
    <w:multiLevelType w:val="hybridMultilevel"/>
    <w:tmpl w:val="7960BE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B0886"/>
    <w:multiLevelType w:val="hybridMultilevel"/>
    <w:tmpl w:val="34B2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D43A6"/>
    <w:multiLevelType w:val="hybridMultilevel"/>
    <w:tmpl w:val="38BE4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C1795C"/>
    <w:multiLevelType w:val="hybridMultilevel"/>
    <w:tmpl w:val="117AB5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023682"/>
    <w:multiLevelType w:val="hybridMultilevel"/>
    <w:tmpl w:val="90907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E70630"/>
    <w:multiLevelType w:val="hybridMultilevel"/>
    <w:tmpl w:val="3CD28D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D56D20"/>
    <w:multiLevelType w:val="multilevel"/>
    <w:tmpl w:val="9D462F0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1F497D" w:themeColor="text2"/>
      </w:rPr>
    </w:lvl>
    <w:lvl w:ilvl="2">
      <w:start w:val="1"/>
      <w:numFmt w:val="decimal"/>
      <w:pStyle w:val="Heading3"/>
      <w:lvlText w:val="%1.%2.%3"/>
      <w:lvlJc w:val="left"/>
      <w:pPr>
        <w:ind w:left="720" w:hanging="720"/>
      </w:pPr>
      <w:rPr>
        <w:color w:val="1F497D" w:themeColor="text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37D4428"/>
    <w:multiLevelType w:val="hybridMultilevel"/>
    <w:tmpl w:val="E6E46FAE"/>
    <w:styleLink w:val="ImportedStyle13"/>
    <w:lvl w:ilvl="0" w:tplc="E0E2E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DC800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0EC48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9BAAB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BF8D8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094FE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95EC98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B1A0D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9ECC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14647CF4"/>
    <w:multiLevelType w:val="hybridMultilevel"/>
    <w:tmpl w:val="F816E5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A914E4"/>
    <w:multiLevelType w:val="hybridMultilevel"/>
    <w:tmpl w:val="6C068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FC055A"/>
    <w:multiLevelType w:val="hybridMultilevel"/>
    <w:tmpl w:val="DFD6C3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291CC4"/>
    <w:multiLevelType w:val="hybridMultilevel"/>
    <w:tmpl w:val="7ED8A7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A950BE4"/>
    <w:multiLevelType w:val="hybridMultilevel"/>
    <w:tmpl w:val="A03ED6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D4C1EE7"/>
    <w:multiLevelType w:val="hybridMultilevel"/>
    <w:tmpl w:val="8F7C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1B7C1D"/>
    <w:multiLevelType w:val="hybridMultilevel"/>
    <w:tmpl w:val="C4383620"/>
    <w:lvl w:ilvl="0" w:tplc="52A288AA">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tplc="5F128B6C">
      <w:start w:val="1"/>
      <w:numFmt w:val="bullet"/>
      <w:lvlText w:val=""/>
      <w:lvlJc w:val="left"/>
      <w:pPr>
        <w:tabs>
          <w:tab w:val="num" w:pos="794"/>
        </w:tabs>
        <w:ind w:left="794" w:hanging="340"/>
      </w:pPr>
      <w:rPr>
        <w:rFonts w:ascii="Wingdings" w:hAnsi="Wingdings" w:hint="default"/>
        <w:color w:val="00755C"/>
        <w:sz w:val="24"/>
        <w:szCs w:val="24"/>
      </w:rPr>
    </w:lvl>
    <w:lvl w:ilvl="2" w:tplc="23ACCD98">
      <w:start w:val="1"/>
      <w:numFmt w:val="bullet"/>
      <w:lvlText w:val=""/>
      <w:lvlJc w:val="left"/>
      <w:pPr>
        <w:tabs>
          <w:tab w:val="num" w:pos="1080"/>
        </w:tabs>
        <w:ind w:left="1080" w:hanging="360"/>
      </w:pPr>
      <w:rPr>
        <w:rFonts w:ascii="Symbol" w:hAnsi="Symbol" w:hint="default"/>
      </w:rPr>
    </w:lvl>
    <w:lvl w:ilvl="3" w:tplc="EA0EBE30">
      <w:start w:val="1"/>
      <w:numFmt w:val="bullet"/>
      <w:lvlText w:val=""/>
      <w:lvlJc w:val="left"/>
      <w:pPr>
        <w:tabs>
          <w:tab w:val="num" w:pos="1440"/>
        </w:tabs>
        <w:ind w:left="1440" w:hanging="360"/>
      </w:pPr>
      <w:rPr>
        <w:rFonts w:ascii="Symbol" w:hAnsi="Symbol" w:hint="default"/>
      </w:rPr>
    </w:lvl>
    <w:lvl w:ilvl="4" w:tplc="C5143DD4">
      <w:start w:val="1"/>
      <w:numFmt w:val="bullet"/>
      <w:lvlText w:val=""/>
      <w:lvlJc w:val="left"/>
      <w:pPr>
        <w:tabs>
          <w:tab w:val="num" w:pos="1800"/>
        </w:tabs>
        <w:ind w:left="1800" w:hanging="360"/>
      </w:pPr>
      <w:rPr>
        <w:rFonts w:ascii="Symbol" w:hAnsi="Symbol" w:hint="default"/>
      </w:rPr>
    </w:lvl>
    <w:lvl w:ilvl="5" w:tplc="55D4FCBA">
      <w:start w:val="1"/>
      <w:numFmt w:val="bullet"/>
      <w:lvlText w:val=""/>
      <w:lvlJc w:val="left"/>
      <w:pPr>
        <w:tabs>
          <w:tab w:val="num" w:pos="2160"/>
        </w:tabs>
        <w:ind w:left="2160" w:hanging="360"/>
      </w:pPr>
      <w:rPr>
        <w:rFonts w:ascii="Wingdings" w:hAnsi="Wingdings" w:hint="default"/>
      </w:rPr>
    </w:lvl>
    <w:lvl w:ilvl="6" w:tplc="1E086C9C">
      <w:start w:val="1"/>
      <w:numFmt w:val="bullet"/>
      <w:lvlText w:val=""/>
      <w:lvlJc w:val="left"/>
      <w:pPr>
        <w:tabs>
          <w:tab w:val="num" w:pos="2520"/>
        </w:tabs>
        <w:ind w:left="2520" w:hanging="360"/>
      </w:pPr>
      <w:rPr>
        <w:rFonts w:ascii="Wingdings" w:hAnsi="Wingdings" w:hint="default"/>
      </w:rPr>
    </w:lvl>
    <w:lvl w:ilvl="7" w:tplc="FD401EC4">
      <w:start w:val="1"/>
      <w:numFmt w:val="bullet"/>
      <w:lvlText w:val=""/>
      <w:lvlJc w:val="left"/>
      <w:pPr>
        <w:tabs>
          <w:tab w:val="num" w:pos="2880"/>
        </w:tabs>
        <w:ind w:left="2880" w:hanging="360"/>
      </w:pPr>
      <w:rPr>
        <w:rFonts w:ascii="Symbol" w:hAnsi="Symbol" w:hint="default"/>
      </w:rPr>
    </w:lvl>
    <w:lvl w:ilvl="8" w:tplc="870074B2">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22C3457C"/>
    <w:multiLevelType w:val="hybridMultilevel"/>
    <w:tmpl w:val="EF58AD48"/>
    <w:lvl w:ilvl="0" w:tplc="04090005">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278B2A59"/>
    <w:multiLevelType w:val="hybridMultilevel"/>
    <w:tmpl w:val="4FD04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220C05"/>
    <w:multiLevelType w:val="hybridMultilevel"/>
    <w:tmpl w:val="844A81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766A9"/>
    <w:multiLevelType w:val="hybridMultilevel"/>
    <w:tmpl w:val="7EE47F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2F35393B"/>
    <w:multiLevelType w:val="hybridMultilevel"/>
    <w:tmpl w:val="7DF802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013394"/>
    <w:multiLevelType w:val="hybridMultilevel"/>
    <w:tmpl w:val="F0DE34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5A0EAB"/>
    <w:multiLevelType w:val="hybridMultilevel"/>
    <w:tmpl w:val="C466F3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4926F9"/>
    <w:multiLevelType w:val="hybridMultilevel"/>
    <w:tmpl w:val="FFFFFFFF"/>
    <w:lvl w:ilvl="0" w:tplc="B980F21A">
      <w:start w:val="1"/>
      <w:numFmt w:val="bullet"/>
      <w:lvlText w:val="o"/>
      <w:lvlJc w:val="left"/>
      <w:pPr>
        <w:ind w:left="360" w:hanging="360"/>
      </w:pPr>
      <w:rPr>
        <w:rFonts w:ascii="Courier New" w:hAnsi="Courier New" w:hint="default"/>
      </w:rPr>
    </w:lvl>
    <w:lvl w:ilvl="1" w:tplc="6A98CD2A">
      <w:start w:val="1"/>
      <w:numFmt w:val="bullet"/>
      <w:lvlText w:val="o"/>
      <w:lvlJc w:val="left"/>
      <w:pPr>
        <w:ind w:left="1080" w:hanging="360"/>
      </w:pPr>
      <w:rPr>
        <w:rFonts w:ascii="Courier New" w:hAnsi="Courier New" w:hint="default"/>
      </w:rPr>
    </w:lvl>
    <w:lvl w:ilvl="2" w:tplc="576EA942">
      <w:start w:val="1"/>
      <w:numFmt w:val="bullet"/>
      <w:lvlText w:val=""/>
      <w:lvlJc w:val="left"/>
      <w:pPr>
        <w:ind w:left="1800" w:hanging="360"/>
      </w:pPr>
      <w:rPr>
        <w:rFonts w:ascii="Wingdings" w:hAnsi="Wingdings" w:hint="default"/>
      </w:rPr>
    </w:lvl>
    <w:lvl w:ilvl="3" w:tplc="C2B63902">
      <w:start w:val="1"/>
      <w:numFmt w:val="bullet"/>
      <w:lvlText w:val=""/>
      <w:lvlJc w:val="left"/>
      <w:pPr>
        <w:ind w:left="2520" w:hanging="360"/>
      </w:pPr>
      <w:rPr>
        <w:rFonts w:ascii="Symbol" w:hAnsi="Symbol" w:hint="default"/>
      </w:rPr>
    </w:lvl>
    <w:lvl w:ilvl="4" w:tplc="87E86762">
      <w:start w:val="1"/>
      <w:numFmt w:val="bullet"/>
      <w:lvlText w:val="o"/>
      <w:lvlJc w:val="left"/>
      <w:pPr>
        <w:ind w:left="3240" w:hanging="360"/>
      </w:pPr>
      <w:rPr>
        <w:rFonts w:ascii="Courier New" w:hAnsi="Courier New" w:hint="default"/>
      </w:rPr>
    </w:lvl>
    <w:lvl w:ilvl="5" w:tplc="7D4A271C">
      <w:start w:val="1"/>
      <w:numFmt w:val="bullet"/>
      <w:lvlText w:val=""/>
      <w:lvlJc w:val="left"/>
      <w:pPr>
        <w:ind w:left="3960" w:hanging="360"/>
      </w:pPr>
      <w:rPr>
        <w:rFonts w:ascii="Wingdings" w:hAnsi="Wingdings" w:hint="default"/>
      </w:rPr>
    </w:lvl>
    <w:lvl w:ilvl="6" w:tplc="A1ACE332">
      <w:start w:val="1"/>
      <w:numFmt w:val="bullet"/>
      <w:lvlText w:val=""/>
      <w:lvlJc w:val="left"/>
      <w:pPr>
        <w:ind w:left="4680" w:hanging="360"/>
      </w:pPr>
      <w:rPr>
        <w:rFonts w:ascii="Symbol" w:hAnsi="Symbol" w:hint="default"/>
      </w:rPr>
    </w:lvl>
    <w:lvl w:ilvl="7" w:tplc="930844E8">
      <w:start w:val="1"/>
      <w:numFmt w:val="bullet"/>
      <w:lvlText w:val="o"/>
      <w:lvlJc w:val="left"/>
      <w:pPr>
        <w:ind w:left="5400" w:hanging="360"/>
      </w:pPr>
      <w:rPr>
        <w:rFonts w:ascii="Courier New" w:hAnsi="Courier New" w:hint="default"/>
      </w:rPr>
    </w:lvl>
    <w:lvl w:ilvl="8" w:tplc="098C9BDE">
      <w:start w:val="1"/>
      <w:numFmt w:val="bullet"/>
      <w:lvlText w:val=""/>
      <w:lvlJc w:val="left"/>
      <w:pPr>
        <w:ind w:left="6120" w:hanging="360"/>
      </w:pPr>
      <w:rPr>
        <w:rFonts w:ascii="Wingdings" w:hAnsi="Wingdings" w:hint="default"/>
      </w:rPr>
    </w:lvl>
  </w:abstractNum>
  <w:abstractNum w:abstractNumId="27" w15:restartNumberingAfterBreak="0">
    <w:nsid w:val="35A70512"/>
    <w:multiLevelType w:val="hybridMultilevel"/>
    <w:tmpl w:val="813EB810"/>
    <w:lvl w:ilvl="0" w:tplc="48F8E8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174F89"/>
    <w:multiLevelType w:val="hybridMultilevel"/>
    <w:tmpl w:val="EF6A4F60"/>
    <w:lvl w:ilvl="0" w:tplc="28209D86">
      <w:start w:val="1"/>
      <w:numFmt w:val="bullet"/>
      <w:lvlText w:val=""/>
      <w:lvlJc w:val="left"/>
      <w:pPr>
        <w:tabs>
          <w:tab w:val="num" w:pos="360"/>
        </w:tabs>
        <w:ind w:left="360" w:hanging="360"/>
      </w:pPr>
      <w:rPr>
        <w:rFonts w:ascii="Symbol" w:hAnsi="Symbol" w:hint="default"/>
        <w:sz w:val="20"/>
      </w:rPr>
    </w:lvl>
    <w:lvl w:ilvl="1" w:tplc="850ED670">
      <w:start w:val="1"/>
      <w:numFmt w:val="bullet"/>
      <w:lvlText w:val=""/>
      <w:lvlJc w:val="left"/>
      <w:pPr>
        <w:tabs>
          <w:tab w:val="num" w:pos="1080"/>
        </w:tabs>
        <w:ind w:left="1080" w:hanging="360"/>
      </w:pPr>
      <w:rPr>
        <w:rFonts w:ascii="Symbol" w:hAnsi="Symbol" w:hint="default"/>
        <w:sz w:val="20"/>
      </w:rPr>
    </w:lvl>
    <w:lvl w:ilvl="2" w:tplc="32EE1F2E" w:tentative="1">
      <w:start w:val="1"/>
      <w:numFmt w:val="bullet"/>
      <w:lvlText w:val=""/>
      <w:lvlJc w:val="left"/>
      <w:pPr>
        <w:tabs>
          <w:tab w:val="num" w:pos="1800"/>
        </w:tabs>
        <w:ind w:left="1800" w:hanging="360"/>
      </w:pPr>
      <w:rPr>
        <w:rFonts w:ascii="Symbol" w:hAnsi="Symbol" w:hint="default"/>
        <w:sz w:val="20"/>
      </w:rPr>
    </w:lvl>
    <w:lvl w:ilvl="3" w:tplc="7C5A208C" w:tentative="1">
      <w:start w:val="1"/>
      <w:numFmt w:val="bullet"/>
      <w:lvlText w:val=""/>
      <w:lvlJc w:val="left"/>
      <w:pPr>
        <w:tabs>
          <w:tab w:val="num" w:pos="2520"/>
        </w:tabs>
        <w:ind w:left="2520" w:hanging="360"/>
      </w:pPr>
      <w:rPr>
        <w:rFonts w:ascii="Symbol" w:hAnsi="Symbol" w:hint="default"/>
        <w:sz w:val="20"/>
      </w:rPr>
    </w:lvl>
    <w:lvl w:ilvl="4" w:tplc="ED962E82" w:tentative="1">
      <w:start w:val="1"/>
      <w:numFmt w:val="bullet"/>
      <w:lvlText w:val=""/>
      <w:lvlJc w:val="left"/>
      <w:pPr>
        <w:tabs>
          <w:tab w:val="num" w:pos="3240"/>
        </w:tabs>
        <w:ind w:left="3240" w:hanging="360"/>
      </w:pPr>
      <w:rPr>
        <w:rFonts w:ascii="Symbol" w:hAnsi="Symbol" w:hint="default"/>
        <w:sz w:val="20"/>
      </w:rPr>
    </w:lvl>
    <w:lvl w:ilvl="5" w:tplc="ADF88D00" w:tentative="1">
      <w:start w:val="1"/>
      <w:numFmt w:val="bullet"/>
      <w:lvlText w:val=""/>
      <w:lvlJc w:val="left"/>
      <w:pPr>
        <w:tabs>
          <w:tab w:val="num" w:pos="3960"/>
        </w:tabs>
        <w:ind w:left="3960" w:hanging="360"/>
      </w:pPr>
      <w:rPr>
        <w:rFonts w:ascii="Symbol" w:hAnsi="Symbol" w:hint="default"/>
        <w:sz w:val="20"/>
      </w:rPr>
    </w:lvl>
    <w:lvl w:ilvl="6" w:tplc="E4505B80" w:tentative="1">
      <w:start w:val="1"/>
      <w:numFmt w:val="bullet"/>
      <w:lvlText w:val=""/>
      <w:lvlJc w:val="left"/>
      <w:pPr>
        <w:tabs>
          <w:tab w:val="num" w:pos="4680"/>
        </w:tabs>
        <w:ind w:left="4680" w:hanging="360"/>
      </w:pPr>
      <w:rPr>
        <w:rFonts w:ascii="Symbol" w:hAnsi="Symbol" w:hint="default"/>
        <w:sz w:val="20"/>
      </w:rPr>
    </w:lvl>
    <w:lvl w:ilvl="7" w:tplc="A23C5FFA" w:tentative="1">
      <w:start w:val="1"/>
      <w:numFmt w:val="bullet"/>
      <w:lvlText w:val=""/>
      <w:lvlJc w:val="left"/>
      <w:pPr>
        <w:tabs>
          <w:tab w:val="num" w:pos="5400"/>
        </w:tabs>
        <w:ind w:left="5400" w:hanging="360"/>
      </w:pPr>
      <w:rPr>
        <w:rFonts w:ascii="Symbol" w:hAnsi="Symbol" w:hint="default"/>
        <w:sz w:val="20"/>
      </w:rPr>
    </w:lvl>
    <w:lvl w:ilvl="8" w:tplc="6D52696E"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363E19A8"/>
    <w:multiLevelType w:val="hybridMultilevel"/>
    <w:tmpl w:val="EE2E2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457322"/>
    <w:multiLevelType w:val="hybridMultilevel"/>
    <w:tmpl w:val="4A32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7132C4"/>
    <w:multiLevelType w:val="hybridMultilevel"/>
    <w:tmpl w:val="6C34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4013F3"/>
    <w:multiLevelType w:val="hybridMultilevel"/>
    <w:tmpl w:val="17C0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043664"/>
    <w:multiLevelType w:val="hybridMultilevel"/>
    <w:tmpl w:val="D44CF8E8"/>
    <w:lvl w:ilvl="0" w:tplc="C4EE54E2">
      <w:start w:val="1"/>
      <w:numFmt w:val="bullet"/>
      <w:lvlText w:val=""/>
      <w:lvlJc w:val="left"/>
      <w:pPr>
        <w:ind w:left="720" w:hanging="360"/>
      </w:pPr>
      <w:rPr>
        <w:rFonts w:ascii="Wingdings" w:hAnsi="Wingdings" w:hint="default"/>
      </w:rPr>
    </w:lvl>
    <w:lvl w:ilvl="1" w:tplc="CA522452" w:tentative="1">
      <w:start w:val="1"/>
      <w:numFmt w:val="bullet"/>
      <w:lvlText w:val="o"/>
      <w:lvlJc w:val="left"/>
      <w:pPr>
        <w:ind w:left="1440" w:hanging="360"/>
      </w:pPr>
      <w:rPr>
        <w:rFonts w:ascii="Courier New" w:hAnsi="Courier New" w:cs="Courier New" w:hint="default"/>
      </w:rPr>
    </w:lvl>
    <w:lvl w:ilvl="2" w:tplc="DF566B2A" w:tentative="1">
      <w:start w:val="1"/>
      <w:numFmt w:val="bullet"/>
      <w:lvlText w:val=""/>
      <w:lvlJc w:val="left"/>
      <w:pPr>
        <w:ind w:left="2160" w:hanging="360"/>
      </w:pPr>
      <w:rPr>
        <w:rFonts w:ascii="Wingdings" w:hAnsi="Wingdings" w:hint="default"/>
      </w:rPr>
    </w:lvl>
    <w:lvl w:ilvl="3" w:tplc="9C0A97BA" w:tentative="1">
      <w:start w:val="1"/>
      <w:numFmt w:val="bullet"/>
      <w:lvlText w:val=""/>
      <w:lvlJc w:val="left"/>
      <w:pPr>
        <w:ind w:left="2880" w:hanging="360"/>
      </w:pPr>
      <w:rPr>
        <w:rFonts w:ascii="Symbol" w:hAnsi="Symbol" w:hint="default"/>
      </w:rPr>
    </w:lvl>
    <w:lvl w:ilvl="4" w:tplc="3EEC49B2" w:tentative="1">
      <w:start w:val="1"/>
      <w:numFmt w:val="bullet"/>
      <w:lvlText w:val="o"/>
      <w:lvlJc w:val="left"/>
      <w:pPr>
        <w:ind w:left="3600" w:hanging="360"/>
      </w:pPr>
      <w:rPr>
        <w:rFonts w:ascii="Courier New" w:hAnsi="Courier New" w:cs="Courier New" w:hint="default"/>
      </w:rPr>
    </w:lvl>
    <w:lvl w:ilvl="5" w:tplc="C5222794" w:tentative="1">
      <w:start w:val="1"/>
      <w:numFmt w:val="bullet"/>
      <w:lvlText w:val=""/>
      <w:lvlJc w:val="left"/>
      <w:pPr>
        <w:ind w:left="4320" w:hanging="360"/>
      </w:pPr>
      <w:rPr>
        <w:rFonts w:ascii="Wingdings" w:hAnsi="Wingdings" w:hint="default"/>
      </w:rPr>
    </w:lvl>
    <w:lvl w:ilvl="6" w:tplc="BE74D9F8" w:tentative="1">
      <w:start w:val="1"/>
      <w:numFmt w:val="bullet"/>
      <w:lvlText w:val=""/>
      <w:lvlJc w:val="left"/>
      <w:pPr>
        <w:ind w:left="5040" w:hanging="360"/>
      </w:pPr>
      <w:rPr>
        <w:rFonts w:ascii="Symbol" w:hAnsi="Symbol" w:hint="default"/>
      </w:rPr>
    </w:lvl>
    <w:lvl w:ilvl="7" w:tplc="8082829A" w:tentative="1">
      <w:start w:val="1"/>
      <w:numFmt w:val="bullet"/>
      <w:lvlText w:val="o"/>
      <w:lvlJc w:val="left"/>
      <w:pPr>
        <w:ind w:left="5760" w:hanging="360"/>
      </w:pPr>
      <w:rPr>
        <w:rFonts w:ascii="Courier New" w:hAnsi="Courier New" w:cs="Courier New" w:hint="default"/>
      </w:rPr>
    </w:lvl>
    <w:lvl w:ilvl="8" w:tplc="B8FAC96A" w:tentative="1">
      <w:start w:val="1"/>
      <w:numFmt w:val="bullet"/>
      <w:lvlText w:val=""/>
      <w:lvlJc w:val="left"/>
      <w:pPr>
        <w:ind w:left="6480" w:hanging="360"/>
      </w:pPr>
      <w:rPr>
        <w:rFonts w:ascii="Wingdings" w:hAnsi="Wingdings" w:hint="default"/>
      </w:rPr>
    </w:lvl>
  </w:abstractNum>
  <w:abstractNum w:abstractNumId="34" w15:restartNumberingAfterBreak="0">
    <w:nsid w:val="4C6C7E87"/>
    <w:multiLevelType w:val="hybridMultilevel"/>
    <w:tmpl w:val="A8EA82E4"/>
    <w:lvl w:ilvl="0" w:tplc="1AC69CE2">
      <w:start w:val="1"/>
      <w:numFmt w:val="bullet"/>
      <w:lvlText w:val="r"/>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C912CD2"/>
    <w:multiLevelType w:val="hybridMultilevel"/>
    <w:tmpl w:val="708AF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326F95"/>
    <w:multiLevelType w:val="hybridMultilevel"/>
    <w:tmpl w:val="592A3424"/>
    <w:lvl w:ilvl="0" w:tplc="34C6EA08">
      <w:start w:val="1"/>
      <w:numFmt w:val="decimal"/>
      <w:pStyle w:val="GitecBulletList"/>
      <w:lvlText w:val="%1."/>
      <w:lvlJc w:val="left"/>
      <w:pPr>
        <w:ind w:left="360" w:hanging="360"/>
      </w:pPr>
      <w:rPr>
        <w:rFonts w:hint="default"/>
        <w:sz w:val="22"/>
      </w:rPr>
    </w:lvl>
    <w:lvl w:ilvl="1" w:tplc="B7723A1E">
      <w:start w:val="1"/>
      <w:numFmt w:val="decimal"/>
      <w:pStyle w:val="Gitecnumberinglist"/>
      <w:lvlText w:val="%2)"/>
      <w:lvlJc w:val="left"/>
      <w:pPr>
        <w:ind w:left="873" w:hanging="360"/>
      </w:pPr>
      <w:rPr>
        <w:rFonts w:hint="default"/>
        <w:b w:val="0"/>
      </w:rPr>
    </w:lvl>
    <w:lvl w:ilvl="2" w:tplc="ED5467DE">
      <w:start w:val="1"/>
      <w:numFmt w:val="decimal"/>
      <w:lvlText w:val="%3."/>
      <w:lvlJc w:val="left"/>
      <w:pPr>
        <w:ind w:left="1593" w:hanging="360"/>
      </w:pPr>
      <w:rPr>
        <w:rFonts w:hint="default"/>
      </w:rPr>
    </w:lvl>
    <w:lvl w:ilvl="3" w:tplc="38326970">
      <w:start w:val="4"/>
      <w:numFmt w:val="decimal"/>
      <w:lvlText w:val="%4"/>
      <w:lvlJc w:val="left"/>
      <w:pPr>
        <w:ind w:left="2313" w:hanging="360"/>
      </w:pPr>
      <w:rPr>
        <w:rFonts w:hint="default"/>
      </w:rPr>
    </w:lvl>
    <w:lvl w:ilvl="4" w:tplc="6418882A">
      <w:start w:val="4"/>
      <w:numFmt w:val="decimal"/>
      <w:lvlText w:val="%5"/>
      <w:lvlJc w:val="left"/>
      <w:pPr>
        <w:ind w:left="3033" w:hanging="360"/>
      </w:pPr>
      <w:rPr>
        <w:rFonts w:hint="default"/>
      </w:rPr>
    </w:lvl>
    <w:lvl w:ilvl="5" w:tplc="42C63194">
      <w:start w:val="4"/>
      <w:numFmt w:val="decimal"/>
      <w:lvlText w:val="%6"/>
      <w:lvlJc w:val="left"/>
      <w:pPr>
        <w:ind w:left="3753" w:hanging="360"/>
      </w:pPr>
      <w:rPr>
        <w:rFonts w:hint="default"/>
      </w:rPr>
    </w:lvl>
    <w:lvl w:ilvl="6" w:tplc="77989810">
      <w:start w:val="1"/>
      <w:numFmt w:val="bullet"/>
      <w:lvlText w:val=""/>
      <w:lvlJc w:val="left"/>
      <w:pPr>
        <w:ind w:left="4473" w:hanging="360"/>
      </w:pPr>
      <w:rPr>
        <w:rFonts w:ascii="Symbol" w:hAnsi="Symbol" w:hint="default"/>
      </w:rPr>
    </w:lvl>
    <w:lvl w:ilvl="7" w:tplc="226E2AAC">
      <w:start w:val="1"/>
      <w:numFmt w:val="bullet"/>
      <w:lvlText w:val="o"/>
      <w:lvlJc w:val="left"/>
      <w:pPr>
        <w:ind w:left="5193" w:hanging="360"/>
      </w:pPr>
      <w:rPr>
        <w:rFonts w:ascii="Courier New" w:hAnsi="Courier New" w:hint="default"/>
      </w:rPr>
    </w:lvl>
    <w:lvl w:ilvl="8" w:tplc="5EE85E9A">
      <w:start w:val="1"/>
      <w:numFmt w:val="bullet"/>
      <w:lvlText w:val=""/>
      <w:lvlJc w:val="left"/>
      <w:pPr>
        <w:ind w:left="5913" w:hanging="360"/>
      </w:pPr>
      <w:rPr>
        <w:rFonts w:ascii="Wingdings" w:hAnsi="Wingdings" w:hint="default"/>
      </w:rPr>
    </w:lvl>
  </w:abstractNum>
  <w:abstractNum w:abstractNumId="37" w15:restartNumberingAfterBreak="0">
    <w:nsid w:val="4FF95579"/>
    <w:multiLevelType w:val="hybridMultilevel"/>
    <w:tmpl w:val="89CE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A76576"/>
    <w:multiLevelType w:val="hybridMultilevel"/>
    <w:tmpl w:val="423E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4C779E"/>
    <w:multiLevelType w:val="hybridMultilevel"/>
    <w:tmpl w:val="255C98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4D2A56"/>
    <w:multiLevelType w:val="hybridMultilevel"/>
    <w:tmpl w:val="C4D8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0B229E"/>
    <w:multiLevelType w:val="multilevel"/>
    <w:tmpl w:val="83D4C8F4"/>
    <w:styleLink w:val="ImportedStyle2"/>
    <w:lvl w:ilvl="0">
      <w:start w:val="1"/>
      <w:numFmt w:val="decimal"/>
      <w:lvlText w:val="%1."/>
      <w:lvlJc w:val="left"/>
      <w:pPr>
        <w:ind w:left="432" w:hanging="432"/>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296" w:hanging="12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5A327C38"/>
    <w:multiLevelType w:val="hybridMultilevel"/>
    <w:tmpl w:val="BD18B6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5A3902BD"/>
    <w:multiLevelType w:val="hybridMultilevel"/>
    <w:tmpl w:val="8AB48D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6F2E6E"/>
    <w:multiLevelType w:val="hybridMultilevel"/>
    <w:tmpl w:val="EF6A4F60"/>
    <w:lvl w:ilvl="0" w:tplc="B162AD2C">
      <w:start w:val="1"/>
      <w:numFmt w:val="bullet"/>
      <w:lvlText w:val=""/>
      <w:lvlJc w:val="left"/>
      <w:pPr>
        <w:tabs>
          <w:tab w:val="num" w:pos="360"/>
        </w:tabs>
        <w:ind w:left="360" w:hanging="360"/>
      </w:pPr>
      <w:rPr>
        <w:rFonts w:ascii="Symbol" w:hAnsi="Symbol" w:hint="default"/>
        <w:sz w:val="20"/>
      </w:rPr>
    </w:lvl>
    <w:lvl w:ilvl="1" w:tplc="00C4C69E" w:tentative="1">
      <w:start w:val="1"/>
      <w:numFmt w:val="bullet"/>
      <w:lvlText w:val=""/>
      <w:lvlJc w:val="left"/>
      <w:pPr>
        <w:tabs>
          <w:tab w:val="num" w:pos="1080"/>
        </w:tabs>
        <w:ind w:left="1080" w:hanging="360"/>
      </w:pPr>
      <w:rPr>
        <w:rFonts w:ascii="Symbol" w:hAnsi="Symbol" w:hint="default"/>
        <w:sz w:val="20"/>
      </w:rPr>
    </w:lvl>
    <w:lvl w:ilvl="2" w:tplc="2BE42DBA" w:tentative="1">
      <w:start w:val="1"/>
      <w:numFmt w:val="bullet"/>
      <w:lvlText w:val=""/>
      <w:lvlJc w:val="left"/>
      <w:pPr>
        <w:tabs>
          <w:tab w:val="num" w:pos="1800"/>
        </w:tabs>
        <w:ind w:left="1800" w:hanging="360"/>
      </w:pPr>
      <w:rPr>
        <w:rFonts w:ascii="Symbol" w:hAnsi="Symbol" w:hint="default"/>
        <w:sz w:val="20"/>
      </w:rPr>
    </w:lvl>
    <w:lvl w:ilvl="3" w:tplc="BB3A3E34" w:tentative="1">
      <w:start w:val="1"/>
      <w:numFmt w:val="bullet"/>
      <w:lvlText w:val=""/>
      <w:lvlJc w:val="left"/>
      <w:pPr>
        <w:tabs>
          <w:tab w:val="num" w:pos="2520"/>
        </w:tabs>
        <w:ind w:left="2520" w:hanging="360"/>
      </w:pPr>
      <w:rPr>
        <w:rFonts w:ascii="Symbol" w:hAnsi="Symbol" w:hint="default"/>
        <w:sz w:val="20"/>
      </w:rPr>
    </w:lvl>
    <w:lvl w:ilvl="4" w:tplc="DCDECC94" w:tentative="1">
      <w:start w:val="1"/>
      <w:numFmt w:val="bullet"/>
      <w:lvlText w:val=""/>
      <w:lvlJc w:val="left"/>
      <w:pPr>
        <w:tabs>
          <w:tab w:val="num" w:pos="3240"/>
        </w:tabs>
        <w:ind w:left="3240" w:hanging="360"/>
      </w:pPr>
      <w:rPr>
        <w:rFonts w:ascii="Symbol" w:hAnsi="Symbol" w:hint="default"/>
        <w:sz w:val="20"/>
      </w:rPr>
    </w:lvl>
    <w:lvl w:ilvl="5" w:tplc="BDBEBF8C" w:tentative="1">
      <w:start w:val="1"/>
      <w:numFmt w:val="bullet"/>
      <w:lvlText w:val=""/>
      <w:lvlJc w:val="left"/>
      <w:pPr>
        <w:tabs>
          <w:tab w:val="num" w:pos="3960"/>
        </w:tabs>
        <w:ind w:left="3960" w:hanging="360"/>
      </w:pPr>
      <w:rPr>
        <w:rFonts w:ascii="Symbol" w:hAnsi="Symbol" w:hint="default"/>
        <w:sz w:val="20"/>
      </w:rPr>
    </w:lvl>
    <w:lvl w:ilvl="6" w:tplc="12CC97E8" w:tentative="1">
      <w:start w:val="1"/>
      <w:numFmt w:val="bullet"/>
      <w:lvlText w:val=""/>
      <w:lvlJc w:val="left"/>
      <w:pPr>
        <w:tabs>
          <w:tab w:val="num" w:pos="4680"/>
        </w:tabs>
        <w:ind w:left="4680" w:hanging="360"/>
      </w:pPr>
      <w:rPr>
        <w:rFonts w:ascii="Symbol" w:hAnsi="Symbol" w:hint="default"/>
        <w:sz w:val="20"/>
      </w:rPr>
    </w:lvl>
    <w:lvl w:ilvl="7" w:tplc="494C6D6C" w:tentative="1">
      <w:start w:val="1"/>
      <w:numFmt w:val="bullet"/>
      <w:lvlText w:val=""/>
      <w:lvlJc w:val="left"/>
      <w:pPr>
        <w:tabs>
          <w:tab w:val="num" w:pos="5400"/>
        </w:tabs>
        <w:ind w:left="5400" w:hanging="360"/>
      </w:pPr>
      <w:rPr>
        <w:rFonts w:ascii="Symbol" w:hAnsi="Symbol" w:hint="default"/>
        <w:sz w:val="20"/>
      </w:rPr>
    </w:lvl>
    <w:lvl w:ilvl="8" w:tplc="4B069D3E" w:tentative="1">
      <w:start w:val="1"/>
      <w:numFmt w:val="bullet"/>
      <w:lvlText w:val=""/>
      <w:lvlJc w:val="left"/>
      <w:pPr>
        <w:tabs>
          <w:tab w:val="num" w:pos="6120"/>
        </w:tabs>
        <w:ind w:left="6120" w:hanging="360"/>
      </w:pPr>
      <w:rPr>
        <w:rFonts w:ascii="Symbol" w:hAnsi="Symbol" w:hint="default"/>
        <w:sz w:val="20"/>
      </w:rPr>
    </w:lvl>
  </w:abstractNum>
  <w:abstractNum w:abstractNumId="45" w15:restartNumberingAfterBreak="0">
    <w:nsid w:val="5AD572E5"/>
    <w:multiLevelType w:val="hybridMultilevel"/>
    <w:tmpl w:val="FFFFFFFF"/>
    <w:lvl w:ilvl="0" w:tplc="27D8DBA2">
      <w:start w:val="1"/>
      <w:numFmt w:val="bullet"/>
      <w:lvlText w:val="o"/>
      <w:lvlJc w:val="left"/>
      <w:pPr>
        <w:ind w:left="360" w:hanging="360"/>
      </w:pPr>
      <w:rPr>
        <w:rFonts w:ascii="Courier New" w:hAnsi="Courier New" w:hint="default"/>
      </w:rPr>
    </w:lvl>
    <w:lvl w:ilvl="1" w:tplc="89D8A6B8">
      <w:start w:val="1"/>
      <w:numFmt w:val="bullet"/>
      <w:lvlText w:val="o"/>
      <w:lvlJc w:val="left"/>
      <w:pPr>
        <w:ind w:left="1080" w:hanging="360"/>
      </w:pPr>
      <w:rPr>
        <w:rFonts w:ascii="Courier New" w:hAnsi="Courier New" w:hint="default"/>
      </w:rPr>
    </w:lvl>
    <w:lvl w:ilvl="2" w:tplc="556C6CF8">
      <w:start w:val="1"/>
      <w:numFmt w:val="bullet"/>
      <w:lvlText w:val=""/>
      <w:lvlJc w:val="left"/>
      <w:pPr>
        <w:ind w:left="1800" w:hanging="360"/>
      </w:pPr>
      <w:rPr>
        <w:rFonts w:ascii="Wingdings" w:hAnsi="Wingdings" w:hint="default"/>
      </w:rPr>
    </w:lvl>
    <w:lvl w:ilvl="3" w:tplc="EF5E67BE">
      <w:start w:val="1"/>
      <w:numFmt w:val="bullet"/>
      <w:lvlText w:val=""/>
      <w:lvlJc w:val="left"/>
      <w:pPr>
        <w:ind w:left="2520" w:hanging="360"/>
      </w:pPr>
      <w:rPr>
        <w:rFonts w:ascii="Symbol" w:hAnsi="Symbol" w:hint="default"/>
      </w:rPr>
    </w:lvl>
    <w:lvl w:ilvl="4" w:tplc="60028B86">
      <w:start w:val="1"/>
      <w:numFmt w:val="bullet"/>
      <w:lvlText w:val="o"/>
      <w:lvlJc w:val="left"/>
      <w:pPr>
        <w:ind w:left="3240" w:hanging="360"/>
      </w:pPr>
      <w:rPr>
        <w:rFonts w:ascii="Courier New" w:hAnsi="Courier New" w:hint="default"/>
      </w:rPr>
    </w:lvl>
    <w:lvl w:ilvl="5" w:tplc="237A82F0">
      <w:start w:val="1"/>
      <w:numFmt w:val="bullet"/>
      <w:lvlText w:val=""/>
      <w:lvlJc w:val="left"/>
      <w:pPr>
        <w:ind w:left="3960" w:hanging="360"/>
      </w:pPr>
      <w:rPr>
        <w:rFonts w:ascii="Wingdings" w:hAnsi="Wingdings" w:hint="default"/>
      </w:rPr>
    </w:lvl>
    <w:lvl w:ilvl="6" w:tplc="B17457D8">
      <w:start w:val="1"/>
      <w:numFmt w:val="bullet"/>
      <w:lvlText w:val=""/>
      <w:lvlJc w:val="left"/>
      <w:pPr>
        <w:ind w:left="4680" w:hanging="360"/>
      </w:pPr>
      <w:rPr>
        <w:rFonts w:ascii="Symbol" w:hAnsi="Symbol" w:hint="default"/>
      </w:rPr>
    </w:lvl>
    <w:lvl w:ilvl="7" w:tplc="88A8F9CE">
      <w:start w:val="1"/>
      <w:numFmt w:val="bullet"/>
      <w:lvlText w:val="o"/>
      <w:lvlJc w:val="left"/>
      <w:pPr>
        <w:ind w:left="5400" w:hanging="360"/>
      </w:pPr>
      <w:rPr>
        <w:rFonts w:ascii="Courier New" w:hAnsi="Courier New" w:hint="default"/>
      </w:rPr>
    </w:lvl>
    <w:lvl w:ilvl="8" w:tplc="1320268A">
      <w:start w:val="1"/>
      <w:numFmt w:val="bullet"/>
      <w:lvlText w:val=""/>
      <w:lvlJc w:val="left"/>
      <w:pPr>
        <w:ind w:left="6120" w:hanging="360"/>
      </w:pPr>
      <w:rPr>
        <w:rFonts w:ascii="Wingdings" w:hAnsi="Wingdings" w:hint="default"/>
      </w:rPr>
    </w:lvl>
  </w:abstractNum>
  <w:abstractNum w:abstractNumId="46" w15:restartNumberingAfterBreak="0">
    <w:nsid w:val="5B9F1A48"/>
    <w:multiLevelType w:val="hybridMultilevel"/>
    <w:tmpl w:val="89A02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B57E53"/>
    <w:multiLevelType w:val="hybridMultilevel"/>
    <w:tmpl w:val="1ACC4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D04ED2"/>
    <w:multiLevelType w:val="hybridMultilevel"/>
    <w:tmpl w:val="0EF0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1C2A44"/>
    <w:multiLevelType w:val="hybridMultilevel"/>
    <w:tmpl w:val="6F6E29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D60FED"/>
    <w:multiLevelType w:val="hybridMultilevel"/>
    <w:tmpl w:val="6280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F171A8"/>
    <w:multiLevelType w:val="hybridMultilevel"/>
    <w:tmpl w:val="09B85A4A"/>
    <w:lvl w:ilvl="0" w:tplc="04090005">
      <w:start w:val="1"/>
      <w:numFmt w:val="lowerLetter"/>
      <w:pStyle w:val="ListBullet2"/>
      <w:lvlText w:val="(%1)"/>
      <w:lvlJc w:val="left"/>
      <w:pPr>
        <w:tabs>
          <w:tab w:val="num" w:pos="360"/>
        </w:tabs>
        <w:ind w:left="360" w:hanging="360"/>
      </w:pPr>
      <w:rPr>
        <w:rFonts w:hint="default"/>
      </w:rPr>
    </w:lvl>
    <w:lvl w:ilvl="1" w:tplc="62248FAA">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700"/>
        </w:tabs>
        <w:ind w:left="2700" w:hanging="72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2" w15:restartNumberingAfterBreak="0">
    <w:nsid w:val="600E4D41"/>
    <w:multiLevelType w:val="hybridMultilevel"/>
    <w:tmpl w:val="13C6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40310E"/>
    <w:multiLevelType w:val="hybridMultilevel"/>
    <w:tmpl w:val="324E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DB0482"/>
    <w:multiLevelType w:val="hybridMultilevel"/>
    <w:tmpl w:val="332C9C82"/>
    <w:lvl w:ilvl="0" w:tplc="1AC69CE2">
      <w:start w:val="1"/>
      <w:numFmt w:val="bullet"/>
      <w:lvlText w:val="r"/>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62825B0F"/>
    <w:multiLevelType w:val="hybridMultilevel"/>
    <w:tmpl w:val="FFFFFFFF"/>
    <w:lvl w:ilvl="0" w:tplc="2146D6FC">
      <w:start w:val="1"/>
      <w:numFmt w:val="bullet"/>
      <w:lvlText w:val="o"/>
      <w:lvlJc w:val="left"/>
      <w:pPr>
        <w:ind w:left="360" w:hanging="360"/>
      </w:pPr>
      <w:rPr>
        <w:rFonts w:ascii="Courier New" w:hAnsi="Courier New" w:hint="default"/>
      </w:rPr>
    </w:lvl>
    <w:lvl w:ilvl="1" w:tplc="21308270">
      <w:start w:val="1"/>
      <w:numFmt w:val="bullet"/>
      <w:lvlText w:val="o"/>
      <w:lvlJc w:val="left"/>
      <w:pPr>
        <w:ind w:left="1080" w:hanging="360"/>
      </w:pPr>
      <w:rPr>
        <w:rFonts w:ascii="Courier New" w:hAnsi="Courier New" w:hint="default"/>
      </w:rPr>
    </w:lvl>
    <w:lvl w:ilvl="2" w:tplc="667068FC">
      <w:start w:val="1"/>
      <w:numFmt w:val="bullet"/>
      <w:lvlText w:val=""/>
      <w:lvlJc w:val="left"/>
      <w:pPr>
        <w:ind w:left="1800" w:hanging="360"/>
      </w:pPr>
      <w:rPr>
        <w:rFonts w:ascii="Wingdings" w:hAnsi="Wingdings" w:hint="default"/>
      </w:rPr>
    </w:lvl>
    <w:lvl w:ilvl="3" w:tplc="1BA627F4">
      <w:start w:val="1"/>
      <w:numFmt w:val="bullet"/>
      <w:lvlText w:val=""/>
      <w:lvlJc w:val="left"/>
      <w:pPr>
        <w:ind w:left="2520" w:hanging="360"/>
      </w:pPr>
      <w:rPr>
        <w:rFonts w:ascii="Symbol" w:hAnsi="Symbol" w:hint="default"/>
      </w:rPr>
    </w:lvl>
    <w:lvl w:ilvl="4" w:tplc="405C57C8">
      <w:start w:val="1"/>
      <w:numFmt w:val="bullet"/>
      <w:lvlText w:val="o"/>
      <w:lvlJc w:val="left"/>
      <w:pPr>
        <w:ind w:left="3240" w:hanging="360"/>
      </w:pPr>
      <w:rPr>
        <w:rFonts w:ascii="Courier New" w:hAnsi="Courier New" w:hint="default"/>
      </w:rPr>
    </w:lvl>
    <w:lvl w:ilvl="5" w:tplc="F034B9BC">
      <w:start w:val="1"/>
      <w:numFmt w:val="bullet"/>
      <w:lvlText w:val=""/>
      <w:lvlJc w:val="left"/>
      <w:pPr>
        <w:ind w:left="3960" w:hanging="360"/>
      </w:pPr>
      <w:rPr>
        <w:rFonts w:ascii="Wingdings" w:hAnsi="Wingdings" w:hint="default"/>
      </w:rPr>
    </w:lvl>
    <w:lvl w:ilvl="6" w:tplc="D3E8FA0E">
      <w:start w:val="1"/>
      <w:numFmt w:val="bullet"/>
      <w:lvlText w:val=""/>
      <w:lvlJc w:val="left"/>
      <w:pPr>
        <w:ind w:left="4680" w:hanging="360"/>
      </w:pPr>
      <w:rPr>
        <w:rFonts w:ascii="Symbol" w:hAnsi="Symbol" w:hint="default"/>
      </w:rPr>
    </w:lvl>
    <w:lvl w:ilvl="7" w:tplc="83B68458">
      <w:start w:val="1"/>
      <w:numFmt w:val="bullet"/>
      <w:lvlText w:val="o"/>
      <w:lvlJc w:val="left"/>
      <w:pPr>
        <w:ind w:left="5400" w:hanging="360"/>
      </w:pPr>
      <w:rPr>
        <w:rFonts w:ascii="Courier New" w:hAnsi="Courier New" w:hint="default"/>
      </w:rPr>
    </w:lvl>
    <w:lvl w:ilvl="8" w:tplc="96C6D9A0">
      <w:start w:val="1"/>
      <w:numFmt w:val="bullet"/>
      <w:lvlText w:val=""/>
      <w:lvlJc w:val="left"/>
      <w:pPr>
        <w:ind w:left="6120" w:hanging="360"/>
      </w:pPr>
      <w:rPr>
        <w:rFonts w:ascii="Wingdings" w:hAnsi="Wingdings" w:hint="default"/>
      </w:rPr>
    </w:lvl>
  </w:abstractNum>
  <w:abstractNum w:abstractNumId="56" w15:restartNumberingAfterBreak="0">
    <w:nsid w:val="630F004E"/>
    <w:multiLevelType w:val="hybridMultilevel"/>
    <w:tmpl w:val="A810E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9861883"/>
    <w:multiLevelType w:val="hybridMultilevel"/>
    <w:tmpl w:val="4196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9DE2E5E"/>
    <w:multiLevelType w:val="hybridMultilevel"/>
    <w:tmpl w:val="014C3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B7E216F"/>
    <w:multiLevelType w:val="hybridMultilevel"/>
    <w:tmpl w:val="7DEA0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AC610C">
      <w:start w:val="3"/>
      <w:numFmt w:val="bullet"/>
      <w:lvlText w:val="-"/>
      <w:lvlJc w:val="left"/>
      <w:pPr>
        <w:ind w:left="2160" w:hanging="360"/>
      </w:pPr>
      <w:rPr>
        <w:rFonts w:ascii="Calibri" w:eastAsia="Calibr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DD55881"/>
    <w:multiLevelType w:val="hybridMultilevel"/>
    <w:tmpl w:val="EF58AD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021715D"/>
    <w:multiLevelType w:val="hybridMultilevel"/>
    <w:tmpl w:val="351CC4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CD3625"/>
    <w:multiLevelType w:val="hybridMultilevel"/>
    <w:tmpl w:val="D53030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2027F1E"/>
    <w:multiLevelType w:val="hybridMultilevel"/>
    <w:tmpl w:val="0A9E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2086602"/>
    <w:multiLevelType w:val="hybridMultilevel"/>
    <w:tmpl w:val="5C20D324"/>
    <w:lvl w:ilvl="0" w:tplc="1AC69CE2">
      <w:start w:val="1"/>
      <w:numFmt w:val="bullet"/>
      <w:lvlText w:val="r"/>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24064BE"/>
    <w:multiLevelType w:val="hybridMultilevel"/>
    <w:tmpl w:val="3466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C762D9"/>
    <w:multiLevelType w:val="hybridMultilevel"/>
    <w:tmpl w:val="E5D47E6E"/>
    <w:lvl w:ilvl="0" w:tplc="04090001">
      <w:start w:val="1"/>
      <w:numFmt w:val="bullet"/>
      <w:lvlText w:val=""/>
      <w:lvlJc w:val="left"/>
      <w:pPr>
        <w:ind w:left="434" w:hanging="360"/>
      </w:pPr>
      <w:rPr>
        <w:rFonts w:ascii="Symbol" w:hAnsi="Symbol" w:hint="default"/>
      </w:rPr>
    </w:lvl>
    <w:lvl w:ilvl="1" w:tplc="04090003" w:tentative="1">
      <w:start w:val="1"/>
      <w:numFmt w:val="bullet"/>
      <w:lvlText w:val="o"/>
      <w:lvlJc w:val="left"/>
      <w:pPr>
        <w:ind w:left="1154" w:hanging="360"/>
      </w:pPr>
      <w:rPr>
        <w:rFonts w:ascii="Courier New" w:hAnsi="Courier New" w:hint="default"/>
      </w:rPr>
    </w:lvl>
    <w:lvl w:ilvl="2" w:tplc="04090005" w:tentative="1">
      <w:start w:val="1"/>
      <w:numFmt w:val="bullet"/>
      <w:lvlText w:val=""/>
      <w:lvlJc w:val="left"/>
      <w:pPr>
        <w:ind w:left="1874" w:hanging="360"/>
      </w:pPr>
      <w:rPr>
        <w:rFonts w:ascii="Wingdings" w:hAnsi="Wingdings" w:hint="default"/>
      </w:rPr>
    </w:lvl>
    <w:lvl w:ilvl="3" w:tplc="04090001" w:tentative="1">
      <w:start w:val="1"/>
      <w:numFmt w:val="bullet"/>
      <w:lvlText w:val=""/>
      <w:lvlJc w:val="left"/>
      <w:pPr>
        <w:ind w:left="2594" w:hanging="360"/>
      </w:pPr>
      <w:rPr>
        <w:rFonts w:ascii="Symbol" w:hAnsi="Symbol" w:hint="default"/>
      </w:rPr>
    </w:lvl>
    <w:lvl w:ilvl="4" w:tplc="04090003" w:tentative="1">
      <w:start w:val="1"/>
      <w:numFmt w:val="bullet"/>
      <w:lvlText w:val="o"/>
      <w:lvlJc w:val="left"/>
      <w:pPr>
        <w:ind w:left="3314" w:hanging="360"/>
      </w:pPr>
      <w:rPr>
        <w:rFonts w:ascii="Courier New" w:hAnsi="Courier New" w:hint="default"/>
      </w:rPr>
    </w:lvl>
    <w:lvl w:ilvl="5" w:tplc="04090005" w:tentative="1">
      <w:start w:val="1"/>
      <w:numFmt w:val="bullet"/>
      <w:lvlText w:val=""/>
      <w:lvlJc w:val="left"/>
      <w:pPr>
        <w:ind w:left="4034" w:hanging="360"/>
      </w:pPr>
      <w:rPr>
        <w:rFonts w:ascii="Wingdings" w:hAnsi="Wingdings" w:hint="default"/>
      </w:rPr>
    </w:lvl>
    <w:lvl w:ilvl="6" w:tplc="04090001" w:tentative="1">
      <w:start w:val="1"/>
      <w:numFmt w:val="bullet"/>
      <w:lvlText w:val=""/>
      <w:lvlJc w:val="left"/>
      <w:pPr>
        <w:ind w:left="4754" w:hanging="360"/>
      </w:pPr>
      <w:rPr>
        <w:rFonts w:ascii="Symbol" w:hAnsi="Symbol" w:hint="default"/>
      </w:rPr>
    </w:lvl>
    <w:lvl w:ilvl="7" w:tplc="04090003" w:tentative="1">
      <w:start w:val="1"/>
      <w:numFmt w:val="bullet"/>
      <w:lvlText w:val="o"/>
      <w:lvlJc w:val="left"/>
      <w:pPr>
        <w:ind w:left="5474" w:hanging="360"/>
      </w:pPr>
      <w:rPr>
        <w:rFonts w:ascii="Courier New" w:hAnsi="Courier New" w:hint="default"/>
      </w:rPr>
    </w:lvl>
    <w:lvl w:ilvl="8" w:tplc="04090005" w:tentative="1">
      <w:start w:val="1"/>
      <w:numFmt w:val="bullet"/>
      <w:lvlText w:val=""/>
      <w:lvlJc w:val="left"/>
      <w:pPr>
        <w:ind w:left="6194" w:hanging="360"/>
      </w:pPr>
      <w:rPr>
        <w:rFonts w:ascii="Wingdings" w:hAnsi="Wingdings" w:hint="default"/>
      </w:rPr>
    </w:lvl>
  </w:abstractNum>
  <w:abstractNum w:abstractNumId="67"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D845BE"/>
    <w:multiLevelType w:val="hybridMultilevel"/>
    <w:tmpl w:val="75EE9226"/>
    <w:lvl w:ilvl="0" w:tplc="327E5A6E">
      <w:start w:val="1"/>
      <w:numFmt w:val="decimal"/>
      <w:pStyle w:val="Number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4F1259F"/>
    <w:multiLevelType w:val="hybridMultilevel"/>
    <w:tmpl w:val="D7AC97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556454B"/>
    <w:multiLevelType w:val="hybridMultilevel"/>
    <w:tmpl w:val="3E526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C30694"/>
    <w:multiLevelType w:val="hybridMultilevel"/>
    <w:tmpl w:val="3784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890FD3"/>
    <w:multiLevelType w:val="hybridMultilevel"/>
    <w:tmpl w:val="7764CB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7840111F"/>
    <w:multiLevelType w:val="hybridMultilevel"/>
    <w:tmpl w:val="1F263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F2391F"/>
    <w:multiLevelType w:val="hybridMultilevel"/>
    <w:tmpl w:val="100883D4"/>
    <w:lvl w:ilvl="0" w:tplc="1AC69CE2">
      <w:start w:val="1"/>
      <w:numFmt w:val="bullet"/>
      <w:lvlText w:val="r"/>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7C190EC6"/>
    <w:multiLevelType w:val="multilevel"/>
    <w:tmpl w:val="84181238"/>
    <w:lvl w:ilvl="0">
      <w:start w:val="1"/>
      <w:numFmt w:val="decimal"/>
      <w:pStyle w:val="TableText"/>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4"/>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15:restartNumberingAfterBreak="0">
    <w:nsid w:val="7D515AB8"/>
    <w:multiLevelType w:val="hybridMultilevel"/>
    <w:tmpl w:val="09D6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5267F9"/>
    <w:multiLevelType w:val="hybridMultilevel"/>
    <w:tmpl w:val="EFCC07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E943571"/>
    <w:multiLevelType w:val="hybridMultilevel"/>
    <w:tmpl w:val="DC7E6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FE30505"/>
    <w:multiLevelType w:val="hybridMultilevel"/>
    <w:tmpl w:val="69EE6116"/>
    <w:lvl w:ilvl="0" w:tplc="28443896">
      <w:start w:val="1"/>
      <w:numFmt w:val="bullet"/>
      <w:pStyle w:val="Bullet"/>
      <w:lvlText w:val=""/>
      <w:lvlJc w:val="left"/>
      <w:pPr>
        <w:tabs>
          <w:tab w:val="num" w:pos="1440"/>
        </w:tabs>
        <w:ind w:left="1440" w:hanging="720"/>
      </w:pPr>
      <w:rPr>
        <w:rFonts w:ascii="Symbol" w:hAnsi="Symbol" w:hint="default"/>
      </w:rPr>
    </w:lvl>
    <w:lvl w:ilvl="1" w:tplc="3D3EBC0C">
      <w:start w:val="1"/>
      <w:numFmt w:val="bullet"/>
      <w:pStyle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801116995">
    <w:abstractNumId w:val="45"/>
  </w:num>
  <w:num w:numId="2" w16cid:durableId="1777944775">
    <w:abstractNumId w:val="55"/>
  </w:num>
  <w:num w:numId="3" w16cid:durableId="508569954">
    <w:abstractNumId w:val="26"/>
  </w:num>
  <w:num w:numId="4" w16cid:durableId="588584914">
    <w:abstractNumId w:val="0"/>
  </w:num>
  <w:num w:numId="5" w16cid:durableId="1044140114">
    <w:abstractNumId w:val="18"/>
  </w:num>
  <w:num w:numId="6" w16cid:durableId="196356166">
    <w:abstractNumId w:val="75"/>
  </w:num>
  <w:num w:numId="7" w16cid:durableId="1826237535">
    <w:abstractNumId w:val="51"/>
  </w:num>
  <w:num w:numId="8" w16cid:durableId="1480196166">
    <w:abstractNumId w:val="79"/>
  </w:num>
  <w:num w:numId="9" w16cid:durableId="955256683">
    <w:abstractNumId w:val="44"/>
  </w:num>
  <w:num w:numId="10" w16cid:durableId="1586962500">
    <w:abstractNumId w:val="20"/>
  </w:num>
  <w:num w:numId="11" w16cid:durableId="1434780936">
    <w:abstractNumId w:val="56"/>
  </w:num>
  <w:num w:numId="12" w16cid:durableId="1975674450">
    <w:abstractNumId w:val="59"/>
  </w:num>
  <w:num w:numId="13" w16cid:durableId="1048148406">
    <w:abstractNumId w:val="11"/>
  </w:num>
  <w:num w:numId="14" w16cid:durableId="1936472557">
    <w:abstractNumId w:val="68"/>
  </w:num>
  <w:num w:numId="15" w16cid:durableId="2033914963">
    <w:abstractNumId w:val="33"/>
  </w:num>
  <w:num w:numId="16" w16cid:durableId="1229801025">
    <w:abstractNumId w:val="27"/>
  </w:num>
  <w:num w:numId="17" w16cid:durableId="974219355">
    <w:abstractNumId w:val="54"/>
  </w:num>
  <w:num w:numId="18" w16cid:durableId="974993556">
    <w:abstractNumId w:val="34"/>
  </w:num>
  <w:num w:numId="19" w16cid:durableId="306056100">
    <w:abstractNumId w:val="74"/>
  </w:num>
  <w:num w:numId="20" w16cid:durableId="502821766">
    <w:abstractNumId w:val="64"/>
  </w:num>
  <w:num w:numId="21" w16cid:durableId="1913737590">
    <w:abstractNumId w:val="41"/>
  </w:num>
  <w:num w:numId="22" w16cid:durableId="1222789543">
    <w:abstractNumId w:val="60"/>
  </w:num>
  <w:num w:numId="23" w16cid:durableId="1135103462">
    <w:abstractNumId w:val="19"/>
  </w:num>
  <w:num w:numId="24" w16cid:durableId="1112091100">
    <w:abstractNumId w:val="69"/>
  </w:num>
  <w:num w:numId="25" w16cid:durableId="1169255270">
    <w:abstractNumId w:val="70"/>
  </w:num>
  <w:num w:numId="26" w16cid:durableId="957687752">
    <w:abstractNumId w:val="6"/>
  </w:num>
  <w:num w:numId="27" w16cid:durableId="1658604848">
    <w:abstractNumId w:val="15"/>
  </w:num>
  <w:num w:numId="28" w16cid:durableId="635837047">
    <w:abstractNumId w:val="66"/>
  </w:num>
  <w:num w:numId="29" w16cid:durableId="539632891">
    <w:abstractNumId w:val="3"/>
  </w:num>
  <w:num w:numId="30" w16cid:durableId="1044257573">
    <w:abstractNumId w:val="36"/>
  </w:num>
  <w:num w:numId="31" w16cid:durableId="1584877616">
    <w:abstractNumId w:val="57"/>
  </w:num>
  <w:num w:numId="32" w16cid:durableId="1329599619">
    <w:abstractNumId w:val="36"/>
    <w:lvlOverride w:ilvl="0">
      <w:startOverride w:val="1"/>
    </w:lvlOverride>
    <w:lvlOverride w:ilvl="1">
      <w:startOverride w:val="1"/>
    </w:lvlOverride>
    <w:lvlOverride w:ilvl="2">
      <w:startOverride w:val="1"/>
    </w:lvlOverride>
    <w:lvlOverride w:ilvl="3">
      <w:startOverride w:val="4"/>
    </w:lvlOverride>
    <w:lvlOverride w:ilvl="4">
      <w:startOverride w:val="4"/>
    </w:lvlOverride>
    <w:lvlOverride w:ilvl="5">
      <w:startOverride w:val="4"/>
    </w:lvlOverride>
    <w:lvlOverride w:ilvl="6">
      <w:startOverride w:val="1"/>
    </w:lvlOverride>
    <w:lvlOverride w:ilvl="7">
      <w:startOverride w:val="1"/>
    </w:lvlOverride>
    <w:lvlOverride w:ilvl="8">
      <w:startOverride w:val="1"/>
    </w:lvlOverride>
  </w:num>
  <w:num w:numId="33" w16cid:durableId="1171602585">
    <w:abstractNumId w:val="72"/>
  </w:num>
  <w:num w:numId="34" w16cid:durableId="803238049">
    <w:abstractNumId w:val="46"/>
  </w:num>
  <w:num w:numId="35" w16cid:durableId="248084649">
    <w:abstractNumId w:val="13"/>
  </w:num>
  <w:num w:numId="36" w16cid:durableId="944046416">
    <w:abstractNumId w:val="31"/>
  </w:num>
  <w:num w:numId="37" w16cid:durableId="1496873290">
    <w:abstractNumId w:val="67"/>
  </w:num>
  <w:num w:numId="38" w16cid:durableId="1970891532">
    <w:abstractNumId w:val="23"/>
  </w:num>
  <w:num w:numId="39" w16cid:durableId="2130471010">
    <w:abstractNumId w:val="14"/>
  </w:num>
  <w:num w:numId="40" w16cid:durableId="2075546963">
    <w:abstractNumId w:val="1"/>
  </w:num>
  <w:num w:numId="41" w16cid:durableId="1198541512">
    <w:abstractNumId w:val="62"/>
  </w:num>
  <w:num w:numId="42" w16cid:durableId="1787693121">
    <w:abstractNumId w:val="12"/>
  </w:num>
  <w:num w:numId="43" w16cid:durableId="629095075">
    <w:abstractNumId w:val="28"/>
  </w:num>
  <w:num w:numId="44" w16cid:durableId="535118850">
    <w:abstractNumId w:val="5"/>
  </w:num>
  <w:num w:numId="45" w16cid:durableId="395124380">
    <w:abstractNumId w:val="37"/>
  </w:num>
  <w:num w:numId="46" w16cid:durableId="1109276410">
    <w:abstractNumId w:val="76"/>
  </w:num>
  <w:num w:numId="47" w16cid:durableId="1871607571">
    <w:abstractNumId w:val="29"/>
  </w:num>
  <w:num w:numId="48" w16cid:durableId="1772318160">
    <w:abstractNumId w:val="2"/>
  </w:num>
  <w:num w:numId="49" w16cid:durableId="1283534071">
    <w:abstractNumId w:val="17"/>
  </w:num>
  <w:num w:numId="50" w16cid:durableId="1631090848">
    <w:abstractNumId w:val="58"/>
  </w:num>
  <w:num w:numId="51" w16cid:durableId="1814716090">
    <w:abstractNumId w:val="73"/>
  </w:num>
  <w:num w:numId="52" w16cid:durableId="1324696713">
    <w:abstractNumId w:val="48"/>
  </w:num>
  <w:num w:numId="53" w16cid:durableId="349374661">
    <w:abstractNumId w:val="53"/>
  </w:num>
  <w:num w:numId="54" w16cid:durableId="1825971606">
    <w:abstractNumId w:val="52"/>
  </w:num>
  <w:num w:numId="55" w16cid:durableId="505829605">
    <w:abstractNumId w:val="8"/>
  </w:num>
  <w:num w:numId="56" w16cid:durableId="1322588637">
    <w:abstractNumId w:val="40"/>
  </w:num>
  <w:num w:numId="57" w16cid:durableId="881988006">
    <w:abstractNumId w:val="71"/>
  </w:num>
  <w:num w:numId="58" w16cid:durableId="1238327158">
    <w:abstractNumId w:val="30"/>
  </w:num>
  <w:num w:numId="59" w16cid:durableId="68844782">
    <w:abstractNumId w:val="65"/>
  </w:num>
  <w:num w:numId="60" w16cid:durableId="1579710363">
    <w:abstractNumId w:val="47"/>
  </w:num>
  <w:num w:numId="61" w16cid:durableId="677077705">
    <w:abstractNumId w:val="38"/>
  </w:num>
  <w:num w:numId="62" w16cid:durableId="1272588962">
    <w:abstractNumId w:val="32"/>
  </w:num>
  <w:num w:numId="63" w16cid:durableId="448282448">
    <w:abstractNumId w:val="35"/>
  </w:num>
  <w:num w:numId="64" w16cid:durableId="860817872">
    <w:abstractNumId w:val="63"/>
  </w:num>
  <w:num w:numId="65" w16cid:durableId="1666476497">
    <w:abstractNumId w:val="50"/>
  </w:num>
  <w:num w:numId="66" w16cid:durableId="1689326600">
    <w:abstractNumId w:val="78"/>
  </w:num>
  <w:num w:numId="67" w16cid:durableId="1064333363">
    <w:abstractNumId w:val="77"/>
  </w:num>
  <w:num w:numId="68" w16cid:durableId="1807164815">
    <w:abstractNumId w:val="7"/>
  </w:num>
  <w:num w:numId="69" w16cid:durableId="1114326517">
    <w:abstractNumId w:val="21"/>
  </w:num>
  <w:num w:numId="70" w16cid:durableId="1513840994">
    <w:abstractNumId w:val="10"/>
  </w:num>
  <w:num w:numId="71" w16cid:durableId="2051490571">
    <w:abstractNumId w:val="25"/>
  </w:num>
  <w:num w:numId="72" w16cid:durableId="578948703">
    <w:abstractNumId w:val="61"/>
  </w:num>
  <w:num w:numId="73" w16cid:durableId="932934716">
    <w:abstractNumId w:val="24"/>
  </w:num>
  <w:num w:numId="74" w16cid:durableId="1228758785">
    <w:abstractNumId w:val="39"/>
  </w:num>
  <w:num w:numId="75" w16cid:durableId="1011756666">
    <w:abstractNumId w:val="9"/>
  </w:num>
  <w:num w:numId="76" w16cid:durableId="165437547">
    <w:abstractNumId w:val="49"/>
  </w:num>
  <w:num w:numId="77" w16cid:durableId="62416194">
    <w:abstractNumId w:val="42"/>
  </w:num>
  <w:num w:numId="78" w16cid:durableId="455027865">
    <w:abstractNumId w:val="43"/>
  </w:num>
  <w:num w:numId="79" w16cid:durableId="1514957014">
    <w:abstractNumId w:val="4"/>
  </w:num>
  <w:num w:numId="80" w16cid:durableId="846679355">
    <w:abstractNumId w:val="22"/>
  </w:num>
  <w:num w:numId="81" w16cid:durableId="937909151">
    <w:abstractNumId w:val="16"/>
  </w:num>
  <w:num w:numId="82" w16cid:durableId="1750270519">
    <w:abstractNumId w:val="10"/>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rren Van Wicklin">
    <w15:presenceInfo w15:providerId="None" w15:userId="Warren Van Wick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64E"/>
    <w:rsid w:val="00000835"/>
    <w:rsid w:val="00000B27"/>
    <w:rsid w:val="00000C3A"/>
    <w:rsid w:val="00000E1B"/>
    <w:rsid w:val="00001382"/>
    <w:rsid w:val="00001E51"/>
    <w:rsid w:val="000022E0"/>
    <w:rsid w:val="00002FE9"/>
    <w:rsid w:val="000033CE"/>
    <w:rsid w:val="00003CBE"/>
    <w:rsid w:val="00003DE8"/>
    <w:rsid w:val="00004B20"/>
    <w:rsid w:val="00004DD6"/>
    <w:rsid w:val="00005F74"/>
    <w:rsid w:val="000065AC"/>
    <w:rsid w:val="00007674"/>
    <w:rsid w:val="000078E1"/>
    <w:rsid w:val="00007BDC"/>
    <w:rsid w:val="0001027A"/>
    <w:rsid w:val="0001068D"/>
    <w:rsid w:val="00011495"/>
    <w:rsid w:val="000114B7"/>
    <w:rsid w:val="000114DC"/>
    <w:rsid w:val="0001164D"/>
    <w:rsid w:val="00012892"/>
    <w:rsid w:val="000130AF"/>
    <w:rsid w:val="000131F0"/>
    <w:rsid w:val="000139CD"/>
    <w:rsid w:val="00014019"/>
    <w:rsid w:val="00014318"/>
    <w:rsid w:val="000152CF"/>
    <w:rsid w:val="00015C53"/>
    <w:rsid w:val="00015CA7"/>
    <w:rsid w:val="000162CA"/>
    <w:rsid w:val="00016A7E"/>
    <w:rsid w:val="00017832"/>
    <w:rsid w:val="00017D45"/>
    <w:rsid w:val="00020122"/>
    <w:rsid w:val="00020728"/>
    <w:rsid w:val="0002075B"/>
    <w:rsid w:val="0002084B"/>
    <w:rsid w:val="0002225F"/>
    <w:rsid w:val="000229B1"/>
    <w:rsid w:val="00022A50"/>
    <w:rsid w:val="00023096"/>
    <w:rsid w:val="0002338B"/>
    <w:rsid w:val="00023ADE"/>
    <w:rsid w:val="000249F5"/>
    <w:rsid w:val="00024BC8"/>
    <w:rsid w:val="00024D15"/>
    <w:rsid w:val="000250DB"/>
    <w:rsid w:val="000251A7"/>
    <w:rsid w:val="000251BB"/>
    <w:rsid w:val="0002552B"/>
    <w:rsid w:val="000257CC"/>
    <w:rsid w:val="0002606E"/>
    <w:rsid w:val="00026455"/>
    <w:rsid w:val="00026C58"/>
    <w:rsid w:val="000270BD"/>
    <w:rsid w:val="00027568"/>
    <w:rsid w:val="0002765D"/>
    <w:rsid w:val="00027A65"/>
    <w:rsid w:val="00027A98"/>
    <w:rsid w:val="0003042E"/>
    <w:rsid w:val="00030726"/>
    <w:rsid w:val="00030848"/>
    <w:rsid w:val="000313BB"/>
    <w:rsid w:val="000315E2"/>
    <w:rsid w:val="00032167"/>
    <w:rsid w:val="00032A17"/>
    <w:rsid w:val="00032F3B"/>
    <w:rsid w:val="00032FF5"/>
    <w:rsid w:val="00033A9C"/>
    <w:rsid w:val="00033F49"/>
    <w:rsid w:val="00034687"/>
    <w:rsid w:val="000350BD"/>
    <w:rsid w:val="00035D4C"/>
    <w:rsid w:val="00036222"/>
    <w:rsid w:val="00036E72"/>
    <w:rsid w:val="00036F84"/>
    <w:rsid w:val="00037440"/>
    <w:rsid w:val="00037950"/>
    <w:rsid w:val="00037D25"/>
    <w:rsid w:val="000404D1"/>
    <w:rsid w:val="00040D5D"/>
    <w:rsid w:val="00041A12"/>
    <w:rsid w:val="00041CF7"/>
    <w:rsid w:val="00041D66"/>
    <w:rsid w:val="00042612"/>
    <w:rsid w:val="00042899"/>
    <w:rsid w:val="00042DB6"/>
    <w:rsid w:val="000434C7"/>
    <w:rsid w:val="0004356E"/>
    <w:rsid w:val="000435D8"/>
    <w:rsid w:val="0004373F"/>
    <w:rsid w:val="00043E77"/>
    <w:rsid w:val="000451A6"/>
    <w:rsid w:val="00045C18"/>
    <w:rsid w:val="00045C48"/>
    <w:rsid w:val="00045FAE"/>
    <w:rsid w:val="000461E2"/>
    <w:rsid w:val="00046550"/>
    <w:rsid w:val="00046E38"/>
    <w:rsid w:val="00046F9D"/>
    <w:rsid w:val="00047148"/>
    <w:rsid w:val="000477D4"/>
    <w:rsid w:val="00047A1D"/>
    <w:rsid w:val="00047BE3"/>
    <w:rsid w:val="00047CB8"/>
    <w:rsid w:val="00047E4B"/>
    <w:rsid w:val="00051B7E"/>
    <w:rsid w:val="000520C2"/>
    <w:rsid w:val="000528B0"/>
    <w:rsid w:val="00052BC0"/>
    <w:rsid w:val="000534C7"/>
    <w:rsid w:val="000534EA"/>
    <w:rsid w:val="00053619"/>
    <w:rsid w:val="000537F1"/>
    <w:rsid w:val="00053EEE"/>
    <w:rsid w:val="00054609"/>
    <w:rsid w:val="0005466B"/>
    <w:rsid w:val="000547A8"/>
    <w:rsid w:val="00054C88"/>
    <w:rsid w:val="00055942"/>
    <w:rsid w:val="00055FFE"/>
    <w:rsid w:val="000561B1"/>
    <w:rsid w:val="00056315"/>
    <w:rsid w:val="000563A7"/>
    <w:rsid w:val="0005650A"/>
    <w:rsid w:val="0005682A"/>
    <w:rsid w:val="0005763F"/>
    <w:rsid w:val="000577B8"/>
    <w:rsid w:val="0005797D"/>
    <w:rsid w:val="00060227"/>
    <w:rsid w:val="0006035D"/>
    <w:rsid w:val="000608B3"/>
    <w:rsid w:val="00060A92"/>
    <w:rsid w:val="00060B9C"/>
    <w:rsid w:val="00061951"/>
    <w:rsid w:val="00061A80"/>
    <w:rsid w:val="00061B3D"/>
    <w:rsid w:val="00061B58"/>
    <w:rsid w:val="00061ED1"/>
    <w:rsid w:val="00062348"/>
    <w:rsid w:val="00062654"/>
    <w:rsid w:val="00062803"/>
    <w:rsid w:val="00062D3E"/>
    <w:rsid w:val="00062DF1"/>
    <w:rsid w:val="00063A23"/>
    <w:rsid w:val="00064474"/>
    <w:rsid w:val="0006502E"/>
    <w:rsid w:val="00065179"/>
    <w:rsid w:val="000656E5"/>
    <w:rsid w:val="00065905"/>
    <w:rsid w:val="00065949"/>
    <w:rsid w:val="00065E78"/>
    <w:rsid w:val="000662ED"/>
    <w:rsid w:val="00066ED8"/>
    <w:rsid w:val="00067085"/>
    <w:rsid w:val="0006728B"/>
    <w:rsid w:val="00067326"/>
    <w:rsid w:val="00067EC8"/>
    <w:rsid w:val="000700BC"/>
    <w:rsid w:val="000703D6"/>
    <w:rsid w:val="00070DEE"/>
    <w:rsid w:val="00070FA0"/>
    <w:rsid w:val="000712C9"/>
    <w:rsid w:val="00071A0D"/>
    <w:rsid w:val="00071A4D"/>
    <w:rsid w:val="00072465"/>
    <w:rsid w:val="00072A2C"/>
    <w:rsid w:val="00072EC7"/>
    <w:rsid w:val="000735F4"/>
    <w:rsid w:val="000736FF"/>
    <w:rsid w:val="000737D1"/>
    <w:rsid w:val="00073A03"/>
    <w:rsid w:val="00073C09"/>
    <w:rsid w:val="00073CD6"/>
    <w:rsid w:val="00073FB0"/>
    <w:rsid w:val="00074519"/>
    <w:rsid w:val="00074C98"/>
    <w:rsid w:val="0007633A"/>
    <w:rsid w:val="000769C4"/>
    <w:rsid w:val="00076F08"/>
    <w:rsid w:val="000770FE"/>
    <w:rsid w:val="00077435"/>
    <w:rsid w:val="00077D33"/>
    <w:rsid w:val="00077E72"/>
    <w:rsid w:val="000806D2"/>
    <w:rsid w:val="00080CB6"/>
    <w:rsid w:val="00080DBD"/>
    <w:rsid w:val="000814F7"/>
    <w:rsid w:val="000817C8"/>
    <w:rsid w:val="00081B4C"/>
    <w:rsid w:val="000820E1"/>
    <w:rsid w:val="00082228"/>
    <w:rsid w:val="00082707"/>
    <w:rsid w:val="00082C4E"/>
    <w:rsid w:val="00083341"/>
    <w:rsid w:val="00083B15"/>
    <w:rsid w:val="00083D58"/>
    <w:rsid w:val="00083E4C"/>
    <w:rsid w:val="00084670"/>
    <w:rsid w:val="00084839"/>
    <w:rsid w:val="00084B94"/>
    <w:rsid w:val="00084C11"/>
    <w:rsid w:val="00084DD9"/>
    <w:rsid w:val="00085521"/>
    <w:rsid w:val="00085917"/>
    <w:rsid w:val="00085A49"/>
    <w:rsid w:val="000863BF"/>
    <w:rsid w:val="000878CE"/>
    <w:rsid w:val="00087AC8"/>
    <w:rsid w:val="00087BEA"/>
    <w:rsid w:val="00090116"/>
    <w:rsid w:val="00090ADD"/>
    <w:rsid w:val="00091444"/>
    <w:rsid w:val="00091876"/>
    <w:rsid w:val="000918FE"/>
    <w:rsid w:val="000919DC"/>
    <w:rsid w:val="00092029"/>
    <w:rsid w:val="00092680"/>
    <w:rsid w:val="000929FB"/>
    <w:rsid w:val="00092C29"/>
    <w:rsid w:val="00092FCD"/>
    <w:rsid w:val="000932CE"/>
    <w:rsid w:val="00093303"/>
    <w:rsid w:val="00093863"/>
    <w:rsid w:val="000947B2"/>
    <w:rsid w:val="00094CA8"/>
    <w:rsid w:val="00095145"/>
    <w:rsid w:val="00095B95"/>
    <w:rsid w:val="00095C4E"/>
    <w:rsid w:val="00095C59"/>
    <w:rsid w:val="000963B9"/>
    <w:rsid w:val="000966BF"/>
    <w:rsid w:val="00096D67"/>
    <w:rsid w:val="00096E47"/>
    <w:rsid w:val="00096EEA"/>
    <w:rsid w:val="0009743A"/>
    <w:rsid w:val="000A0001"/>
    <w:rsid w:val="000A046D"/>
    <w:rsid w:val="000A0D49"/>
    <w:rsid w:val="000A1816"/>
    <w:rsid w:val="000A1B13"/>
    <w:rsid w:val="000A1B4E"/>
    <w:rsid w:val="000A1F45"/>
    <w:rsid w:val="000A2613"/>
    <w:rsid w:val="000A26A9"/>
    <w:rsid w:val="000A2DB7"/>
    <w:rsid w:val="000A301A"/>
    <w:rsid w:val="000A36CD"/>
    <w:rsid w:val="000A3C27"/>
    <w:rsid w:val="000A4601"/>
    <w:rsid w:val="000A59F4"/>
    <w:rsid w:val="000A5E13"/>
    <w:rsid w:val="000A6171"/>
    <w:rsid w:val="000A6236"/>
    <w:rsid w:val="000A6287"/>
    <w:rsid w:val="000A71F7"/>
    <w:rsid w:val="000A7313"/>
    <w:rsid w:val="000A75EA"/>
    <w:rsid w:val="000A7AB0"/>
    <w:rsid w:val="000A7F24"/>
    <w:rsid w:val="000B039B"/>
    <w:rsid w:val="000B0A70"/>
    <w:rsid w:val="000B0AB9"/>
    <w:rsid w:val="000B0E14"/>
    <w:rsid w:val="000B131E"/>
    <w:rsid w:val="000B13E5"/>
    <w:rsid w:val="000B18C8"/>
    <w:rsid w:val="000B1C3E"/>
    <w:rsid w:val="000B2070"/>
    <w:rsid w:val="000B278E"/>
    <w:rsid w:val="000B2E6B"/>
    <w:rsid w:val="000B3119"/>
    <w:rsid w:val="000B3775"/>
    <w:rsid w:val="000B3DC0"/>
    <w:rsid w:val="000B4287"/>
    <w:rsid w:val="000B47CD"/>
    <w:rsid w:val="000B48C0"/>
    <w:rsid w:val="000B4F02"/>
    <w:rsid w:val="000B5618"/>
    <w:rsid w:val="000B5A24"/>
    <w:rsid w:val="000B66D4"/>
    <w:rsid w:val="000B686E"/>
    <w:rsid w:val="000B6AC3"/>
    <w:rsid w:val="000C09C0"/>
    <w:rsid w:val="000C11F3"/>
    <w:rsid w:val="000C1841"/>
    <w:rsid w:val="000C2214"/>
    <w:rsid w:val="000C236F"/>
    <w:rsid w:val="000C319D"/>
    <w:rsid w:val="000C3B34"/>
    <w:rsid w:val="000C4BE9"/>
    <w:rsid w:val="000C4E7E"/>
    <w:rsid w:val="000C507A"/>
    <w:rsid w:val="000C5427"/>
    <w:rsid w:val="000C5D2B"/>
    <w:rsid w:val="000C62ED"/>
    <w:rsid w:val="000C63E0"/>
    <w:rsid w:val="000C66A7"/>
    <w:rsid w:val="000C6FE7"/>
    <w:rsid w:val="000C7067"/>
    <w:rsid w:val="000C751C"/>
    <w:rsid w:val="000C7A4A"/>
    <w:rsid w:val="000C7B77"/>
    <w:rsid w:val="000D0B06"/>
    <w:rsid w:val="000D1670"/>
    <w:rsid w:val="000D1859"/>
    <w:rsid w:val="000D1B19"/>
    <w:rsid w:val="000D2A5C"/>
    <w:rsid w:val="000D3055"/>
    <w:rsid w:val="000D40E8"/>
    <w:rsid w:val="000D4C2A"/>
    <w:rsid w:val="000D4C96"/>
    <w:rsid w:val="000D589F"/>
    <w:rsid w:val="000D61F3"/>
    <w:rsid w:val="000D7312"/>
    <w:rsid w:val="000D75B8"/>
    <w:rsid w:val="000D777D"/>
    <w:rsid w:val="000D79E0"/>
    <w:rsid w:val="000D7A55"/>
    <w:rsid w:val="000D7DF1"/>
    <w:rsid w:val="000E0027"/>
    <w:rsid w:val="000E0279"/>
    <w:rsid w:val="000E02AF"/>
    <w:rsid w:val="000E0B42"/>
    <w:rsid w:val="000E0F80"/>
    <w:rsid w:val="000E1F0C"/>
    <w:rsid w:val="000E398D"/>
    <w:rsid w:val="000E3F5C"/>
    <w:rsid w:val="000E43B2"/>
    <w:rsid w:val="000E4BF6"/>
    <w:rsid w:val="000E6463"/>
    <w:rsid w:val="000E76DA"/>
    <w:rsid w:val="000F049B"/>
    <w:rsid w:val="000F07D2"/>
    <w:rsid w:val="000F0873"/>
    <w:rsid w:val="000F0D30"/>
    <w:rsid w:val="000F0D8F"/>
    <w:rsid w:val="000F10F8"/>
    <w:rsid w:val="000F132A"/>
    <w:rsid w:val="000F1475"/>
    <w:rsid w:val="000F1504"/>
    <w:rsid w:val="000F1597"/>
    <w:rsid w:val="000F381A"/>
    <w:rsid w:val="000F4400"/>
    <w:rsid w:val="000F4947"/>
    <w:rsid w:val="000F4C06"/>
    <w:rsid w:val="000F68F2"/>
    <w:rsid w:val="000F6A0C"/>
    <w:rsid w:val="000F6C37"/>
    <w:rsid w:val="000F7365"/>
    <w:rsid w:val="000F786E"/>
    <w:rsid w:val="000F7AA1"/>
    <w:rsid w:val="0010029C"/>
    <w:rsid w:val="0010049B"/>
    <w:rsid w:val="00100B0D"/>
    <w:rsid w:val="00100F75"/>
    <w:rsid w:val="001015FE"/>
    <w:rsid w:val="001016F3"/>
    <w:rsid w:val="00101AE0"/>
    <w:rsid w:val="00101ECD"/>
    <w:rsid w:val="00102091"/>
    <w:rsid w:val="00102598"/>
    <w:rsid w:val="00103264"/>
    <w:rsid w:val="00103AF5"/>
    <w:rsid w:val="001040F0"/>
    <w:rsid w:val="0010411B"/>
    <w:rsid w:val="0010502F"/>
    <w:rsid w:val="001052B6"/>
    <w:rsid w:val="0010587F"/>
    <w:rsid w:val="00105A74"/>
    <w:rsid w:val="00105F44"/>
    <w:rsid w:val="00106939"/>
    <w:rsid w:val="00106A2B"/>
    <w:rsid w:val="001071EE"/>
    <w:rsid w:val="00110C6F"/>
    <w:rsid w:val="00110CE7"/>
    <w:rsid w:val="001111AA"/>
    <w:rsid w:val="00112129"/>
    <w:rsid w:val="00113887"/>
    <w:rsid w:val="001138C4"/>
    <w:rsid w:val="00113C3C"/>
    <w:rsid w:val="00113C5D"/>
    <w:rsid w:val="00113D1E"/>
    <w:rsid w:val="001141D2"/>
    <w:rsid w:val="00114362"/>
    <w:rsid w:val="0011460A"/>
    <w:rsid w:val="001148F4"/>
    <w:rsid w:val="00114A3C"/>
    <w:rsid w:val="00114FD1"/>
    <w:rsid w:val="001151AA"/>
    <w:rsid w:val="001151CB"/>
    <w:rsid w:val="00115332"/>
    <w:rsid w:val="00115433"/>
    <w:rsid w:val="0011552C"/>
    <w:rsid w:val="001162FF"/>
    <w:rsid w:val="00116F3A"/>
    <w:rsid w:val="0011727B"/>
    <w:rsid w:val="0011731C"/>
    <w:rsid w:val="001174DE"/>
    <w:rsid w:val="001177C5"/>
    <w:rsid w:val="00117BE6"/>
    <w:rsid w:val="00117EF4"/>
    <w:rsid w:val="001202B2"/>
    <w:rsid w:val="0012156B"/>
    <w:rsid w:val="0012165D"/>
    <w:rsid w:val="00121AB7"/>
    <w:rsid w:val="00121E87"/>
    <w:rsid w:val="00122108"/>
    <w:rsid w:val="0012216F"/>
    <w:rsid w:val="001223A8"/>
    <w:rsid w:val="001223FC"/>
    <w:rsid w:val="00122DAD"/>
    <w:rsid w:val="00122DCF"/>
    <w:rsid w:val="00123021"/>
    <w:rsid w:val="0012305D"/>
    <w:rsid w:val="001232BB"/>
    <w:rsid w:val="001237AE"/>
    <w:rsid w:val="0012393C"/>
    <w:rsid w:val="00124002"/>
    <w:rsid w:val="0012463D"/>
    <w:rsid w:val="00124817"/>
    <w:rsid w:val="001251D6"/>
    <w:rsid w:val="0012527D"/>
    <w:rsid w:val="00125472"/>
    <w:rsid w:val="001257F1"/>
    <w:rsid w:val="00125BA9"/>
    <w:rsid w:val="00125DB2"/>
    <w:rsid w:val="00125FF6"/>
    <w:rsid w:val="00127E15"/>
    <w:rsid w:val="00130468"/>
    <w:rsid w:val="00131173"/>
    <w:rsid w:val="00132016"/>
    <w:rsid w:val="0013209E"/>
    <w:rsid w:val="001321DF"/>
    <w:rsid w:val="0013254A"/>
    <w:rsid w:val="00132E75"/>
    <w:rsid w:val="00132EE2"/>
    <w:rsid w:val="0013470A"/>
    <w:rsid w:val="00134A8D"/>
    <w:rsid w:val="00135201"/>
    <w:rsid w:val="0013560C"/>
    <w:rsid w:val="001362B8"/>
    <w:rsid w:val="001367C8"/>
    <w:rsid w:val="00137A95"/>
    <w:rsid w:val="00137AEB"/>
    <w:rsid w:val="00137C42"/>
    <w:rsid w:val="00137D17"/>
    <w:rsid w:val="00137E9E"/>
    <w:rsid w:val="0014065C"/>
    <w:rsid w:val="0014274D"/>
    <w:rsid w:val="001427B7"/>
    <w:rsid w:val="001427CD"/>
    <w:rsid w:val="00144BDF"/>
    <w:rsid w:val="00145265"/>
    <w:rsid w:val="00145434"/>
    <w:rsid w:val="001458D7"/>
    <w:rsid w:val="00146057"/>
    <w:rsid w:val="00146509"/>
    <w:rsid w:val="001465A0"/>
    <w:rsid w:val="001471F3"/>
    <w:rsid w:val="0014783C"/>
    <w:rsid w:val="0014785C"/>
    <w:rsid w:val="001478E5"/>
    <w:rsid w:val="0014799D"/>
    <w:rsid w:val="00150D2F"/>
    <w:rsid w:val="00150DDF"/>
    <w:rsid w:val="00151066"/>
    <w:rsid w:val="0015126D"/>
    <w:rsid w:val="00151DA6"/>
    <w:rsid w:val="00152C8E"/>
    <w:rsid w:val="00152FAA"/>
    <w:rsid w:val="00153ECC"/>
    <w:rsid w:val="001541D8"/>
    <w:rsid w:val="001543C5"/>
    <w:rsid w:val="00154419"/>
    <w:rsid w:val="00154B71"/>
    <w:rsid w:val="00154F04"/>
    <w:rsid w:val="00154FC0"/>
    <w:rsid w:val="00155C93"/>
    <w:rsid w:val="00155D28"/>
    <w:rsid w:val="00155ED3"/>
    <w:rsid w:val="001568EF"/>
    <w:rsid w:val="00156BD2"/>
    <w:rsid w:val="00157351"/>
    <w:rsid w:val="001576E8"/>
    <w:rsid w:val="00157B8A"/>
    <w:rsid w:val="00157CF4"/>
    <w:rsid w:val="00157E45"/>
    <w:rsid w:val="00157EE1"/>
    <w:rsid w:val="00160530"/>
    <w:rsid w:val="00160913"/>
    <w:rsid w:val="001613B0"/>
    <w:rsid w:val="0016190A"/>
    <w:rsid w:val="00161C90"/>
    <w:rsid w:val="00162725"/>
    <w:rsid w:val="00162F5B"/>
    <w:rsid w:val="00163047"/>
    <w:rsid w:val="0016312C"/>
    <w:rsid w:val="001635C3"/>
    <w:rsid w:val="00163658"/>
    <w:rsid w:val="0016377D"/>
    <w:rsid w:val="00163898"/>
    <w:rsid w:val="00164142"/>
    <w:rsid w:val="001641BB"/>
    <w:rsid w:val="001642E7"/>
    <w:rsid w:val="001644A6"/>
    <w:rsid w:val="001647C5"/>
    <w:rsid w:val="001658B6"/>
    <w:rsid w:val="001661CB"/>
    <w:rsid w:val="00166E90"/>
    <w:rsid w:val="0016789A"/>
    <w:rsid w:val="00167CDF"/>
    <w:rsid w:val="00167F7C"/>
    <w:rsid w:val="0017020B"/>
    <w:rsid w:val="00170F47"/>
    <w:rsid w:val="00170F7D"/>
    <w:rsid w:val="001714BB"/>
    <w:rsid w:val="0017195F"/>
    <w:rsid w:val="00171BC4"/>
    <w:rsid w:val="00171F32"/>
    <w:rsid w:val="001724D9"/>
    <w:rsid w:val="0017280D"/>
    <w:rsid w:val="00172932"/>
    <w:rsid w:val="00172BDA"/>
    <w:rsid w:val="00173420"/>
    <w:rsid w:val="00173750"/>
    <w:rsid w:val="00173B7E"/>
    <w:rsid w:val="00173B96"/>
    <w:rsid w:val="00173EA7"/>
    <w:rsid w:val="00174177"/>
    <w:rsid w:val="00174965"/>
    <w:rsid w:val="00174E3F"/>
    <w:rsid w:val="0017568B"/>
    <w:rsid w:val="00175D25"/>
    <w:rsid w:val="00175DFB"/>
    <w:rsid w:val="00176B9E"/>
    <w:rsid w:val="001777D2"/>
    <w:rsid w:val="00177E09"/>
    <w:rsid w:val="0018188B"/>
    <w:rsid w:val="001818EE"/>
    <w:rsid w:val="00181ABE"/>
    <w:rsid w:val="00181D65"/>
    <w:rsid w:val="00182C70"/>
    <w:rsid w:val="00182CA2"/>
    <w:rsid w:val="00183626"/>
    <w:rsid w:val="00183C25"/>
    <w:rsid w:val="00184190"/>
    <w:rsid w:val="001843A7"/>
    <w:rsid w:val="00185835"/>
    <w:rsid w:val="00186AEE"/>
    <w:rsid w:val="00186DA5"/>
    <w:rsid w:val="0018712B"/>
    <w:rsid w:val="00187B78"/>
    <w:rsid w:val="00187D7C"/>
    <w:rsid w:val="00187FD2"/>
    <w:rsid w:val="00190146"/>
    <w:rsid w:val="001902D9"/>
    <w:rsid w:val="00190A77"/>
    <w:rsid w:val="00192263"/>
    <w:rsid w:val="00192692"/>
    <w:rsid w:val="00193010"/>
    <w:rsid w:val="00193035"/>
    <w:rsid w:val="00194063"/>
    <w:rsid w:val="00194328"/>
    <w:rsid w:val="00194337"/>
    <w:rsid w:val="00194846"/>
    <w:rsid w:val="00194A94"/>
    <w:rsid w:val="00194DB0"/>
    <w:rsid w:val="00195B25"/>
    <w:rsid w:val="00195D69"/>
    <w:rsid w:val="00195E27"/>
    <w:rsid w:val="001961C0"/>
    <w:rsid w:val="00197B30"/>
    <w:rsid w:val="001A0B2D"/>
    <w:rsid w:val="001A0DF1"/>
    <w:rsid w:val="001A1649"/>
    <w:rsid w:val="001A1675"/>
    <w:rsid w:val="001A2046"/>
    <w:rsid w:val="001A23EA"/>
    <w:rsid w:val="001A248C"/>
    <w:rsid w:val="001A35BD"/>
    <w:rsid w:val="001A3603"/>
    <w:rsid w:val="001A3791"/>
    <w:rsid w:val="001A3DC7"/>
    <w:rsid w:val="001A42DF"/>
    <w:rsid w:val="001A4A84"/>
    <w:rsid w:val="001A5E9F"/>
    <w:rsid w:val="001A5EBF"/>
    <w:rsid w:val="001A6761"/>
    <w:rsid w:val="001A6DD1"/>
    <w:rsid w:val="001A75B4"/>
    <w:rsid w:val="001B180B"/>
    <w:rsid w:val="001B1A29"/>
    <w:rsid w:val="001B1A7A"/>
    <w:rsid w:val="001B1F9D"/>
    <w:rsid w:val="001B21B3"/>
    <w:rsid w:val="001B265A"/>
    <w:rsid w:val="001B271E"/>
    <w:rsid w:val="001B2D37"/>
    <w:rsid w:val="001B2F7D"/>
    <w:rsid w:val="001B302E"/>
    <w:rsid w:val="001B31BB"/>
    <w:rsid w:val="001B3273"/>
    <w:rsid w:val="001B373B"/>
    <w:rsid w:val="001B38C8"/>
    <w:rsid w:val="001B3E52"/>
    <w:rsid w:val="001B42FC"/>
    <w:rsid w:val="001B4B9A"/>
    <w:rsid w:val="001B5F56"/>
    <w:rsid w:val="001B5FF7"/>
    <w:rsid w:val="001B6A75"/>
    <w:rsid w:val="001B7362"/>
    <w:rsid w:val="001C046D"/>
    <w:rsid w:val="001C0929"/>
    <w:rsid w:val="001C1A4A"/>
    <w:rsid w:val="001C2478"/>
    <w:rsid w:val="001C2D89"/>
    <w:rsid w:val="001C2F1A"/>
    <w:rsid w:val="001C3EC0"/>
    <w:rsid w:val="001C3F15"/>
    <w:rsid w:val="001C459F"/>
    <w:rsid w:val="001C4952"/>
    <w:rsid w:val="001C49FD"/>
    <w:rsid w:val="001C56EA"/>
    <w:rsid w:val="001C5C51"/>
    <w:rsid w:val="001C5DA3"/>
    <w:rsid w:val="001C6681"/>
    <w:rsid w:val="001C6796"/>
    <w:rsid w:val="001D0C95"/>
    <w:rsid w:val="001D1083"/>
    <w:rsid w:val="001D1846"/>
    <w:rsid w:val="001D1B7E"/>
    <w:rsid w:val="001D1BE3"/>
    <w:rsid w:val="001D2079"/>
    <w:rsid w:val="001D3CB9"/>
    <w:rsid w:val="001D4430"/>
    <w:rsid w:val="001D4690"/>
    <w:rsid w:val="001D510D"/>
    <w:rsid w:val="001D549E"/>
    <w:rsid w:val="001D58BA"/>
    <w:rsid w:val="001D58FC"/>
    <w:rsid w:val="001D5F49"/>
    <w:rsid w:val="001D6042"/>
    <w:rsid w:val="001D69AA"/>
    <w:rsid w:val="001D69F4"/>
    <w:rsid w:val="001D6C12"/>
    <w:rsid w:val="001D6F5B"/>
    <w:rsid w:val="001D7E05"/>
    <w:rsid w:val="001E0377"/>
    <w:rsid w:val="001E07C9"/>
    <w:rsid w:val="001E0C87"/>
    <w:rsid w:val="001E0DA2"/>
    <w:rsid w:val="001E0F57"/>
    <w:rsid w:val="001E131A"/>
    <w:rsid w:val="001E1D29"/>
    <w:rsid w:val="001E249C"/>
    <w:rsid w:val="001E24E1"/>
    <w:rsid w:val="001E2E73"/>
    <w:rsid w:val="001E3140"/>
    <w:rsid w:val="001E36B4"/>
    <w:rsid w:val="001E445A"/>
    <w:rsid w:val="001E44A6"/>
    <w:rsid w:val="001E4850"/>
    <w:rsid w:val="001E4D2C"/>
    <w:rsid w:val="001E4D2D"/>
    <w:rsid w:val="001E4FB4"/>
    <w:rsid w:val="001E5BA7"/>
    <w:rsid w:val="001E5DAC"/>
    <w:rsid w:val="001E5DEE"/>
    <w:rsid w:val="001E6519"/>
    <w:rsid w:val="001E77FE"/>
    <w:rsid w:val="001F0968"/>
    <w:rsid w:val="001F0AEC"/>
    <w:rsid w:val="001F0CAB"/>
    <w:rsid w:val="001F13C6"/>
    <w:rsid w:val="001F14EE"/>
    <w:rsid w:val="001F152D"/>
    <w:rsid w:val="001F20E0"/>
    <w:rsid w:val="001F2113"/>
    <w:rsid w:val="001F2823"/>
    <w:rsid w:val="001F4413"/>
    <w:rsid w:val="001F479B"/>
    <w:rsid w:val="001F5133"/>
    <w:rsid w:val="001F5360"/>
    <w:rsid w:val="001F5679"/>
    <w:rsid w:val="001F57E3"/>
    <w:rsid w:val="001F5CF5"/>
    <w:rsid w:val="001F60A1"/>
    <w:rsid w:val="001F77A3"/>
    <w:rsid w:val="001F7D68"/>
    <w:rsid w:val="002006BF"/>
    <w:rsid w:val="00200702"/>
    <w:rsid w:val="00201C4E"/>
    <w:rsid w:val="00201DBC"/>
    <w:rsid w:val="00201E01"/>
    <w:rsid w:val="00202071"/>
    <w:rsid w:val="00202760"/>
    <w:rsid w:val="00202F7B"/>
    <w:rsid w:val="002032F0"/>
    <w:rsid w:val="00203E9D"/>
    <w:rsid w:val="00204248"/>
    <w:rsid w:val="002057DF"/>
    <w:rsid w:val="00205C0A"/>
    <w:rsid w:val="00205F9C"/>
    <w:rsid w:val="00206095"/>
    <w:rsid w:val="0020609C"/>
    <w:rsid w:val="00206DF7"/>
    <w:rsid w:val="00207073"/>
    <w:rsid w:val="002071A4"/>
    <w:rsid w:val="0020729C"/>
    <w:rsid w:val="00207482"/>
    <w:rsid w:val="00207E62"/>
    <w:rsid w:val="0020A0D8"/>
    <w:rsid w:val="00210DEC"/>
    <w:rsid w:val="00210E7B"/>
    <w:rsid w:val="0021142F"/>
    <w:rsid w:val="00211F8D"/>
    <w:rsid w:val="00212071"/>
    <w:rsid w:val="002124A2"/>
    <w:rsid w:val="002129BA"/>
    <w:rsid w:val="00213034"/>
    <w:rsid w:val="00213137"/>
    <w:rsid w:val="00213AC0"/>
    <w:rsid w:val="00213B7F"/>
    <w:rsid w:val="00215B91"/>
    <w:rsid w:val="00215C16"/>
    <w:rsid w:val="002171C6"/>
    <w:rsid w:val="002174AE"/>
    <w:rsid w:val="00217514"/>
    <w:rsid w:val="0021755F"/>
    <w:rsid w:val="002175EE"/>
    <w:rsid w:val="00217B17"/>
    <w:rsid w:val="002200A8"/>
    <w:rsid w:val="00220376"/>
    <w:rsid w:val="002204E7"/>
    <w:rsid w:val="0022068B"/>
    <w:rsid w:val="00220EB7"/>
    <w:rsid w:val="00221290"/>
    <w:rsid w:val="00221574"/>
    <w:rsid w:val="00221A3C"/>
    <w:rsid w:val="0022259C"/>
    <w:rsid w:val="002225A5"/>
    <w:rsid w:val="002225A9"/>
    <w:rsid w:val="00222E48"/>
    <w:rsid w:val="00222FB4"/>
    <w:rsid w:val="002233FE"/>
    <w:rsid w:val="002237DC"/>
    <w:rsid w:val="002238EE"/>
    <w:rsid w:val="00223BE0"/>
    <w:rsid w:val="00223D85"/>
    <w:rsid w:val="00223E10"/>
    <w:rsid w:val="00223E75"/>
    <w:rsid w:val="00224313"/>
    <w:rsid w:val="00224746"/>
    <w:rsid w:val="002249B5"/>
    <w:rsid w:val="0022506A"/>
    <w:rsid w:val="0022511F"/>
    <w:rsid w:val="002251E1"/>
    <w:rsid w:val="00225BC0"/>
    <w:rsid w:val="00227D7F"/>
    <w:rsid w:val="00227D91"/>
    <w:rsid w:val="00230056"/>
    <w:rsid w:val="0023010C"/>
    <w:rsid w:val="00230222"/>
    <w:rsid w:val="0023023C"/>
    <w:rsid w:val="0023028E"/>
    <w:rsid w:val="0023030D"/>
    <w:rsid w:val="0023078F"/>
    <w:rsid w:val="00231AFE"/>
    <w:rsid w:val="00231B9D"/>
    <w:rsid w:val="00232269"/>
    <w:rsid w:val="002325E7"/>
    <w:rsid w:val="00232D43"/>
    <w:rsid w:val="00232DD9"/>
    <w:rsid w:val="00233021"/>
    <w:rsid w:val="00233250"/>
    <w:rsid w:val="00234150"/>
    <w:rsid w:val="00234269"/>
    <w:rsid w:val="00234818"/>
    <w:rsid w:val="00234828"/>
    <w:rsid w:val="00235302"/>
    <w:rsid w:val="00235593"/>
    <w:rsid w:val="002361FE"/>
    <w:rsid w:val="00236A3E"/>
    <w:rsid w:val="0024019C"/>
    <w:rsid w:val="0024058B"/>
    <w:rsid w:val="00240C3C"/>
    <w:rsid w:val="00240ED2"/>
    <w:rsid w:val="00241574"/>
    <w:rsid w:val="00241A83"/>
    <w:rsid w:val="00241D76"/>
    <w:rsid w:val="00242157"/>
    <w:rsid w:val="00242617"/>
    <w:rsid w:val="002428BB"/>
    <w:rsid w:val="002429C3"/>
    <w:rsid w:val="00242C0B"/>
    <w:rsid w:val="00242DC4"/>
    <w:rsid w:val="00242E30"/>
    <w:rsid w:val="00243235"/>
    <w:rsid w:val="00243549"/>
    <w:rsid w:val="002436AB"/>
    <w:rsid w:val="00243704"/>
    <w:rsid w:val="00243C6E"/>
    <w:rsid w:val="00243D7B"/>
    <w:rsid w:val="0024442E"/>
    <w:rsid w:val="0024491F"/>
    <w:rsid w:val="00244A33"/>
    <w:rsid w:val="00244BAB"/>
    <w:rsid w:val="00245A3E"/>
    <w:rsid w:val="00245F81"/>
    <w:rsid w:val="00246091"/>
    <w:rsid w:val="0024678D"/>
    <w:rsid w:val="002467A7"/>
    <w:rsid w:val="00246C65"/>
    <w:rsid w:val="00246D12"/>
    <w:rsid w:val="00246DB0"/>
    <w:rsid w:val="00246F7B"/>
    <w:rsid w:val="002476FF"/>
    <w:rsid w:val="00247CAD"/>
    <w:rsid w:val="00247CD1"/>
    <w:rsid w:val="00250481"/>
    <w:rsid w:val="00250BFB"/>
    <w:rsid w:val="002513D0"/>
    <w:rsid w:val="002514B5"/>
    <w:rsid w:val="0025254D"/>
    <w:rsid w:val="00253129"/>
    <w:rsid w:val="00253324"/>
    <w:rsid w:val="00253A94"/>
    <w:rsid w:val="00253B6B"/>
    <w:rsid w:val="002562E5"/>
    <w:rsid w:val="0025647A"/>
    <w:rsid w:val="0025651E"/>
    <w:rsid w:val="00256690"/>
    <w:rsid w:val="00256849"/>
    <w:rsid w:val="00256C6B"/>
    <w:rsid w:val="002575A5"/>
    <w:rsid w:val="0025783D"/>
    <w:rsid w:val="0025788F"/>
    <w:rsid w:val="0026051C"/>
    <w:rsid w:val="00260A57"/>
    <w:rsid w:val="00260CB2"/>
    <w:rsid w:val="00260E68"/>
    <w:rsid w:val="00261689"/>
    <w:rsid w:val="0026174D"/>
    <w:rsid w:val="00261996"/>
    <w:rsid w:val="00261B81"/>
    <w:rsid w:val="00262035"/>
    <w:rsid w:val="002639BF"/>
    <w:rsid w:val="002645B9"/>
    <w:rsid w:val="0026543F"/>
    <w:rsid w:val="00265914"/>
    <w:rsid w:val="00266434"/>
    <w:rsid w:val="002667E7"/>
    <w:rsid w:val="00267613"/>
    <w:rsid w:val="00270C20"/>
    <w:rsid w:val="00270E70"/>
    <w:rsid w:val="002714FC"/>
    <w:rsid w:val="00271806"/>
    <w:rsid w:val="00271869"/>
    <w:rsid w:val="00271FB9"/>
    <w:rsid w:val="00272029"/>
    <w:rsid w:val="00272092"/>
    <w:rsid w:val="002720B6"/>
    <w:rsid w:val="002721A7"/>
    <w:rsid w:val="00272FCF"/>
    <w:rsid w:val="002735FD"/>
    <w:rsid w:val="0027480A"/>
    <w:rsid w:val="00274A43"/>
    <w:rsid w:val="00274BCE"/>
    <w:rsid w:val="00274C4E"/>
    <w:rsid w:val="00275043"/>
    <w:rsid w:val="00275510"/>
    <w:rsid w:val="00275A32"/>
    <w:rsid w:val="00275AE5"/>
    <w:rsid w:val="00277015"/>
    <w:rsid w:val="00280187"/>
    <w:rsid w:val="002803D3"/>
    <w:rsid w:val="002808AC"/>
    <w:rsid w:val="00280CC2"/>
    <w:rsid w:val="00281108"/>
    <w:rsid w:val="00281565"/>
    <w:rsid w:val="00281B0E"/>
    <w:rsid w:val="00281B37"/>
    <w:rsid w:val="00281E5F"/>
    <w:rsid w:val="002830AE"/>
    <w:rsid w:val="002835A1"/>
    <w:rsid w:val="002836BF"/>
    <w:rsid w:val="0028384B"/>
    <w:rsid w:val="00283971"/>
    <w:rsid w:val="00283B24"/>
    <w:rsid w:val="00284504"/>
    <w:rsid w:val="00284C8E"/>
    <w:rsid w:val="002852B1"/>
    <w:rsid w:val="00285D78"/>
    <w:rsid w:val="00286602"/>
    <w:rsid w:val="0028683D"/>
    <w:rsid w:val="00286F0E"/>
    <w:rsid w:val="002875B5"/>
    <w:rsid w:val="002904FF"/>
    <w:rsid w:val="00290BBB"/>
    <w:rsid w:val="00291AF6"/>
    <w:rsid w:val="00291DFF"/>
    <w:rsid w:val="002921C5"/>
    <w:rsid w:val="00292766"/>
    <w:rsid w:val="00293253"/>
    <w:rsid w:val="002932C7"/>
    <w:rsid w:val="002943F1"/>
    <w:rsid w:val="002947C1"/>
    <w:rsid w:val="002948C5"/>
    <w:rsid w:val="00295893"/>
    <w:rsid w:val="00295B56"/>
    <w:rsid w:val="00295BBA"/>
    <w:rsid w:val="00295D34"/>
    <w:rsid w:val="00296CA1"/>
    <w:rsid w:val="002977C9"/>
    <w:rsid w:val="00297929"/>
    <w:rsid w:val="00297F21"/>
    <w:rsid w:val="002A07AE"/>
    <w:rsid w:val="002A0B8C"/>
    <w:rsid w:val="002A0B97"/>
    <w:rsid w:val="002A0EF7"/>
    <w:rsid w:val="002A13B1"/>
    <w:rsid w:val="002A17CF"/>
    <w:rsid w:val="002A19BB"/>
    <w:rsid w:val="002A1CD2"/>
    <w:rsid w:val="002A2271"/>
    <w:rsid w:val="002A2522"/>
    <w:rsid w:val="002A2AD0"/>
    <w:rsid w:val="002A2AFE"/>
    <w:rsid w:val="002A3172"/>
    <w:rsid w:val="002A3BED"/>
    <w:rsid w:val="002A43A4"/>
    <w:rsid w:val="002A513A"/>
    <w:rsid w:val="002A5374"/>
    <w:rsid w:val="002A5643"/>
    <w:rsid w:val="002A5CC3"/>
    <w:rsid w:val="002A5E38"/>
    <w:rsid w:val="002A6AEB"/>
    <w:rsid w:val="002A7936"/>
    <w:rsid w:val="002A7CE8"/>
    <w:rsid w:val="002A7DC0"/>
    <w:rsid w:val="002B04B3"/>
    <w:rsid w:val="002B08C3"/>
    <w:rsid w:val="002B0BBC"/>
    <w:rsid w:val="002B14EC"/>
    <w:rsid w:val="002B16AD"/>
    <w:rsid w:val="002B1729"/>
    <w:rsid w:val="002B1D47"/>
    <w:rsid w:val="002B1E85"/>
    <w:rsid w:val="002B2F42"/>
    <w:rsid w:val="002B38E4"/>
    <w:rsid w:val="002B391E"/>
    <w:rsid w:val="002B3CA7"/>
    <w:rsid w:val="002B3E58"/>
    <w:rsid w:val="002B422F"/>
    <w:rsid w:val="002B4442"/>
    <w:rsid w:val="002B46BF"/>
    <w:rsid w:val="002B4741"/>
    <w:rsid w:val="002B48A6"/>
    <w:rsid w:val="002B5564"/>
    <w:rsid w:val="002B57D0"/>
    <w:rsid w:val="002B5C8D"/>
    <w:rsid w:val="002B5F46"/>
    <w:rsid w:val="002B7D75"/>
    <w:rsid w:val="002C095F"/>
    <w:rsid w:val="002C1158"/>
    <w:rsid w:val="002C179A"/>
    <w:rsid w:val="002C1A02"/>
    <w:rsid w:val="002C1EED"/>
    <w:rsid w:val="002C2404"/>
    <w:rsid w:val="002C2742"/>
    <w:rsid w:val="002C2E36"/>
    <w:rsid w:val="002C2FE8"/>
    <w:rsid w:val="002C3069"/>
    <w:rsid w:val="002C3094"/>
    <w:rsid w:val="002C3432"/>
    <w:rsid w:val="002C34CA"/>
    <w:rsid w:val="002C3665"/>
    <w:rsid w:val="002C394C"/>
    <w:rsid w:val="002C4968"/>
    <w:rsid w:val="002C5311"/>
    <w:rsid w:val="002C54FC"/>
    <w:rsid w:val="002C5BA3"/>
    <w:rsid w:val="002C6276"/>
    <w:rsid w:val="002C728F"/>
    <w:rsid w:val="002C7719"/>
    <w:rsid w:val="002C7A23"/>
    <w:rsid w:val="002D0338"/>
    <w:rsid w:val="002D0429"/>
    <w:rsid w:val="002D09FA"/>
    <w:rsid w:val="002D0C6C"/>
    <w:rsid w:val="002D0CE4"/>
    <w:rsid w:val="002D1960"/>
    <w:rsid w:val="002D2007"/>
    <w:rsid w:val="002D252D"/>
    <w:rsid w:val="002D259C"/>
    <w:rsid w:val="002D2C02"/>
    <w:rsid w:val="002D3313"/>
    <w:rsid w:val="002D3452"/>
    <w:rsid w:val="002D3AF1"/>
    <w:rsid w:val="002D4799"/>
    <w:rsid w:val="002D4C8C"/>
    <w:rsid w:val="002D53BF"/>
    <w:rsid w:val="002D5547"/>
    <w:rsid w:val="002D5895"/>
    <w:rsid w:val="002D5EE8"/>
    <w:rsid w:val="002D5FDE"/>
    <w:rsid w:val="002D60E2"/>
    <w:rsid w:val="002D6F63"/>
    <w:rsid w:val="002D71B2"/>
    <w:rsid w:val="002D7449"/>
    <w:rsid w:val="002D7BCF"/>
    <w:rsid w:val="002D7C1D"/>
    <w:rsid w:val="002E00EC"/>
    <w:rsid w:val="002E0848"/>
    <w:rsid w:val="002E0AF9"/>
    <w:rsid w:val="002E0D51"/>
    <w:rsid w:val="002E0D57"/>
    <w:rsid w:val="002E1144"/>
    <w:rsid w:val="002E15D9"/>
    <w:rsid w:val="002E16DB"/>
    <w:rsid w:val="002E1C8E"/>
    <w:rsid w:val="002E292E"/>
    <w:rsid w:val="002E305D"/>
    <w:rsid w:val="002E3134"/>
    <w:rsid w:val="002E32C9"/>
    <w:rsid w:val="002E34F9"/>
    <w:rsid w:val="002E4310"/>
    <w:rsid w:val="002E433A"/>
    <w:rsid w:val="002E508F"/>
    <w:rsid w:val="002E556A"/>
    <w:rsid w:val="002E5F90"/>
    <w:rsid w:val="002E6090"/>
    <w:rsid w:val="002E6367"/>
    <w:rsid w:val="002E7400"/>
    <w:rsid w:val="002F06BD"/>
    <w:rsid w:val="002F077F"/>
    <w:rsid w:val="002F07CD"/>
    <w:rsid w:val="002F08AB"/>
    <w:rsid w:val="002F153E"/>
    <w:rsid w:val="002F203E"/>
    <w:rsid w:val="002F213F"/>
    <w:rsid w:val="002F2769"/>
    <w:rsid w:val="002F2BBA"/>
    <w:rsid w:val="002F2FD6"/>
    <w:rsid w:val="002F3D3C"/>
    <w:rsid w:val="002F3EEA"/>
    <w:rsid w:val="002F4F39"/>
    <w:rsid w:val="002F55DA"/>
    <w:rsid w:val="002F5679"/>
    <w:rsid w:val="002F598D"/>
    <w:rsid w:val="002F5CB7"/>
    <w:rsid w:val="002F6279"/>
    <w:rsid w:val="002F6280"/>
    <w:rsid w:val="002F6404"/>
    <w:rsid w:val="002F64AB"/>
    <w:rsid w:val="002F6B7C"/>
    <w:rsid w:val="002F7157"/>
    <w:rsid w:val="002F74EB"/>
    <w:rsid w:val="002F7C0A"/>
    <w:rsid w:val="002F7C82"/>
    <w:rsid w:val="002F7E38"/>
    <w:rsid w:val="002F7F21"/>
    <w:rsid w:val="00300115"/>
    <w:rsid w:val="003003FA"/>
    <w:rsid w:val="0030047B"/>
    <w:rsid w:val="0030135A"/>
    <w:rsid w:val="00301568"/>
    <w:rsid w:val="003016E9"/>
    <w:rsid w:val="00301AF3"/>
    <w:rsid w:val="00301B80"/>
    <w:rsid w:val="00301CC5"/>
    <w:rsid w:val="0030235B"/>
    <w:rsid w:val="0030252B"/>
    <w:rsid w:val="00302693"/>
    <w:rsid w:val="00303CEA"/>
    <w:rsid w:val="0030415D"/>
    <w:rsid w:val="00305C3A"/>
    <w:rsid w:val="003066C7"/>
    <w:rsid w:val="003066E0"/>
    <w:rsid w:val="003069D6"/>
    <w:rsid w:val="00307264"/>
    <w:rsid w:val="00311165"/>
    <w:rsid w:val="0031165D"/>
    <w:rsid w:val="003116C3"/>
    <w:rsid w:val="00311D2B"/>
    <w:rsid w:val="0031235C"/>
    <w:rsid w:val="00312A0A"/>
    <w:rsid w:val="00313134"/>
    <w:rsid w:val="00314428"/>
    <w:rsid w:val="0031467A"/>
    <w:rsid w:val="003153FA"/>
    <w:rsid w:val="00315455"/>
    <w:rsid w:val="0031548D"/>
    <w:rsid w:val="00315BD4"/>
    <w:rsid w:val="00316383"/>
    <w:rsid w:val="003163D5"/>
    <w:rsid w:val="003164BA"/>
    <w:rsid w:val="003164DA"/>
    <w:rsid w:val="003166AA"/>
    <w:rsid w:val="00316771"/>
    <w:rsid w:val="00316E32"/>
    <w:rsid w:val="00317797"/>
    <w:rsid w:val="00317B50"/>
    <w:rsid w:val="00317EBA"/>
    <w:rsid w:val="0032052D"/>
    <w:rsid w:val="00320C10"/>
    <w:rsid w:val="00320D80"/>
    <w:rsid w:val="00321BD5"/>
    <w:rsid w:val="00321C52"/>
    <w:rsid w:val="00322BF2"/>
    <w:rsid w:val="0032378A"/>
    <w:rsid w:val="003237E5"/>
    <w:rsid w:val="00323980"/>
    <w:rsid w:val="00324A04"/>
    <w:rsid w:val="00324DC7"/>
    <w:rsid w:val="0032555A"/>
    <w:rsid w:val="0032644E"/>
    <w:rsid w:val="00326899"/>
    <w:rsid w:val="00326BC4"/>
    <w:rsid w:val="00327455"/>
    <w:rsid w:val="00327488"/>
    <w:rsid w:val="00327D07"/>
    <w:rsid w:val="00330385"/>
    <w:rsid w:val="003310CA"/>
    <w:rsid w:val="00331244"/>
    <w:rsid w:val="003315BC"/>
    <w:rsid w:val="00331E63"/>
    <w:rsid w:val="003325F0"/>
    <w:rsid w:val="003326C9"/>
    <w:rsid w:val="00332E23"/>
    <w:rsid w:val="00333097"/>
    <w:rsid w:val="00333ADA"/>
    <w:rsid w:val="003343B9"/>
    <w:rsid w:val="003347A7"/>
    <w:rsid w:val="00334980"/>
    <w:rsid w:val="00334B8F"/>
    <w:rsid w:val="0033502C"/>
    <w:rsid w:val="0033503F"/>
    <w:rsid w:val="00336099"/>
    <w:rsid w:val="003361B2"/>
    <w:rsid w:val="00336FFC"/>
    <w:rsid w:val="0033714A"/>
    <w:rsid w:val="003373F2"/>
    <w:rsid w:val="00337B91"/>
    <w:rsid w:val="00340386"/>
    <w:rsid w:val="00340515"/>
    <w:rsid w:val="00340819"/>
    <w:rsid w:val="003408D2"/>
    <w:rsid w:val="00341595"/>
    <w:rsid w:val="003415E5"/>
    <w:rsid w:val="00341E64"/>
    <w:rsid w:val="00342014"/>
    <w:rsid w:val="00342DA6"/>
    <w:rsid w:val="00342E4A"/>
    <w:rsid w:val="003439C2"/>
    <w:rsid w:val="00343F2B"/>
    <w:rsid w:val="00345130"/>
    <w:rsid w:val="00345430"/>
    <w:rsid w:val="00345786"/>
    <w:rsid w:val="00345E63"/>
    <w:rsid w:val="00345E7D"/>
    <w:rsid w:val="00345ECE"/>
    <w:rsid w:val="00346445"/>
    <w:rsid w:val="003464BB"/>
    <w:rsid w:val="00346CB5"/>
    <w:rsid w:val="00347592"/>
    <w:rsid w:val="0034777F"/>
    <w:rsid w:val="0034783D"/>
    <w:rsid w:val="00347B48"/>
    <w:rsid w:val="003508D0"/>
    <w:rsid w:val="00350A74"/>
    <w:rsid w:val="00351105"/>
    <w:rsid w:val="0035115E"/>
    <w:rsid w:val="003511F1"/>
    <w:rsid w:val="00351420"/>
    <w:rsid w:val="003514EB"/>
    <w:rsid w:val="0035186B"/>
    <w:rsid w:val="00351907"/>
    <w:rsid w:val="003520B3"/>
    <w:rsid w:val="003527C0"/>
    <w:rsid w:val="003529A8"/>
    <w:rsid w:val="00352BED"/>
    <w:rsid w:val="003539E9"/>
    <w:rsid w:val="00353D74"/>
    <w:rsid w:val="003545A5"/>
    <w:rsid w:val="0035465F"/>
    <w:rsid w:val="00354AEB"/>
    <w:rsid w:val="00355236"/>
    <w:rsid w:val="00355664"/>
    <w:rsid w:val="00356238"/>
    <w:rsid w:val="00356355"/>
    <w:rsid w:val="00360438"/>
    <w:rsid w:val="003605C2"/>
    <w:rsid w:val="003608E0"/>
    <w:rsid w:val="0036098D"/>
    <w:rsid w:val="0036163D"/>
    <w:rsid w:val="00361B54"/>
    <w:rsid w:val="00361DF2"/>
    <w:rsid w:val="00361E0C"/>
    <w:rsid w:val="0036268D"/>
    <w:rsid w:val="003626A2"/>
    <w:rsid w:val="0036277D"/>
    <w:rsid w:val="003639F1"/>
    <w:rsid w:val="00363A09"/>
    <w:rsid w:val="00363B36"/>
    <w:rsid w:val="00364433"/>
    <w:rsid w:val="00364487"/>
    <w:rsid w:val="003647E5"/>
    <w:rsid w:val="0036517B"/>
    <w:rsid w:val="00365292"/>
    <w:rsid w:val="0036584C"/>
    <w:rsid w:val="00365F81"/>
    <w:rsid w:val="0036605E"/>
    <w:rsid w:val="00366EE3"/>
    <w:rsid w:val="003672A2"/>
    <w:rsid w:val="0036765A"/>
    <w:rsid w:val="0036773F"/>
    <w:rsid w:val="00367AFC"/>
    <w:rsid w:val="00367D58"/>
    <w:rsid w:val="003703F1"/>
    <w:rsid w:val="003704BD"/>
    <w:rsid w:val="00370EF4"/>
    <w:rsid w:val="00370FAF"/>
    <w:rsid w:val="00371094"/>
    <w:rsid w:val="00371AE6"/>
    <w:rsid w:val="0037218E"/>
    <w:rsid w:val="003728EB"/>
    <w:rsid w:val="00372E6C"/>
    <w:rsid w:val="003738F1"/>
    <w:rsid w:val="00374435"/>
    <w:rsid w:val="003744C9"/>
    <w:rsid w:val="003745EF"/>
    <w:rsid w:val="0037512D"/>
    <w:rsid w:val="00375252"/>
    <w:rsid w:val="003753AD"/>
    <w:rsid w:val="00375CCB"/>
    <w:rsid w:val="003777E2"/>
    <w:rsid w:val="00377CA8"/>
    <w:rsid w:val="0038130E"/>
    <w:rsid w:val="003814A2"/>
    <w:rsid w:val="003819D0"/>
    <w:rsid w:val="00382E3B"/>
    <w:rsid w:val="00383611"/>
    <w:rsid w:val="00384666"/>
    <w:rsid w:val="00384C95"/>
    <w:rsid w:val="00385917"/>
    <w:rsid w:val="00385C5B"/>
    <w:rsid w:val="00385CD8"/>
    <w:rsid w:val="003862AF"/>
    <w:rsid w:val="00386476"/>
    <w:rsid w:val="00386BA5"/>
    <w:rsid w:val="00386FA0"/>
    <w:rsid w:val="00387675"/>
    <w:rsid w:val="00387897"/>
    <w:rsid w:val="00387BA5"/>
    <w:rsid w:val="00387E6B"/>
    <w:rsid w:val="0039005B"/>
    <w:rsid w:val="00390B81"/>
    <w:rsid w:val="003911A1"/>
    <w:rsid w:val="00391970"/>
    <w:rsid w:val="003920B1"/>
    <w:rsid w:val="003922FD"/>
    <w:rsid w:val="003936EF"/>
    <w:rsid w:val="0039425F"/>
    <w:rsid w:val="003944F4"/>
    <w:rsid w:val="003947E0"/>
    <w:rsid w:val="00394D92"/>
    <w:rsid w:val="00395699"/>
    <w:rsid w:val="00395D05"/>
    <w:rsid w:val="00395E81"/>
    <w:rsid w:val="00395EF2"/>
    <w:rsid w:val="00396113"/>
    <w:rsid w:val="003962C4"/>
    <w:rsid w:val="003967F6"/>
    <w:rsid w:val="0039680A"/>
    <w:rsid w:val="00397AAF"/>
    <w:rsid w:val="00397AF0"/>
    <w:rsid w:val="003A1385"/>
    <w:rsid w:val="003A3C74"/>
    <w:rsid w:val="003A3E3A"/>
    <w:rsid w:val="003A440E"/>
    <w:rsid w:val="003A4638"/>
    <w:rsid w:val="003A5EBF"/>
    <w:rsid w:val="003A6C24"/>
    <w:rsid w:val="003A727C"/>
    <w:rsid w:val="003A76E8"/>
    <w:rsid w:val="003A7800"/>
    <w:rsid w:val="003A78A7"/>
    <w:rsid w:val="003A7F21"/>
    <w:rsid w:val="003A7FB8"/>
    <w:rsid w:val="003B0EFA"/>
    <w:rsid w:val="003B17F7"/>
    <w:rsid w:val="003B26A6"/>
    <w:rsid w:val="003B2CE5"/>
    <w:rsid w:val="003B2E57"/>
    <w:rsid w:val="003B4B4E"/>
    <w:rsid w:val="003B58A3"/>
    <w:rsid w:val="003B58B4"/>
    <w:rsid w:val="003B5E34"/>
    <w:rsid w:val="003B5E93"/>
    <w:rsid w:val="003B66F8"/>
    <w:rsid w:val="003B69C2"/>
    <w:rsid w:val="003B6E5F"/>
    <w:rsid w:val="003B6F4E"/>
    <w:rsid w:val="003C019B"/>
    <w:rsid w:val="003C0211"/>
    <w:rsid w:val="003C2346"/>
    <w:rsid w:val="003C26BB"/>
    <w:rsid w:val="003C2965"/>
    <w:rsid w:val="003C37AF"/>
    <w:rsid w:val="003C4707"/>
    <w:rsid w:val="003C5716"/>
    <w:rsid w:val="003C58BB"/>
    <w:rsid w:val="003C58CA"/>
    <w:rsid w:val="003C63FB"/>
    <w:rsid w:val="003C668E"/>
    <w:rsid w:val="003C6FFB"/>
    <w:rsid w:val="003C70ED"/>
    <w:rsid w:val="003C71D3"/>
    <w:rsid w:val="003C7272"/>
    <w:rsid w:val="003C75D0"/>
    <w:rsid w:val="003C76CB"/>
    <w:rsid w:val="003C77BD"/>
    <w:rsid w:val="003D09E1"/>
    <w:rsid w:val="003D0F6A"/>
    <w:rsid w:val="003D1311"/>
    <w:rsid w:val="003D1C37"/>
    <w:rsid w:val="003D2073"/>
    <w:rsid w:val="003D236C"/>
    <w:rsid w:val="003D2E04"/>
    <w:rsid w:val="003D3561"/>
    <w:rsid w:val="003D36B6"/>
    <w:rsid w:val="003D3A1F"/>
    <w:rsid w:val="003D3C26"/>
    <w:rsid w:val="003D3CC4"/>
    <w:rsid w:val="003D4884"/>
    <w:rsid w:val="003D495C"/>
    <w:rsid w:val="003D5FC8"/>
    <w:rsid w:val="003D6796"/>
    <w:rsid w:val="003D6ADA"/>
    <w:rsid w:val="003D74AB"/>
    <w:rsid w:val="003D769B"/>
    <w:rsid w:val="003D7B17"/>
    <w:rsid w:val="003E07CC"/>
    <w:rsid w:val="003E099A"/>
    <w:rsid w:val="003E0AC1"/>
    <w:rsid w:val="003E0C59"/>
    <w:rsid w:val="003E16AE"/>
    <w:rsid w:val="003E2102"/>
    <w:rsid w:val="003E29A1"/>
    <w:rsid w:val="003E2F8D"/>
    <w:rsid w:val="003E396D"/>
    <w:rsid w:val="003E3AEA"/>
    <w:rsid w:val="003E3C77"/>
    <w:rsid w:val="003E3D0E"/>
    <w:rsid w:val="003E3F68"/>
    <w:rsid w:val="003E3F85"/>
    <w:rsid w:val="003E472E"/>
    <w:rsid w:val="003E54AB"/>
    <w:rsid w:val="003E54D3"/>
    <w:rsid w:val="003E57ED"/>
    <w:rsid w:val="003E5982"/>
    <w:rsid w:val="003E6268"/>
    <w:rsid w:val="003E664E"/>
    <w:rsid w:val="003E6755"/>
    <w:rsid w:val="003E679D"/>
    <w:rsid w:val="003E6809"/>
    <w:rsid w:val="003E693C"/>
    <w:rsid w:val="003E7379"/>
    <w:rsid w:val="003E73E3"/>
    <w:rsid w:val="003E75DD"/>
    <w:rsid w:val="003E75F8"/>
    <w:rsid w:val="003E7FEB"/>
    <w:rsid w:val="003F04DD"/>
    <w:rsid w:val="003F0952"/>
    <w:rsid w:val="003F175F"/>
    <w:rsid w:val="003F1D7F"/>
    <w:rsid w:val="003F217F"/>
    <w:rsid w:val="003F269E"/>
    <w:rsid w:val="003F2968"/>
    <w:rsid w:val="003F325B"/>
    <w:rsid w:val="003F3399"/>
    <w:rsid w:val="003F3727"/>
    <w:rsid w:val="003F3B7C"/>
    <w:rsid w:val="003F4A3D"/>
    <w:rsid w:val="003F59DF"/>
    <w:rsid w:val="003F6340"/>
    <w:rsid w:val="003F683B"/>
    <w:rsid w:val="003F73A3"/>
    <w:rsid w:val="003F75A1"/>
    <w:rsid w:val="003F7B03"/>
    <w:rsid w:val="00400600"/>
    <w:rsid w:val="004014F0"/>
    <w:rsid w:val="0040196E"/>
    <w:rsid w:val="00401BC1"/>
    <w:rsid w:val="00402C78"/>
    <w:rsid w:val="00403546"/>
    <w:rsid w:val="00403B93"/>
    <w:rsid w:val="00403E21"/>
    <w:rsid w:val="00403EEA"/>
    <w:rsid w:val="004040B9"/>
    <w:rsid w:val="0040475F"/>
    <w:rsid w:val="004048BF"/>
    <w:rsid w:val="004055D4"/>
    <w:rsid w:val="0040597D"/>
    <w:rsid w:val="004059AF"/>
    <w:rsid w:val="00405F6F"/>
    <w:rsid w:val="00406C0F"/>
    <w:rsid w:val="00407041"/>
    <w:rsid w:val="00407113"/>
    <w:rsid w:val="00407E98"/>
    <w:rsid w:val="00407FA3"/>
    <w:rsid w:val="00410BE3"/>
    <w:rsid w:val="00410F98"/>
    <w:rsid w:val="00412F4C"/>
    <w:rsid w:val="004133D6"/>
    <w:rsid w:val="00414213"/>
    <w:rsid w:val="004145AD"/>
    <w:rsid w:val="00414B31"/>
    <w:rsid w:val="00414FAB"/>
    <w:rsid w:val="004157C8"/>
    <w:rsid w:val="00415863"/>
    <w:rsid w:val="00416F99"/>
    <w:rsid w:val="0041714C"/>
    <w:rsid w:val="00417324"/>
    <w:rsid w:val="004177A7"/>
    <w:rsid w:val="00417994"/>
    <w:rsid w:val="004202E7"/>
    <w:rsid w:val="004203CF"/>
    <w:rsid w:val="0042120A"/>
    <w:rsid w:val="00421556"/>
    <w:rsid w:val="00421641"/>
    <w:rsid w:val="00421F4D"/>
    <w:rsid w:val="00421F95"/>
    <w:rsid w:val="00421FD5"/>
    <w:rsid w:val="00422433"/>
    <w:rsid w:val="004227C4"/>
    <w:rsid w:val="00422CC8"/>
    <w:rsid w:val="004232C7"/>
    <w:rsid w:val="0042343E"/>
    <w:rsid w:val="0042357F"/>
    <w:rsid w:val="004237A9"/>
    <w:rsid w:val="00423FA5"/>
    <w:rsid w:val="00424EB1"/>
    <w:rsid w:val="0042545F"/>
    <w:rsid w:val="00425775"/>
    <w:rsid w:val="00425BBC"/>
    <w:rsid w:val="004261FD"/>
    <w:rsid w:val="00426748"/>
    <w:rsid w:val="00426CA3"/>
    <w:rsid w:val="00426DB9"/>
    <w:rsid w:val="00427B23"/>
    <w:rsid w:val="00430251"/>
    <w:rsid w:val="004305B3"/>
    <w:rsid w:val="00431CD1"/>
    <w:rsid w:val="00431E93"/>
    <w:rsid w:val="00431EF7"/>
    <w:rsid w:val="004321D9"/>
    <w:rsid w:val="0043227B"/>
    <w:rsid w:val="00432534"/>
    <w:rsid w:val="00432F94"/>
    <w:rsid w:val="00434317"/>
    <w:rsid w:val="004345AD"/>
    <w:rsid w:val="00434764"/>
    <w:rsid w:val="00435199"/>
    <w:rsid w:val="00435C9D"/>
    <w:rsid w:val="00436018"/>
    <w:rsid w:val="0043608A"/>
    <w:rsid w:val="0043668A"/>
    <w:rsid w:val="00436B95"/>
    <w:rsid w:val="00436DD4"/>
    <w:rsid w:val="00437347"/>
    <w:rsid w:val="00437D38"/>
    <w:rsid w:val="00437E1C"/>
    <w:rsid w:val="004404AC"/>
    <w:rsid w:val="00440DC7"/>
    <w:rsid w:val="00440FB1"/>
    <w:rsid w:val="004417FF"/>
    <w:rsid w:val="00443959"/>
    <w:rsid w:val="00443E2F"/>
    <w:rsid w:val="004440DB"/>
    <w:rsid w:val="00444177"/>
    <w:rsid w:val="004441A4"/>
    <w:rsid w:val="0044440A"/>
    <w:rsid w:val="00444AE1"/>
    <w:rsid w:val="0044549B"/>
    <w:rsid w:val="00445799"/>
    <w:rsid w:val="004460CB"/>
    <w:rsid w:val="00446ACD"/>
    <w:rsid w:val="00446E70"/>
    <w:rsid w:val="00447248"/>
    <w:rsid w:val="00447855"/>
    <w:rsid w:val="00447894"/>
    <w:rsid w:val="00447C5C"/>
    <w:rsid w:val="00447D35"/>
    <w:rsid w:val="004501ED"/>
    <w:rsid w:val="004505AC"/>
    <w:rsid w:val="00450F04"/>
    <w:rsid w:val="00451442"/>
    <w:rsid w:val="0045157D"/>
    <w:rsid w:val="004519C6"/>
    <w:rsid w:val="00451C5C"/>
    <w:rsid w:val="00451FBD"/>
    <w:rsid w:val="00452BB0"/>
    <w:rsid w:val="00452F44"/>
    <w:rsid w:val="00453363"/>
    <w:rsid w:val="004537A7"/>
    <w:rsid w:val="004546E0"/>
    <w:rsid w:val="00454E8E"/>
    <w:rsid w:val="004552BB"/>
    <w:rsid w:val="004552E1"/>
    <w:rsid w:val="00455AB2"/>
    <w:rsid w:val="00456574"/>
    <w:rsid w:val="00456B71"/>
    <w:rsid w:val="00456D3D"/>
    <w:rsid w:val="00456E08"/>
    <w:rsid w:val="0045794B"/>
    <w:rsid w:val="00457C30"/>
    <w:rsid w:val="00457CCF"/>
    <w:rsid w:val="00457E29"/>
    <w:rsid w:val="0046047F"/>
    <w:rsid w:val="004607CC"/>
    <w:rsid w:val="00460C31"/>
    <w:rsid w:val="00460E05"/>
    <w:rsid w:val="0046131A"/>
    <w:rsid w:val="004626A8"/>
    <w:rsid w:val="00462FB0"/>
    <w:rsid w:val="00463041"/>
    <w:rsid w:val="00463063"/>
    <w:rsid w:val="0046362D"/>
    <w:rsid w:val="00463A16"/>
    <w:rsid w:val="00463BA0"/>
    <w:rsid w:val="00465103"/>
    <w:rsid w:val="00465288"/>
    <w:rsid w:val="00465BEB"/>
    <w:rsid w:val="00465DEF"/>
    <w:rsid w:val="00466021"/>
    <w:rsid w:val="00467084"/>
    <w:rsid w:val="00467AA1"/>
    <w:rsid w:val="00467AA6"/>
    <w:rsid w:val="00467CA0"/>
    <w:rsid w:val="00470B6D"/>
    <w:rsid w:val="004715AD"/>
    <w:rsid w:val="00471DAD"/>
    <w:rsid w:val="0047235E"/>
    <w:rsid w:val="004726FB"/>
    <w:rsid w:val="0047295D"/>
    <w:rsid w:val="004729EC"/>
    <w:rsid w:val="00472EF0"/>
    <w:rsid w:val="004730E1"/>
    <w:rsid w:val="004733F4"/>
    <w:rsid w:val="004741C0"/>
    <w:rsid w:val="00474442"/>
    <w:rsid w:val="004746E9"/>
    <w:rsid w:val="00474885"/>
    <w:rsid w:val="00474E67"/>
    <w:rsid w:val="00475F2E"/>
    <w:rsid w:val="00477087"/>
    <w:rsid w:val="0047737D"/>
    <w:rsid w:val="00477C8D"/>
    <w:rsid w:val="0048027C"/>
    <w:rsid w:val="00480281"/>
    <w:rsid w:val="004805D1"/>
    <w:rsid w:val="004823D2"/>
    <w:rsid w:val="00482FA4"/>
    <w:rsid w:val="00483408"/>
    <w:rsid w:val="00483536"/>
    <w:rsid w:val="00483B1A"/>
    <w:rsid w:val="004847A6"/>
    <w:rsid w:val="00484848"/>
    <w:rsid w:val="004849FC"/>
    <w:rsid w:val="00484B09"/>
    <w:rsid w:val="00484C89"/>
    <w:rsid w:val="00484E23"/>
    <w:rsid w:val="0048509B"/>
    <w:rsid w:val="0048567A"/>
    <w:rsid w:val="00485E64"/>
    <w:rsid w:val="004869F6"/>
    <w:rsid w:val="0048773F"/>
    <w:rsid w:val="0049038C"/>
    <w:rsid w:val="0049045C"/>
    <w:rsid w:val="004907DA"/>
    <w:rsid w:val="0049081E"/>
    <w:rsid w:val="004914D4"/>
    <w:rsid w:val="00491C5B"/>
    <w:rsid w:val="00491E5E"/>
    <w:rsid w:val="004929FB"/>
    <w:rsid w:val="00493281"/>
    <w:rsid w:val="00493A80"/>
    <w:rsid w:val="00493AFF"/>
    <w:rsid w:val="004945B8"/>
    <w:rsid w:val="00494970"/>
    <w:rsid w:val="00494FF2"/>
    <w:rsid w:val="004950FA"/>
    <w:rsid w:val="00495484"/>
    <w:rsid w:val="0049597D"/>
    <w:rsid w:val="00495D82"/>
    <w:rsid w:val="00495EDA"/>
    <w:rsid w:val="0049681C"/>
    <w:rsid w:val="00496C38"/>
    <w:rsid w:val="004970BB"/>
    <w:rsid w:val="004973FF"/>
    <w:rsid w:val="004976BA"/>
    <w:rsid w:val="004976CE"/>
    <w:rsid w:val="004A025A"/>
    <w:rsid w:val="004A0790"/>
    <w:rsid w:val="004A1076"/>
    <w:rsid w:val="004A1354"/>
    <w:rsid w:val="004A160A"/>
    <w:rsid w:val="004A1726"/>
    <w:rsid w:val="004A2241"/>
    <w:rsid w:val="004A2935"/>
    <w:rsid w:val="004A2F88"/>
    <w:rsid w:val="004A30CB"/>
    <w:rsid w:val="004A3877"/>
    <w:rsid w:val="004A3E12"/>
    <w:rsid w:val="004A43FF"/>
    <w:rsid w:val="004A49C7"/>
    <w:rsid w:val="004A4F07"/>
    <w:rsid w:val="004A573B"/>
    <w:rsid w:val="004A57C4"/>
    <w:rsid w:val="004A5F27"/>
    <w:rsid w:val="004A6833"/>
    <w:rsid w:val="004A6AC7"/>
    <w:rsid w:val="004A6E77"/>
    <w:rsid w:val="004A6F05"/>
    <w:rsid w:val="004A719E"/>
    <w:rsid w:val="004B01D7"/>
    <w:rsid w:val="004B0364"/>
    <w:rsid w:val="004B0944"/>
    <w:rsid w:val="004B1167"/>
    <w:rsid w:val="004B1212"/>
    <w:rsid w:val="004B18DD"/>
    <w:rsid w:val="004B19F6"/>
    <w:rsid w:val="004B1AFF"/>
    <w:rsid w:val="004B2011"/>
    <w:rsid w:val="004B2018"/>
    <w:rsid w:val="004B22C9"/>
    <w:rsid w:val="004B2459"/>
    <w:rsid w:val="004B29E9"/>
    <w:rsid w:val="004B2A7C"/>
    <w:rsid w:val="004B2C13"/>
    <w:rsid w:val="004B2CEF"/>
    <w:rsid w:val="004B33D8"/>
    <w:rsid w:val="004B3B17"/>
    <w:rsid w:val="004B3B20"/>
    <w:rsid w:val="004B3B6A"/>
    <w:rsid w:val="004B3F2D"/>
    <w:rsid w:val="004B404D"/>
    <w:rsid w:val="004B4DFA"/>
    <w:rsid w:val="004B505D"/>
    <w:rsid w:val="004B52D6"/>
    <w:rsid w:val="004B53BC"/>
    <w:rsid w:val="004B53C9"/>
    <w:rsid w:val="004B5A3C"/>
    <w:rsid w:val="004B5BA6"/>
    <w:rsid w:val="004B62F2"/>
    <w:rsid w:val="004B656D"/>
    <w:rsid w:val="004B7648"/>
    <w:rsid w:val="004C1FE7"/>
    <w:rsid w:val="004C258F"/>
    <w:rsid w:val="004C347F"/>
    <w:rsid w:val="004C3D13"/>
    <w:rsid w:val="004C3E2E"/>
    <w:rsid w:val="004C4054"/>
    <w:rsid w:val="004C4515"/>
    <w:rsid w:val="004C46CC"/>
    <w:rsid w:val="004C5094"/>
    <w:rsid w:val="004C5C03"/>
    <w:rsid w:val="004C5DB6"/>
    <w:rsid w:val="004C6028"/>
    <w:rsid w:val="004C60D7"/>
    <w:rsid w:val="004C6D83"/>
    <w:rsid w:val="004C77D7"/>
    <w:rsid w:val="004C7B11"/>
    <w:rsid w:val="004D0881"/>
    <w:rsid w:val="004D08DA"/>
    <w:rsid w:val="004D15BD"/>
    <w:rsid w:val="004D183D"/>
    <w:rsid w:val="004D2071"/>
    <w:rsid w:val="004D23BD"/>
    <w:rsid w:val="004D261B"/>
    <w:rsid w:val="004D2873"/>
    <w:rsid w:val="004D299F"/>
    <w:rsid w:val="004D2D6E"/>
    <w:rsid w:val="004D302F"/>
    <w:rsid w:val="004D3114"/>
    <w:rsid w:val="004D3135"/>
    <w:rsid w:val="004D3644"/>
    <w:rsid w:val="004D36D3"/>
    <w:rsid w:val="004D3D6A"/>
    <w:rsid w:val="004D40A3"/>
    <w:rsid w:val="004D4655"/>
    <w:rsid w:val="004D4C37"/>
    <w:rsid w:val="004D4E17"/>
    <w:rsid w:val="004D5138"/>
    <w:rsid w:val="004D515D"/>
    <w:rsid w:val="004D566A"/>
    <w:rsid w:val="004D585C"/>
    <w:rsid w:val="004D6A9C"/>
    <w:rsid w:val="004E01F2"/>
    <w:rsid w:val="004E09DC"/>
    <w:rsid w:val="004E0AFB"/>
    <w:rsid w:val="004E13B2"/>
    <w:rsid w:val="004E1586"/>
    <w:rsid w:val="004E1825"/>
    <w:rsid w:val="004E20F1"/>
    <w:rsid w:val="004E244B"/>
    <w:rsid w:val="004E2457"/>
    <w:rsid w:val="004E292B"/>
    <w:rsid w:val="004E46AE"/>
    <w:rsid w:val="004E49C7"/>
    <w:rsid w:val="004E4F28"/>
    <w:rsid w:val="004E50C8"/>
    <w:rsid w:val="004E5CF3"/>
    <w:rsid w:val="004E77CD"/>
    <w:rsid w:val="004F00BB"/>
    <w:rsid w:val="004F0DE1"/>
    <w:rsid w:val="004F117B"/>
    <w:rsid w:val="004F1878"/>
    <w:rsid w:val="004F187C"/>
    <w:rsid w:val="004F24B9"/>
    <w:rsid w:val="004F3210"/>
    <w:rsid w:val="004F3891"/>
    <w:rsid w:val="004F3A50"/>
    <w:rsid w:val="004F4D9D"/>
    <w:rsid w:val="004F5412"/>
    <w:rsid w:val="004F5C68"/>
    <w:rsid w:val="004F6580"/>
    <w:rsid w:val="004F7798"/>
    <w:rsid w:val="004F7A55"/>
    <w:rsid w:val="004F7FF1"/>
    <w:rsid w:val="00500B09"/>
    <w:rsid w:val="00500FE2"/>
    <w:rsid w:val="00501243"/>
    <w:rsid w:val="00501308"/>
    <w:rsid w:val="0050153C"/>
    <w:rsid w:val="00501811"/>
    <w:rsid w:val="00501A9C"/>
    <w:rsid w:val="00501C4A"/>
    <w:rsid w:val="00501CF6"/>
    <w:rsid w:val="00501D00"/>
    <w:rsid w:val="00502790"/>
    <w:rsid w:val="0050292F"/>
    <w:rsid w:val="00502ECE"/>
    <w:rsid w:val="00502F65"/>
    <w:rsid w:val="00502FDD"/>
    <w:rsid w:val="00503245"/>
    <w:rsid w:val="00503498"/>
    <w:rsid w:val="00503D38"/>
    <w:rsid w:val="00503D39"/>
    <w:rsid w:val="00504080"/>
    <w:rsid w:val="005043D9"/>
    <w:rsid w:val="00504B23"/>
    <w:rsid w:val="00504D5A"/>
    <w:rsid w:val="00504F03"/>
    <w:rsid w:val="005050E7"/>
    <w:rsid w:val="00505437"/>
    <w:rsid w:val="005054F7"/>
    <w:rsid w:val="005059A0"/>
    <w:rsid w:val="00506673"/>
    <w:rsid w:val="00506BB0"/>
    <w:rsid w:val="005070E4"/>
    <w:rsid w:val="0050783F"/>
    <w:rsid w:val="00507D01"/>
    <w:rsid w:val="0051060B"/>
    <w:rsid w:val="005111BC"/>
    <w:rsid w:val="0051121C"/>
    <w:rsid w:val="005121E5"/>
    <w:rsid w:val="00512A6C"/>
    <w:rsid w:val="00512DBE"/>
    <w:rsid w:val="005132E2"/>
    <w:rsid w:val="00513559"/>
    <w:rsid w:val="00513B5E"/>
    <w:rsid w:val="00513C5C"/>
    <w:rsid w:val="00513C9E"/>
    <w:rsid w:val="00513DE6"/>
    <w:rsid w:val="005142C8"/>
    <w:rsid w:val="005146E3"/>
    <w:rsid w:val="00514D9D"/>
    <w:rsid w:val="005165F0"/>
    <w:rsid w:val="00516B6D"/>
    <w:rsid w:val="00516B6E"/>
    <w:rsid w:val="005171C1"/>
    <w:rsid w:val="005173D8"/>
    <w:rsid w:val="0051757F"/>
    <w:rsid w:val="0051762F"/>
    <w:rsid w:val="0051785B"/>
    <w:rsid w:val="00517AE0"/>
    <w:rsid w:val="00520023"/>
    <w:rsid w:val="00520AA1"/>
    <w:rsid w:val="005213BE"/>
    <w:rsid w:val="0052193B"/>
    <w:rsid w:val="0052196B"/>
    <w:rsid w:val="00521C34"/>
    <w:rsid w:val="0052237F"/>
    <w:rsid w:val="00522AB2"/>
    <w:rsid w:val="005234A1"/>
    <w:rsid w:val="00523907"/>
    <w:rsid w:val="00524AA1"/>
    <w:rsid w:val="0052606E"/>
    <w:rsid w:val="0052636C"/>
    <w:rsid w:val="00526880"/>
    <w:rsid w:val="00526D4E"/>
    <w:rsid w:val="00527162"/>
    <w:rsid w:val="00527565"/>
    <w:rsid w:val="005279AC"/>
    <w:rsid w:val="00527EA0"/>
    <w:rsid w:val="005302B0"/>
    <w:rsid w:val="005307ED"/>
    <w:rsid w:val="00530AFA"/>
    <w:rsid w:val="00530D62"/>
    <w:rsid w:val="00530F9A"/>
    <w:rsid w:val="00531BE8"/>
    <w:rsid w:val="0053255D"/>
    <w:rsid w:val="0053358E"/>
    <w:rsid w:val="005339BA"/>
    <w:rsid w:val="005346F9"/>
    <w:rsid w:val="00534FCE"/>
    <w:rsid w:val="0053509E"/>
    <w:rsid w:val="0053551C"/>
    <w:rsid w:val="005355AD"/>
    <w:rsid w:val="00536671"/>
    <w:rsid w:val="00536739"/>
    <w:rsid w:val="005367C6"/>
    <w:rsid w:val="00536AD5"/>
    <w:rsid w:val="00537025"/>
    <w:rsid w:val="005370C2"/>
    <w:rsid w:val="00537178"/>
    <w:rsid w:val="0053799A"/>
    <w:rsid w:val="00537AA4"/>
    <w:rsid w:val="00537FF2"/>
    <w:rsid w:val="00541401"/>
    <w:rsid w:val="005414F5"/>
    <w:rsid w:val="00541567"/>
    <w:rsid w:val="00541AB8"/>
    <w:rsid w:val="005421B1"/>
    <w:rsid w:val="00542202"/>
    <w:rsid w:val="00542325"/>
    <w:rsid w:val="00542429"/>
    <w:rsid w:val="00542B67"/>
    <w:rsid w:val="00542DF2"/>
    <w:rsid w:val="00543023"/>
    <w:rsid w:val="00543203"/>
    <w:rsid w:val="00543F46"/>
    <w:rsid w:val="0054409B"/>
    <w:rsid w:val="00544572"/>
    <w:rsid w:val="00544B01"/>
    <w:rsid w:val="00545150"/>
    <w:rsid w:val="005453B5"/>
    <w:rsid w:val="005453C2"/>
    <w:rsid w:val="00545C4A"/>
    <w:rsid w:val="0054635C"/>
    <w:rsid w:val="0054686C"/>
    <w:rsid w:val="00546953"/>
    <w:rsid w:val="00546F52"/>
    <w:rsid w:val="005473AC"/>
    <w:rsid w:val="005475C4"/>
    <w:rsid w:val="0054776C"/>
    <w:rsid w:val="005479BF"/>
    <w:rsid w:val="00547FEE"/>
    <w:rsid w:val="005506F0"/>
    <w:rsid w:val="00550A21"/>
    <w:rsid w:val="00551394"/>
    <w:rsid w:val="00551563"/>
    <w:rsid w:val="005517DF"/>
    <w:rsid w:val="00551823"/>
    <w:rsid w:val="00551849"/>
    <w:rsid w:val="005522F8"/>
    <w:rsid w:val="00552459"/>
    <w:rsid w:val="00552884"/>
    <w:rsid w:val="00552C58"/>
    <w:rsid w:val="00552EF5"/>
    <w:rsid w:val="005537ED"/>
    <w:rsid w:val="0055455A"/>
    <w:rsid w:val="00555462"/>
    <w:rsid w:val="005557E2"/>
    <w:rsid w:val="0055581F"/>
    <w:rsid w:val="00555931"/>
    <w:rsid w:val="005559D1"/>
    <w:rsid w:val="00555F40"/>
    <w:rsid w:val="0055610F"/>
    <w:rsid w:val="00556303"/>
    <w:rsid w:val="00556329"/>
    <w:rsid w:val="005567CB"/>
    <w:rsid w:val="0055740C"/>
    <w:rsid w:val="00557426"/>
    <w:rsid w:val="00557593"/>
    <w:rsid w:val="005609A1"/>
    <w:rsid w:val="00560EF2"/>
    <w:rsid w:val="0056160E"/>
    <w:rsid w:val="00561943"/>
    <w:rsid w:val="00562AE6"/>
    <w:rsid w:val="005639B6"/>
    <w:rsid w:val="00563F04"/>
    <w:rsid w:val="005645B4"/>
    <w:rsid w:val="0056493C"/>
    <w:rsid w:val="00564979"/>
    <w:rsid w:val="005649BD"/>
    <w:rsid w:val="00564AE3"/>
    <w:rsid w:val="00564CED"/>
    <w:rsid w:val="00564D17"/>
    <w:rsid w:val="00564E3B"/>
    <w:rsid w:val="0056562C"/>
    <w:rsid w:val="0056579E"/>
    <w:rsid w:val="00565C9A"/>
    <w:rsid w:val="00565DE9"/>
    <w:rsid w:val="005662EC"/>
    <w:rsid w:val="005665E4"/>
    <w:rsid w:val="00566892"/>
    <w:rsid w:val="00566A9D"/>
    <w:rsid w:val="00567122"/>
    <w:rsid w:val="005673B1"/>
    <w:rsid w:val="00567ADA"/>
    <w:rsid w:val="0057053D"/>
    <w:rsid w:val="005707DB"/>
    <w:rsid w:val="00570E4D"/>
    <w:rsid w:val="00570F42"/>
    <w:rsid w:val="00571029"/>
    <w:rsid w:val="005721AF"/>
    <w:rsid w:val="005725B7"/>
    <w:rsid w:val="00572749"/>
    <w:rsid w:val="00572D14"/>
    <w:rsid w:val="00572F36"/>
    <w:rsid w:val="00572FF9"/>
    <w:rsid w:val="00573342"/>
    <w:rsid w:val="005733FC"/>
    <w:rsid w:val="005737E3"/>
    <w:rsid w:val="00574977"/>
    <w:rsid w:val="00574C38"/>
    <w:rsid w:val="0057524C"/>
    <w:rsid w:val="00575388"/>
    <w:rsid w:val="00575B31"/>
    <w:rsid w:val="00575E6D"/>
    <w:rsid w:val="00577496"/>
    <w:rsid w:val="00577B3D"/>
    <w:rsid w:val="00577EA4"/>
    <w:rsid w:val="00580122"/>
    <w:rsid w:val="0058022D"/>
    <w:rsid w:val="0058148E"/>
    <w:rsid w:val="00581ED9"/>
    <w:rsid w:val="005821FD"/>
    <w:rsid w:val="0058255E"/>
    <w:rsid w:val="00582B61"/>
    <w:rsid w:val="00582F95"/>
    <w:rsid w:val="00583930"/>
    <w:rsid w:val="00584451"/>
    <w:rsid w:val="005852C4"/>
    <w:rsid w:val="00585521"/>
    <w:rsid w:val="00586190"/>
    <w:rsid w:val="0058639B"/>
    <w:rsid w:val="00586639"/>
    <w:rsid w:val="005866E7"/>
    <w:rsid w:val="00586716"/>
    <w:rsid w:val="00586C30"/>
    <w:rsid w:val="00586DEF"/>
    <w:rsid w:val="00586EB6"/>
    <w:rsid w:val="00586F8E"/>
    <w:rsid w:val="00590256"/>
    <w:rsid w:val="0059035B"/>
    <w:rsid w:val="00592093"/>
    <w:rsid w:val="0059247C"/>
    <w:rsid w:val="005925D7"/>
    <w:rsid w:val="0059263C"/>
    <w:rsid w:val="00592E37"/>
    <w:rsid w:val="005930AA"/>
    <w:rsid w:val="00593467"/>
    <w:rsid w:val="00593A9D"/>
    <w:rsid w:val="00593C66"/>
    <w:rsid w:val="00594018"/>
    <w:rsid w:val="00594BD6"/>
    <w:rsid w:val="0059507C"/>
    <w:rsid w:val="005952A3"/>
    <w:rsid w:val="005953DF"/>
    <w:rsid w:val="005957B3"/>
    <w:rsid w:val="00595FD6"/>
    <w:rsid w:val="00596258"/>
    <w:rsid w:val="00596C93"/>
    <w:rsid w:val="00596FB3"/>
    <w:rsid w:val="00597251"/>
    <w:rsid w:val="005A059E"/>
    <w:rsid w:val="005A0CE6"/>
    <w:rsid w:val="005A1999"/>
    <w:rsid w:val="005A2305"/>
    <w:rsid w:val="005A23F9"/>
    <w:rsid w:val="005A45C3"/>
    <w:rsid w:val="005A45CA"/>
    <w:rsid w:val="005A4CAC"/>
    <w:rsid w:val="005A54D2"/>
    <w:rsid w:val="005A54F7"/>
    <w:rsid w:val="005A55FD"/>
    <w:rsid w:val="005A56CD"/>
    <w:rsid w:val="005A58CF"/>
    <w:rsid w:val="005A60CA"/>
    <w:rsid w:val="005A650E"/>
    <w:rsid w:val="005A67E3"/>
    <w:rsid w:val="005A7777"/>
    <w:rsid w:val="005B0B6C"/>
    <w:rsid w:val="005B0DA0"/>
    <w:rsid w:val="005B221A"/>
    <w:rsid w:val="005B26CA"/>
    <w:rsid w:val="005B2C3E"/>
    <w:rsid w:val="005B2C6B"/>
    <w:rsid w:val="005B446C"/>
    <w:rsid w:val="005B4899"/>
    <w:rsid w:val="005B4D9E"/>
    <w:rsid w:val="005B5B55"/>
    <w:rsid w:val="005B5CF9"/>
    <w:rsid w:val="005B5D98"/>
    <w:rsid w:val="005B5DD9"/>
    <w:rsid w:val="005B6230"/>
    <w:rsid w:val="005B62ED"/>
    <w:rsid w:val="005B68A7"/>
    <w:rsid w:val="005B75DC"/>
    <w:rsid w:val="005B7724"/>
    <w:rsid w:val="005B7C11"/>
    <w:rsid w:val="005B7E00"/>
    <w:rsid w:val="005C0142"/>
    <w:rsid w:val="005C01F3"/>
    <w:rsid w:val="005C040E"/>
    <w:rsid w:val="005C1038"/>
    <w:rsid w:val="005C149A"/>
    <w:rsid w:val="005C15CB"/>
    <w:rsid w:val="005C17A9"/>
    <w:rsid w:val="005C1998"/>
    <w:rsid w:val="005C1A5E"/>
    <w:rsid w:val="005C273E"/>
    <w:rsid w:val="005C2E8B"/>
    <w:rsid w:val="005C35F1"/>
    <w:rsid w:val="005C3AA3"/>
    <w:rsid w:val="005C3C05"/>
    <w:rsid w:val="005C3CA0"/>
    <w:rsid w:val="005C3E65"/>
    <w:rsid w:val="005C4263"/>
    <w:rsid w:val="005C4296"/>
    <w:rsid w:val="005C4BBB"/>
    <w:rsid w:val="005C575A"/>
    <w:rsid w:val="005C6383"/>
    <w:rsid w:val="005C6BBE"/>
    <w:rsid w:val="005C70ED"/>
    <w:rsid w:val="005C7552"/>
    <w:rsid w:val="005C767B"/>
    <w:rsid w:val="005D05F9"/>
    <w:rsid w:val="005D0A52"/>
    <w:rsid w:val="005D0BAB"/>
    <w:rsid w:val="005D0C08"/>
    <w:rsid w:val="005D1323"/>
    <w:rsid w:val="005D1388"/>
    <w:rsid w:val="005D13E4"/>
    <w:rsid w:val="005D1601"/>
    <w:rsid w:val="005D253C"/>
    <w:rsid w:val="005D2ACB"/>
    <w:rsid w:val="005D3611"/>
    <w:rsid w:val="005D394B"/>
    <w:rsid w:val="005D3C7C"/>
    <w:rsid w:val="005D3D19"/>
    <w:rsid w:val="005D41F9"/>
    <w:rsid w:val="005D4411"/>
    <w:rsid w:val="005D4F38"/>
    <w:rsid w:val="005D50FF"/>
    <w:rsid w:val="005D5116"/>
    <w:rsid w:val="005D5C75"/>
    <w:rsid w:val="005D5CA0"/>
    <w:rsid w:val="005D5EF3"/>
    <w:rsid w:val="005D6789"/>
    <w:rsid w:val="005D6D01"/>
    <w:rsid w:val="005D6D84"/>
    <w:rsid w:val="005D6E0E"/>
    <w:rsid w:val="005D6EDC"/>
    <w:rsid w:val="005D6F15"/>
    <w:rsid w:val="005D7E67"/>
    <w:rsid w:val="005E0153"/>
    <w:rsid w:val="005E0179"/>
    <w:rsid w:val="005E0AF4"/>
    <w:rsid w:val="005E0EBD"/>
    <w:rsid w:val="005E0F87"/>
    <w:rsid w:val="005E1153"/>
    <w:rsid w:val="005E13E6"/>
    <w:rsid w:val="005E1536"/>
    <w:rsid w:val="005E1793"/>
    <w:rsid w:val="005E24B8"/>
    <w:rsid w:val="005E26A7"/>
    <w:rsid w:val="005E2E33"/>
    <w:rsid w:val="005E39A9"/>
    <w:rsid w:val="005E3D05"/>
    <w:rsid w:val="005E444D"/>
    <w:rsid w:val="005E4762"/>
    <w:rsid w:val="005E4B1B"/>
    <w:rsid w:val="005E4BF5"/>
    <w:rsid w:val="005E4E33"/>
    <w:rsid w:val="005E4E6B"/>
    <w:rsid w:val="005E50F6"/>
    <w:rsid w:val="005E63B0"/>
    <w:rsid w:val="005E6573"/>
    <w:rsid w:val="005E73F2"/>
    <w:rsid w:val="005E7436"/>
    <w:rsid w:val="005E7C2A"/>
    <w:rsid w:val="005F0121"/>
    <w:rsid w:val="005F029A"/>
    <w:rsid w:val="005F04C6"/>
    <w:rsid w:val="005F0689"/>
    <w:rsid w:val="005F20D9"/>
    <w:rsid w:val="005F25AB"/>
    <w:rsid w:val="005F2A0F"/>
    <w:rsid w:val="005F2A3E"/>
    <w:rsid w:val="005F2A95"/>
    <w:rsid w:val="005F2AF2"/>
    <w:rsid w:val="005F2B32"/>
    <w:rsid w:val="005F3D99"/>
    <w:rsid w:val="005F3E81"/>
    <w:rsid w:val="005F48A0"/>
    <w:rsid w:val="005F4F70"/>
    <w:rsid w:val="005F4FA6"/>
    <w:rsid w:val="005F5004"/>
    <w:rsid w:val="005F5006"/>
    <w:rsid w:val="005F5157"/>
    <w:rsid w:val="005F54A6"/>
    <w:rsid w:val="005F5909"/>
    <w:rsid w:val="005F6027"/>
    <w:rsid w:val="005F6220"/>
    <w:rsid w:val="005F64FC"/>
    <w:rsid w:val="005F6D71"/>
    <w:rsid w:val="005F743A"/>
    <w:rsid w:val="006001B4"/>
    <w:rsid w:val="00600ABE"/>
    <w:rsid w:val="00600E01"/>
    <w:rsid w:val="00601A30"/>
    <w:rsid w:val="00601C39"/>
    <w:rsid w:val="0060216A"/>
    <w:rsid w:val="00603154"/>
    <w:rsid w:val="00603500"/>
    <w:rsid w:val="00603F70"/>
    <w:rsid w:val="006042CF"/>
    <w:rsid w:val="006046CE"/>
    <w:rsid w:val="006053A3"/>
    <w:rsid w:val="00605512"/>
    <w:rsid w:val="006060D9"/>
    <w:rsid w:val="00606A23"/>
    <w:rsid w:val="00606E89"/>
    <w:rsid w:val="006073B4"/>
    <w:rsid w:val="006076B4"/>
    <w:rsid w:val="00607797"/>
    <w:rsid w:val="00607890"/>
    <w:rsid w:val="00607A3D"/>
    <w:rsid w:val="00607AEB"/>
    <w:rsid w:val="0061043B"/>
    <w:rsid w:val="00610487"/>
    <w:rsid w:val="00610ABB"/>
    <w:rsid w:val="00610B47"/>
    <w:rsid w:val="006110F9"/>
    <w:rsid w:val="00611147"/>
    <w:rsid w:val="00611AA8"/>
    <w:rsid w:val="00611BA6"/>
    <w:rsid w:val="00612A1A"/>
    <w:rsid w:val="00612F52"/>
    <w:rsid w:val="00613D40"/>
    <w:rsid w:val="00613D79"/>
    <w:rsid w:val="00613FCC"/>
    <w:rsid w:val="006141B2"/>
    <w:rsid w:val="00615138"/>
    <w:rsid w:val="00615E70"/>
    <w:rsid w:val="006167CE"/>
    <w:rsid w:val="00616DA3"/>
    <w:rsid w:val="006172F7"/>
    <w:rsid w:val="00617309"/>
    <w:rsid w:val="0061755D"/>
    <w:rsid w:val="0061784D"/>
    <w:rsid w:val="0062049D"/>
    <w:rsid w:val="0062062F"/>
    <w:rsid w:val="00620C2A"/>
    <w:rsid w:val="00620CF8"/>
    <w:rsid w:val="00621098"/>
    <w:rsid w:val="006215D1"/>
    <w:rsid w:val="00622358"/>
    <w:rsid w:val="0062243C"/>
    <w:rsid w:val="00622547"/>
    <w:rsid w:val="00622569"/>
    <w:rsid w:val="00622907"/>
    <w:rsid w:val="00622D7F"/>
    <w:rsid w:val="006237E8"/>
    <w:rsid w:val="006247A1"/>
    <w:rsid w:val="006251CE"/>
    <w:rsid w:val="006253A0"/>
    <w:rsid w:val="00625788"/>
    <w:rsid w:val="0062599D"/>
    <w:rsid w:val="00625A4F"/>
    <w:rsid w:val="00625ACB"/>
    <w:rsid w:val="00625C94"/>
    <w:rsid w:val="006267A6"/>
    <w:rsid w:val="006271E6"/>
    <w:rsid w:val="00627A48"/>
    <w:rsid w:val="00627F78"/>
    <w:rsid w:val="00630155"/>
    <w:rsid w:val="00630725"/>
    <w:rsid w:val="0063081C"/>
    <w:rsid w:val="00631102"/>
    <w:rsid w:val="00631E9A"/>
    <w:rsid w:val="00632519"/>
    <w:rsid w:val="00632538"/>
    <w:rsid w:val="0063321F"/>
    <w:rsid w:val="0063373F"/>
    <w:rsid w:val="00634BEC"/>
    <w:rsid w:val="00634E06"/>
    <w:rsid w:val="00635530"/>
    <w:rsid w:val="00635723"/>
    <w:rsid w:val="00635DA5"/>
    <w:rsid w:val="00635E49"/>
    <w:rsid w:val="00636483"/>
    <w:rsid w:val="00637F9E"/>
    <w:rsid w:val="0064118C"/>
    <w:rsid w:val="006411F5"/>
    <w:rsid w:val="0064251A"/>
    <w:rsid w:val="00642907"/>
    <w:rsid w:val="00642969"/>
    <w:rsid w:val="00642B56"/>
    <w:rsid w:val="00642DE5"/>
    <w:rsid w:val="00642EFB"/>
    <w:rsid w:val="006435C2"/>
    <w:rsid w:val="00643AB3"/>
    <w:rsid w:val="00643CEF"/>
    <w:rsid w:val="00644717"/>
    <w:rsid w:val="00645330"/>
    <w:rsid w:val="00645E98"/>
    <w:rsid w:val="00645EE0"/>
    <w:rsid w:val="006464A2"/>
    <w:rsid w:val="00646A3F"/>
    <w:rsid w:val="0064783E"/>
    <w:rsid w:val="006501A0"/>
    <w:rsid w:val="00650C62"/>
    <w:rsid w:val="006520E9"/>
    <w:rsid w:val="00652C19"/>
    <w:rsid w:val="00652D91"/>
    <w:rsid w:val="00653BF8"/>
    <w:rsid w:val="00653DA1"/>
    <w:rsid w:val="006542F6"/>
    <w:rsid w:val="006545D4"/>
    <w:rsid w:val="006561A6"/>
    <w:rsid w:val="0065668D"/>
    <w:rsid w:val="00656854"/>
    <w:rsid w:val="00657217"/>
    <w:rsid w:val="0065730E"/>
    <w:rsid w:val="0065794C"/>
    <w:rsid w:val="00657B7F"/>
    <w:rsid w:val="00660100"/>
    <w:rsid w:val="006615D4"/>
    <w:rsid w:val="00662233"/>
    <w:rsid w:val="006623FC"/>
    <w:rsid w:val="006624E8"/>
    <w:rsid w:val="0066252F"/>
    <w:rsid w:val="00663A17"/>
    <w:rsid w:val="00663C91"/>
    <w:rsid w:val="00664650"/>
    <w:rsid w:val="006646D8"/>
    <w:rsid w:val="0066499A"/>
    <w:rsid w:val="0066557E"/>
    <w:rsid w:val="006658A7"/>
    <w:rsid w:val="00665D94"/>
    <w:rsid w:val="00666487"/>
    <w:rsid w:val="006666D2"/>
    <w:rsid w:val="00667338"/>
    <w:rsid w:val="00667B9C"/>
    <w:rsid w:val="00667BFA"/>
    <w:rsid w:val="00667E30"/>
    <w:rsid w:val="006707D5"/>
    <w:rsid w:val="00670AC3"/>
    <w:rsid w:val="00670C68"/>
    <w:rsid w:val="00670CA6"/>
    <w:rsid w:val="00671072"/>
    <w:rsid w:val="006711C0"/>
    <w:rsid w:val="00671941"/>
    <w:rsid w:val="00671AE1"/>
    <w:rsid w:val="00671F0C"/>
    <w:rsid w:val="006727CB"/>
    <w:rsid w:val="006728C7"/>
    <w:rsid w:val="00672A66"/>
    <w:rsid w:val="00672CB9"/>
    <w:rsid w:val="00673AF5"/>
    <w:rsid w:val="00673F09"/>
    <w:rsid w:val="00673F39"/>
    <w:rsid w:val="00673F98"/>
    <w:rsid w:val="0067452D"/>
    <w:rsid w:val="00674DBA"/>
    <w:rsid w:val="00674FF9"/>
    <w:rsid w:val="00675C12"/>
    <w:rsid w:val="00676426"/>
    <w:rsid w:val="00676CE8"/>
    <w:rsid w:val="006801D8"/>
    <w:rsid w:val="006804B1"/>
    <w:rsid w:val="006806E2"/>
    <w:rsid w:val="006815CD"/>
    <w:rsid w:val="006815EF"/>
    <w:rsid w:val="00681FF6"/>
    <w:rsid w:val="00682959"/>
    <w:rsid w:val="006831AC"/>
    <w:rsid w:val="006835D1"/>
    <w:rsid w:val="00683B3C"/>
    <w:rsid w:val="00683E19"/>
    <w:rsid w:val="0068409D"/>
    <w:rsid w:val="00684110"/>
    <w:rsid w:val="006843C7"/>
    <w:rsid w:val="0068441B"/>
    <w:rsid w:val="0068452D"/>
    <w:rsid w:val="006846F0"/>
    <w:rsid w:val="00684775"/>
    <w:rsid w:val="006847E0"/>
    <w:rsid w:val="00684A41"/>
    <w:rsid w:val="00684B6E"/>
    <w:rsid w:val="00684BF0"/>
    <w:rsid w:val="00684DA0"/>
    <w:rsid w:val="00685389"/>
    <w:rsid w:val="00685A34"/>
    <w:rsid w:val="00686885"/>
    <w:rsid w:val="00687E6C"/>
    <w:rsid w:val="00690500"/>
    <w:rsid w:val="0069075D"/>
    <w:rsid w:val="00690ECD"/>
    <w:rsid w:val="00690F69"/>
    <w:rsid w:val="00691BB5"/>
    <w:rsid w:val="00692D6E"/>
    <w:rsid w:val="0069362E"/>
    <w:rsid w:val="00694326"/>
    <w:rsid w:val="00694376"/>
    <w:rsid w:val="006945C6"/>
    <w:rsid w:val="00694923"/>
    <w:rsid w:val="00694975"/>
    <w:rsid w:val="00694D21"/>
    <w:rsid w:val="006953CC"/>
    <w:rsid w:val="00696003"/>
    <w:rsid w:val="0069602A"/>
    <w:rsid w:val="0069654E"/>
    <w:rsid w:val="0069679B"/>
    <w:rsid w:val="00696BB8"/>
    <w:rsid w:val="006977C3"/>
    <w:rsid w:val="0069785A"/>
    <w:rsid w:val="0069788F"/>
    <w:rsid w:val="006A0677"/>
    <w:rsid w:val="006A0707"/>
    <w:rsid w:val="006A09A2"/>
    <w:rsid w:val="006A0E42"/>
    <w:rsid w:val="006A1253"/>
    <w:rsid w:val="006A125A"/>
    <w:rsid w:val="006A21D3"/>
    <w:rsid w:val="006A2301"/>
    <w:rsid w:val="006A2481"/>
    <w:rsid w:val="006A26F6"/>
    <w:rsid w:val="006A2763"/>
    <w:rsid w:val="006A309E"/>
    <w:rsid w:val="006A30C2"/>
    <w:rsid w:val="006A3AB2"/>
    <w:rsid w:val="006A4059"/>
    <w:rsid w:val="006A4531"/>
    <w:rsid w:val="006A522C"/>
    <w:rsid w:val="006A696C"/>
    <w:rsid w:val="006A7A85"/>
    <w:rsid w:val="006A7E2B"/>
    <w:rsid w:val="006A7E3A"/>
    <w:rsid w:val="006B00CF"/>
    <w:rsid w:val="006B01E3"/>
    <w:rsid w:val="006B0E4B"/>
    <w:rsid w:val="006B325E"/>
    <w:rsid w:val="006B32F9"/>
    <w:rsid w:val="006B3B34"/>
    <w:rsid w:val="006B419E"/>
    <w:rsid w:val="006B46B1"/>
    <w:rsid w:val="006B4A30"/>
    <w:rsid w:val="006B4BAC"/>
    <w:rsid w:val="006B514C"/>
    <w:rsid w:val="006B5404"/>
    <w:rsid w:val="006B57E2"/>
    <w:rsid w:val="006B6022"/>
    <w:rsid w:val="006B6A02"/>
    <w:rsid w:val="006B7344"/>
    <w:rsid w:val="006B7B7E"/>
    <w:rsid w:val="006C0052"/>
    <w:rsid w:val="006C0283"/>
    <w:rsid w:val="006C0DD3"/>
    <w:rsid w:val="006C14DD"/>
    <w:rsid w:val="006C152D"/>
    <w:rsid w:val="006C1BB5"/>
    <w:rsid w:val="006C224D"/>
    <w:rsid w:val="006C2370"/>
    <w:rsid w:val="006C3752"/>
    <w:rsid w:val="006C45CF"/>
    <w:rsid w:val="006C5026"/>
    <w:rsid w:val="006C5146"/>
    <w:rsid w:val="006C5283"/>
    <w:rsid w:val="006C532F"/>
    <w:rsid w:val="006C5651"/>
    <w:rsid w:val="006C572F"/>
    <w:rsid w:val="006C5875"/>
    <w:rsid w:val="006C59B9"/>
    <w:rsid w:val="006C5EEE"/>
    <w:rsid w:val="006C7110"/>
    <w:rsid w:val="006C73BA"/>
    <w:rsid w:val="006C79C7"/>
    <w:rsid w:val="006C7A68"/>
    <w:rsid w:val="006C7B35"/>
    <w:rsid w:val="006D00E7"/>
    <w:rsid w:val="006D0615"/>
    <w:rsid w:val="006D06CC"/>
    <w:rsid w:val="006D06DB"/>
    <w:rsid w:val="006D0CC8"/>
    <w:rsid w:val="006D1474"/>
    <w:rsid w:val="006D1C57"/>
    <w:rsid w:val="006D25FC"/>
    <w:rsid w:val="006D2EB4"/>
    <w:rsid w:val="006D3101"/>
    <w:rsid w:val="006D3499"/>
    <w:rsid w:val="006D35EC"/>
    <w:rsid w:val="006D360E"/>
    <w:rsid w:val="006D39E0"/>
    <w:rsid w:val="006D3EDF"/>
    <w:rsid w:val="006D4BC7"/>
    <w:rsid w:val="006D54C6"/>
    <w:rsid w:val="006D58B8"/>
    <w:rsid w:val="006D5C81"/>
    <w:rsid w:val="006D5EC9"/>
    <w:rsid w:val="006D742F"/>
    <w:rsid w:val="006D7A39"/>
    <w:rsid w:val="006D7A94"/>
    <w:rsid w:val="006E0128"/>
    <w:rsid w:val="006E1443"/>
    <w:rsid w:val="006E2946"/>
    <w:rsid w:val="006E2AAA"/>
    <w:rsid w:val="006E391C"/>
    <w:rsid w:val="006E3D69"/>
    <w:rsid w:val="006E3DC5"/>
    <w:rsid w:val="006E4448"/>
    <w:rsid w:val="006E4457"/>
    <w:rsid w:val="006E4971"/>
    <w:rsid w:val="006E4E29"/>
    <w:rsid w:val="006E5371"/>
    <w:rsid w:val="006E5F06"/>
    <w:rsid w:val="006E6602"/>
    <w:rsid w:val="006E6707"/>
    <w:rsid w:val="006E7009"/>
    <w:rsid w:val="006E7AD8"/>
    <w:rsid w:val="006E7B2B"/>
    <w:rsid w:val="006E7F3F"/>
    <w:rsid w:val="006F00BF"/>
    <w:rsid w:val="006F0351"/>
    <w:rsid w:val="006F03A8"/>
    <w:rsid w:val="006F0434"/>
    <w:rsid w:val="006F096D"/>
    <w:rsid w:val="006F0A43"/>
    <w:rsid w:val="006F1721"/>
    <w:rsid w:val="006F20A8"/>
    <w:rsid w:val="006F25E0"/>
    <w:rsid w:val="006F2C5D"/>
    <w:rsid w:val="006F3D80"/>
    <w:rsid w:val="006F5A2D"/>
    <w:rsid w:val="006F5A61"/>
    <w:rsid w:val="006F5EE7"/>
    <w:rsid w:val="006F611E"/>
    <w:rsid w:val="006F6281"/>
    <w:rsid w:val="006F662C"/>
    <w:rsid w:val="006F6715"/>
    <w:rsid w:val="006F6852"/>
    <w:rsid w:val="006F7291"/>
    <w:rsid w:val="006F73EC"/>
    <w:rsid w:val="006F74EA"/>
    <w:rsid w:val="006F78AA"/>
    <w:rsid w:val="006F7DE4"/>
    <w:rsid w:val="00700019"/>
    <w:rsid w:val="00700267"/>
    <w:rsid w:val="00700547"/>
    <w:rsid w:val="00700645"/>
    <w:rsid w:val="00700976"/>
    <w:rsid w:val="00700C14"/>
    <w:rsid w:val="007017F9"/>
    <w:rsid w:val="00702760"/>
    <w:rsid w:val="007033E1"/>
    <w:rsid w:val="0070384F"/>
    <w:rsid w:val="00703D13"/>
    <w:rsid w:val="00703D4D"/>
    <w:rsid w:val="00703EF2"/>
    <w:rsid w:val="007044A0"/>
    <w:rsid w:val="00704600"/>
    <w:rsid w:val="007047E1"/>
    <w:rsid w:val="00705090"/>
    <w:rsid w:val="00705839"/>
    <w:rsid w:val="00706069"/>
    <w:rsid w:val="00706AA7"/>
    <w:rsid w:val="00707032"/>
    <w:rsid w:val="00707802"/>
    <w:rsid w:val="0070783A"/>
    <w:rsid w:val="00707B54"/>
    <w:rsid w:val="0071017E"/>
    <w:rsid w:val="007109C2"/>
    <w:rsid w:val="00710BF5"/>
    <w:rsid w:val="00710F28"/>
    <w:rsid w:val="00711277"/>
    <w:rsid w:val="007117CB"/>
    <w:rsid w:val="00711D30"/>
    <w:rsid w:val="007127EC"/>
    <w:rsid w:val="00712E36"/>
    <w:rsid w:val="00713D49"/>
    <w:rsid w:val="00714281"/>
    <w:rsid w:val="00714421"/>
    <w:rsid w:val="007147B1"/>
    <w:rsid w:val="007147F7"/>
    <w:rsid w:val="00715268"/>
    <w:rsid w:val="00715EDA"/>
    <w:rsid w:val="007160D1"/>
    <w:rsid w:val="00716391"/>
    <w:rsid w:val="0071689A"/>
    <w:rsid w:val="00716A13"/>
    <w:rsid w:val="0071704E"/>
    <w:rsid w:val="007170B8"/>
    <w:rsid w:val="007178EF"/>
    <w:rsid w:val="00717987"/>
    <w:rsid w:val="00721BFD"/>
    <w:rsid w:val="00721DB6"/>
    <w:rsid w:val="0072200B"/>
    <w:rsid w:val="0072278B"/>
    <w:rsid w:val="0072281A"/>
    <w:rsid w:val="00722B9C"/>
    <w:rsid w:val="00722C54"/>
    <w:rsid w:val="007233F9"/>
    <w:rsid w:val="007237FD"/>
    <w:rsid w:val="00723BC3"/>
    <w:rsid w:val="00724140"/>
    <w:rsid w:val="00724342"/>
    <w:rsid w:val="00724722"/>
    <w:rsid w:val="00724E2E"/>
    <w:rsid w:val="00724EDC"/>
    <w:rsid w:val="00725046"/>
    <w:rsid w:val="007252D5"/>
    <w:rsid w:val="00725545"/>
    <w:rsid w:val="0072653C"/>
    <w:rsid w:val="00726C50"/>
    <w:rsid w:val="00727299"/>
    <w:rsid w:val="007272C8"/>
    <w:rsid w:val="00727953"/>
    <w:rsid w:val="007305A3"/>
    <w:rsid w:val="0073087A"/>
    <w:rsid w:val="00731F84"/>
    <w:rsid w:val="00732663"/>
    <w:rsid w:val="00732873"/>
    <w:rsid w:val="00732F75"/>
    <w:rsid w:val="00733617"/>
    <w:rsid w:val="007339F1"/>
    <w:rsid w:val="007343B4"/>
    <w:rsid w:val="00734FDD"/>
    <w:rsid w:val="007359F1"/>
    <w:rsid w:val="00735A76"/>
    <w:rsid w:val="00735DA9"/>
    <w:rsid w:val="0073724B"/>
    <w:rsid w:val="007376FE"/>
    <w:rsid w:val="00737B2D"/>
    <w:rsid w:val="00741F5A"/>
    <w:rsid w:val="00741FB9"/>
    <w:rsid w:val="00742326"/>
    <w:rsid w:val="007426B1"/>
    <w:rsid w:val="00742AD6"/>
    <w:rsid w:val="00743176"/>
    <w:rsid w:val="007449F1"/>
    <w:rsid w:val="00744C1F"/>
    <w:rsid w:val="0074508C"/>
    <w:rsid w:val="00745BDE"/>
    <w:rsid w:val="00745D63"/>
    <w:rsid w:val="00746196"/>
    <w:rsid w:val="007464BD"/>
    <w:rsid w:val="007467EB"/>
    <w:rsid w:val="00747585"/>
    <w:rsid w:val="00747BDF"/>
    <w:rsid w:val="007501BB"/>
    <w:rsid w:val="00750865"/>
    <w:rsid w:val="00750E49"/>
    <w:rsid w:val="00751C65"/>
    <w:rsid w:val="007527FE"/>
    <w:rsid w:val="00752C86"/>
    <w:rsid w:val="007535B0"/>
    <w:rsid w:val="00753A48"/>
    <w:rsid w:val="007543E4"/>
    <w:rsid w:val="007545A0"/>
    <w:rsid w:val="0075468C"/>
    <w:rsid w:val="00754A68"/>
    <w:rsid w:val="00754BBB"/>
    <w:rsid w:val="00755375"/>
    <w:rsid w:val="007554F2"/>
    <w:rsid w:val="00755EB5"/>
    <w:rsid w:val="007561F2"/>
    <w:rsid w:val="00756AFC"/>
    <w:rsid w:val="00756CEF"/>
    <w:rsid w:val="00756F76"/>
    <w:rsid w:val="00757A05"/>
    <w:rsid w:val="00760E0E"/>
    <w:rsid w:val="007611C6"/>
    <w:rsid w:val="00761CE3"/>
    <w:rsid w:val="00762B9F"/>
    <w:rsid w:val="00763124"/>
    <w:rsid w:val="00763911"/>
    <w:rsid w:val="0076453E"/>
    <w:rsid w:val="00764883"/>
    <w:rsid w:val="007669AA"/>
    <w:rsid w:val="00766B10"/>
    <w:rsid w:val="00767043"/>
    <w:rsid w:val="007672FF"/>
    <w:rsid w:val="007676FA"/>
    <w:rsid w:val="007678E6"/>
    <w:rsid w:val="00767A95"/>
    <w:rsid w:val="00767FC6"/>
    <w:rsid w:val="00770077"/>
    <w:rsid w:val="00770531"/>
    <w:rsid w:val="0077083A"/>
    <w:rsid w:val="00770BCD"/>
    <w:rsid w:val="007713B5"/>
    <w:rsid w:val="00772203"/>
    <w:rsid w:val="0077234E"/>
    <w:rsid w:val="00772636"/>
    <w:rsid w:val="00772A71"/>
    <w:rsid w:val="00773AEA"/>
    <w:rsid w:val="00774140"/>
    <w:rsid w:val="0077436F"/>
    <w:rsid w:val="00774983"/>
    <w:rsid w:val="007752DC"/>
    <w:rsid w:val="007754BC"/>
    <w:rsid w:val="00775659"/>
    <w:rsid w:val="007757D3"/>
    <w:rsid w:val="007758C2"/>
    <w:rsid w:val="00775BED"/>
    <w:rsid w:val="00775C0B"/>
    <w:rsid w:val="007762FA"/>
    <w:rsid w:val="00776801"/>
    <w:rsid w:val="007769C3"/>
    <w:rsid w:val="007770FA"/>
    <w:rsid w:val="0077783E"/>
    <w:rsid w:val="007778AD"/>
    <w:rsid w:val="007803B9"/>
    <w:rsid w:val="007804FB"/>
    <w:rsid w:val="007805C7"/>
    <w:rsid w:val="00780A4D"/>
    <w:rsid w:val="00780E75"/>
    <w:rsid w:val="00781577"/>
    <w:rsid w:val="00781738"/>
    <w:rsid w:val="00781BF2"/>
    <w:rsid w:val="00781C7C"/>
    <w:rsid w:val="00783450"/>
    <w:rsid w:val="0078396A"/>
    <w:rsid w:val="0078418E"/>
    <w:rsid w:val="00784604"/>
    <w:rsid w:val="00784B27"/>
    <w:rsid w:val="00786A1A"/>
    <w:rsid w:val="00786BE2"/>
    <w:rsid w:val="00787055"/>
    <w:rsid w:val="00787F1C"/>
    <w:rsid w:val="00790166"/>
    <w:rsid w:val="00790178"/>
    <w:rsid w:val="007901DC"/>
    <w:rsid w:val="0079044E"/>
    <w:rsid w:val="007904FE"/>
    <w:rsid w:val="0079084C"/>
    <w:rsid w:val="00790EB7"/>
    <w:rsid w:val="00791411"/>
    <w:rsid w:val="00791558"/>
    <w:rsid w:val="0079183F"/>
    <w:rsid w:val="00791C09"/>
    <w:rsid w:val="007922AC"/>
    <w:rsid w:val="007931E8"/>
    <w:rsid w:val="007934C9"/>
    <w:rsid w:val="00793712"/>
    <w:rsid w:val="00793948"/>
    <w:rsid w:val="007939A2"/>
    <w:rsid w:val="00793A9C"/>
    <w:rsid w:val="00794956"/>
    <w:rsid w:val="00795246"/>
    <w:rsid w:val="00795883"/>
    <w:rsid w:val="00795C7B"/>
    <w:rsid w:val="00795E0D"/>
    <w:rsid w:val="00796138"/>
    <w:rsid w:val="007965AB"/>
    <w:rsid w:val="00796E44"/>
    <w:rsid w:val="00797742"/>
    <w:rsid w:val="00797EBC"/>
    <w:rsid w:val="00797F82"/>
    <w:rsid w:val="0079AC82"/>
    <w:rsid w:val="007A0220"/>
    <w:rsid w:val="007A06DB"/>
    <w:rsid w:val="007A16E9"/>
    <w:rsid w:val="007A173D"/>
    <w:rsid w:val="007A1CC9"/>
    <w:rsid w:val="007A276E"/>
    <w:rsid w:val="007A33A5"/>
    <w:rsid w:val="007A3DE2"/>
    <w:rsid w:val="007A4CCD"/>
    <w:rsid w:val="007A512F"/>
    <w:rsid w:val="007A5763"/>
    <w:rsid w:val="007A5922"/>
    <w:rsid w:val="007A5C20"/>
    <w:rsid w:val="007A680F"/>
    <w:rsid w:val="007A6E5F"/>
    <w:rsid w:val="007A7401"/>
    <w:rsid w:val="007A7B06"/>
    <w:rsid w:val="007A7F71"/>
    <w:rsid w:val="007B0305"/>
    <w:rsid w:val="007B0638"/>
    <w:rsid w:val="007B0776"/>
    <w:rsid w:val="007B084F"/>
    <w:rsid w:val="007B1371"/>
    <w:rsid w:val="007B1392"/>
    <w:rsid w:val="007B1546"/>
    <w:rsid w:val="007B17DF"/>
    <w:rsid w:val="007B18C6"/>
    <w:rsid w:val="007B1955"/>
    <w:rsid w:val="007B1A41"/>
    <w:rsid w:val="007B1DFB"/>
    <w:rsid w:val="007B1F63"/>
    <w:rsid w:val="007B22AE"/>
    <w:rsid w:val="007B27DF"/>
    <w:rsid w:val="007B2CFA"/>
    <w:rsid w:val="007B312A"/>
    <w:rsid w:val="007B328B"/>
    <w:rsid w:val="007B4EEC"/>
    <w:rsid w:val="007B557E"/>
    <w:rsid w:val="007B5625"/>
    <w:rsid w:val="007B5E65"/>
    <w:rsid w:val="007B7132"/>
    <w:rsid w:val="007C02FD"/>
    <w:rsid w:val="007C0A07"/>
    <w:rsid w:val="007C1770"/>
    <w:rsid w:val="007C1B20"/>
    <w:rsid w:val="007C1D0C"/>
    <w:rsid w:val="007C1EB1"/>
    <w:rsid w:val="007C21F1"/>
    <w:rsid w:val="007C2AFC"/>
    <w:rsid w:val="007C2F3B"/>
    <w:rsid w:val="007C303A"/>
    <w:rsid w:val="007C35BF"/>
    <w:rsid w:val="007C3736"/>
    <w:rsid w:val="007C456F"/>
    <w:rsid w:val="007C4A99"/>
    <w:rsid w:val="007C4D03"/>
    <w:rsid w:val="007C55BF"/>
    <w:rsid w:val="007C57F0"/>
    <w:rsid w:val="007C5805"/>
    <w:rsid w:val="007C59E7"/>
    <w:rsid w:val="007C5BFC"/>
    <w:rsid w:val="007C5EA8"/>
    <w:rsid w:val="007C630C"/>
    <w:rsid w:val="007C696D"/>
    <w:rsid w:val="007C71BE"/>
    <w:rsid w:val="007C7246"/>
    <w:rsid w:val="007C76A6"/>
    <w:rsid w:val="007C7FCC"/>
    <w:rsid w:val="007D0A01"/>
    <w:rsid w:val="007D121D"/>
    <w:rsid w:val="007D13FB"/>
    <w:rsid w:val="007D15C4"/>
    <w:rsid w:val="007D17A3"/>
    <w:rsid w:val="007D1FEA"/>
    <w:rsid w:val="007D20A5"/>
    <w:rsid w:val="007D28E5"/>
    <w:rsid w:val="007D29D0"/>
    <w:rsid w:val="007D2C85"/>
    <w:rsid w:val="007D2E8B"/>
    <w:rsid w:val="007D2F55"/>
    <w:rsid w:val="007D304E"/>
    <w:rsid w:val="007D4176"/>
    <w:rsid w:val="007D4781"/>
    <w:rsid w:val="007D4C32"/>
    <w:rsid w:val="007D5775"/>
    <w:rsid w:val="007D5A27"/>
    <w:rsid w:val="007D5BD4"/>
    <w:rsid w:val="007D5F08"/>
    <w:rsid w:val="007D65E6"/>
    <w:rsid w:val="007D68CB"/>
    <w:rsid w:val="007D6C4A"/>
    <w:rsid w:val="007D71AC"/>
    <w:rsid w:val="007D74D3"/>
    <w:rsid w:val="007D7DF5"/>
    <w:rsid w:val="007E03AD"/>
    <w:rsid w:val="007E0803"/>
    <w:rsid w:val="007E0971"/>
    <w:rsid w:val="007E09D4"/>
    <w:rsid w:val="007E0A85"/>
    <w:rsid w:val="007E0AEF"/>
    <w:rsid w:val="007E0CAE"/>
    <w:rsid w:val="007E0D8D"/>
    <w:rsid w:val="007E0E82"/>
    <w:rsid w:val="007E121C"/>
    <w:rsid w:val="007E199A"/>
    <w:rsid w:val="007E2141"/>
    <w:rsid w:val="007E2D70"/>
    <w:rsid w:val="007E3880"/>
    <w:rsid w:val="007E39F7"/>
    <w:rsid w:val="007E3D99"/>
    <w:rsid w:val="007E3E34"/>
    <w:rsid w:val="007E446E"/>
    <w:rsid w:val="007E4487"/>
    <w:rsid w:val="007E469E"/>
    <w:rsid w:val="007E4702"/>
    <w:rsid w:val="007E574E"/>
    <w:rsid w:val="007E638A"/>
    <w:rsid w:val="007E6455"/>
    <w:rsid w:val="007E6711"/>
    <w:rsid w:val="007E675C"/>
    <w:rsid w:val="007E6983"/>
    <w:rsid w:val="007E6BA1"/>
    <w:rsid w:val="007E6C20"/>
    <w:rsid w:val="007E72D3"/>
    <w:rsid w:val="007E7722"/>
    <w:rsid w:val="007E79D1"/>
    <w:rsid w:val="007E7DF1"/>
    <w:rsid w:val="007F13D3"/>
    <w:rsid w:val="007F1E0A"/>
    <w:rsid w:val="007F265E"/>
    <w:rsid w:val="007F28C4"/>
    <w:rsid w:val="007F38C0"/>
    <w:rsid w:val="007F394D"/>
    <w:rsid w:val="007F3958"/>
    <w:rsid w:val="007F3E21"/>
    <w:rsid w:val="007F5D37"/>
    <w:rsid w:val="007F6138"/>
    <w:rsid w:val="007F65F5"/>
    <w:rsid w:val="007F6942"/>
    <w:rsid w:val="007F7BF4"/>
    <w:rsid w:val="007F7DDB"/>
    <w:rsid w:val="007F7E6F"/>
    <w:rsid w:val="00800139"/>
    <w:rsid w:val="0080246A"/>
    <w:rsid w:val="0080250E"/>
    <w:rsid w:val="008025D2"/>
    <w:rsid w:val="00802F10"/>
    <w:rsid w:val="00803344"/>
    <w:rsid w:val="008039B3"/>
    <w:rsid w:val="00804E9B"/>
    <w:rsid w:val="0080509F"/>
    <w:rsid w:val="00805215"/>
    <w:rsid w:val="00805B49"/>
    <w:rsid w:val="00806257"/>
    <w:rsid w:val="0080643A"/>
    <w:rsid w:val="0080656B"/>
    <w:rsid w:val="00806B66"/>
    <w:rsid w:val="00806B73"/>
    <w:rsid w:val="00806FAB"/>
    <w:rsid w:val="008072A3"/>
    <w:rsid w:val="0080758E"/>
    <w:rsid w:val="0080785E"/>
    <w:rsid w:val="00807A9A"/>
    <w:rsid w:val="00807AFD"/>
    <w:rsid w:val="00807C6C"/>
    <w:rsid w:val="00810BAD"/>
    <w:rsid w:val="00811382"/>
    <w:rsid w:val="008114CC"/>
    <w:rsid w:val="0081161B"/>
    <w:rsid w:val="00811A54"/>
    <w:rsid w:val="00812008"/>
    <w:rsid w:val="008122AF"/>
    <w:rsid w:val="00812442"/>
    <w:rsid w:val="00812575"/>
    <w:rsid w:val="008129C4"/>
    <w:rsid w:val="00812DEB"/>
    <w:rsid w:val="0081367B"/>
    <w:rsid w:val="00813B7F"/>
    <w:rsid w:val="00813BF9"/>
    <w:rsid w:val="008146BC"/>
    <w:rsid w:val="008147FB"/>
    <w:rsid w:val="00814901"/>
    <w:rsid w:val="008158BD"/>
    <w:rsid w:val="00815E62"/>
    <w:rsid w:val="00815E95"/>
    <w:rsid w:val="0081624E"/>
    <w:rsid w:val="0081627F"/>
    <w:rsid w:val="008167AC"/>
    <w:rsid w:val="00816B0B"/>
    <w:rsid w:val="00816F5B"/>
    <w:rsid w:val="00816F75"/>
    <w:rsid w:val="0081737B"/>
    <w:rsid w:val="0081754C"/>
    <w:rsid w:val="00817556"/>
    <w:rsid w:val="008175C3"/>
    <w:rsid w:val="00817DB4"/>
    <w:rsid w:val="00817F69"/>
    <w:rsid w:val="00820840"/>
    <w:rsid w:val="00820A08"/>
    <w:rsid w:val="00820C0C"/>
    <w:rsid w:val="00821533"/>
    <w:rsid w:val="0082176C"/>
    <w:rsid w:val="0082189A"/>
    <w:rsid w:val="008221F1"/>
    <w:rsid w:val="008223E3"/>
    <w:rsid w:val="00822CB7"/>
    <w:rsid w:val="00823B00"/>
    <w:rsid w:val="00824636"/>
    <w:rsid w:val="00825250"/>
    <w:rsid w:val="0082542E"/>
    <w:rsid w:val="00826B19"/>
    <w:rsid w:val="00826E3D"/>
    <w:rsid w:val="00827250"/>
    <w:rsid w:val="008308B2"/>
    <w:rsid w:val="00830D5A"/>
    <w:rsid w:val="00831EA0"/>
    <w:rsid w:val="00832A0C"/>
    <w:rsid w:val="00832C8F"/>
    <w:rsid w:val="00832D17"/>
    <w:rsid w:val="00833C29"/>
    <w:rsid w:val="00833D80"/>
    <w:rsid w:val="00833EC6"/>
    <w:rsid w:val="0083411F"/>
    <w:rsid w:val="008346E9"/>
    <w:rsid w:val="00834769"/>
    <w:rsid w:val="00835960"/>
    <w:rsid w:val="008359E6"/>
    <w:rsid w:val="00835A26"/>
    <w:rsid w:val="00835EB6"/>
    <w:rsid w:val="00836A21"/>
    <w:rsid w:val="008373DC"/>
    <w:rsid w:val="008374DF"/>
    <w:rsid w:val="008375AE"/>
    <w:rsid w:val="008379F7"/>
    <w:rsid w:val="00837A44"/>
    <w:rsid w:val="0084016D"/>
    <w:rsid w:val="008405A1"/>
    <w:rsid w:val="00841737"/>
    <w:rsid w:val="00841D69"/>
    <w:rsid w:val="00842409"/>
    <w:rsid w:val="00842ACC"/>
    <w:rsid w:val="00842DCF"/>
    <w:rsid w:val="0084308A"/>
    <w:rsid w:val="00843D44"/>
    <w:rsid w:val="00843FAB"/>
    <w:rsid w:val="00843FC9"/>
    <w:rsid w:val="00844470"/>
    <w:rsid w:val="008449AD"/>
    <w:rsid w:val="008450CE"/>
    <w:rsid w:val="0084519A"/>
    <w:rsid w:val="00845671"/>
    <w:rsid w:val="00845A67"/>
    <w:rsid w:val="0084665D"/>
    <w:rsid w:val="008470CF"/>
    <w:rsid w:val="008475D2"/>
    <w:rsid w:val="0084798F"/>
    <w:rsid w:val="00850420"/>
    <w:rsid w:val="008517F9"/>
    <w:rsid w:val="00851A00"/>
    <w:rsid w:val="00851B8D"/>
    <w:rsid w:val="00852372"/>
    <w:rsid w:val="00853309"/>
    <w:rsid w:val="00853E7C"/>
    <w:rsid w:val="00853EBD"/>
    <w:rsid w:val="00854301"/>
    <w:rsid w:val="0085481E"/>
    <w:rsid w:val="00854FB9"/>
    <w:rsid w:val="008555CA"/>
    <w:rsid w:val="008555EC"/>
    <w:rsid w:val="00855603"/>
    <w:rsid w:val="008558FF"/>
    <w:rsid w:val="0085592D"/>
    <w:rsid w:val="00855AF7"/>
    <w:rsid w:val="00855E43"/>
    <w:rsid w:val="0085601F"/>
    <w:rsid w:val="008562CF"/>
    <w:rsid w:val="00856699"/>
    <w:rsid w:val="00856A00"/>
    <w:rsid w:val="00856DB6"/>
    <w:rsid w:val="00857088"/>
    <w:rsid w:val="008570BD"/>
    <w:rsid w:val="008570CE"/>
    <w:rsid w:val="008570CF"/>
    <w:rsid w:val="00857686"/>
    <w:rsid w:val="008578FB"/>
    <w:rsid w:val="00860915"/>
    <w:rsid w:val="00860AD7"/>
    <w:rsid w:val="0086120E"/>
    <w:rsid w:val="0086222F"/>
    <w:rsid w:val="00862B6D"/>
    <w:rsid w:val="00862C82"/>
    <w:rsid w:val="00862E4B"/>
    <w:rsid w:val="00862FDB"/>
    <w:rsid w:val="00863A1C"/>
    <w:rsid w:val="0086428F"/>
    <w:rsid w:val="00864837"/>
    <w:rsid w:val="00864C0E"/>
    <w:rsid w:val="00864D87"/>
    <w:rsid w:val="00864F39"/>
    <w:rsid w:val="00865088"/>
    <w:rsid w:val="0086555D"/>
    <w:rsid w:val="0086641C"/>
    <w:rsid w:val="00866BA9"/>
    <w:rsid w:val="00867018"/>
    <w:rsid w:val="008671D0"/>
    <w:rsid w:val="00867C81"/>
    <w:rsid w:val="00870714"/>
    <w:rsid w:val="008707B5"/>
    <w:rsid w:val="00870AFF"/>
    <w:rsid w:val="00870F55"/>
    <w:rsid w:val="00871276"/>
    <w:rsid w:val="00871639"/>
    <w:rsid w:val="008725DD"/>
    <w:rsid w:val="0087282E"/>
    <w:rsid w:val="00872DBE"/>
    <w:rsid w:val="00872DD5"/>
    <w:rsid w:val="008730B9"/>
    <w:rsid w:val="008734E1"/>
    <w:rsid w:val="00874138"/>
    <w:rsid w:val="00874750"/>
    <w:rsid w:val="00874948"/>
    <w:rsid w:val="00874C2D"/>
    <w:rsid w:val="00874ED9"/>
    <w:rsid w:val="00875016"/>
    <w:rsid w:val="00875681"/>
    <w:rsid w:val="008756B5"/>
    <w:rsid w:val="00876139"/>
    <w:rsid w:val="00876B1D"/>
    <w:rsid w:val="0087711A"/>
    <w:rsid w:val="0087714A"/>
    <w:rsid w:val="0088119D"/>
    <w:rsid w:val="008812D8"/>
    <w:rsid w:val="00881364"/>
    <w:rsid w:val="008813D9"/>
    <w:rsid w:val="00881B7F"/>
    <w:rsid w:val="00881BDF"/>
    <w:rsid w:val="00881E00"/>
    <w:rsid w:val="008822FE"/>
    <w:rsid w:val="0088250A"/>
    <w:rsid w:val="00882752"/>
    <w:rsid w:val="008829CC"/>
    <w:rsid w:val="00882A12"/>
    <w:rsid w:val="00882A69"/>
    <w:rsid w:val="0088306D"/>
    <w:rsid w:val="00883143"/>
    <w:rsid w:val="00883E02"/>
    <w:rsid w:val="00884FC4"/>
    <w:rsid w:val="00884FF5"/>
    <w:rsid w:val="00885546"/>
    <w:rsid w:val="00885CAE"/>
    <w:rsid w:val="00886440"/>
    <w:rsid w:val="00886690"/>
    <w:rsid w:val="00886B27"/>
    <w:rsid w:val="00886CA4"/>
    <w:rsid w:val="00887274"/>
    <w:rsid w:val="00887F7B"/>
    <w:rsid w:val="00890346"/>
    <w:rsid w:val="00890437"/>
    <w:rsid w:val="008905D7"/>
    <w:rsid w:val="00890FCD"/>
    <w:rsid w:val="008910C6"/>
    <w:rsid w:val="008910FA"/>
    <w:rsid w:val="00891405"/>
    <w:rsid w:val="00891433"/>
    <w:rsid w:val="00891742"/>
    <w:rsid w:val="0089284E"/>
    <w:rsid w:val="00893717"/>
    <w:rsid w:val="00893C81"/>
    <w:rsid w:val="00895129"/>
    <w:rsid w:val="0089571E"/>
    <w:rsid w:val="00896495"/>
    <w:rsid w:val="008964F6"/>
    <w:rsid w:val="008970BA"/>
    <w:rsid w:val="00897C90"/>
    <w:rsid w:val="00897D8F"/>
    <w:rsid w:val="008A002D"/>
    <w:rsid w:val="008A1514"/>
    <w:rsid w:val="008A17FA"/>
    <w:rsid w:val="008A1A11"/>
    <w:rsid w:val="008A1B75"/>
    <w:rsid w:val="008A1FA9"/>
    <w:rsid w:val="008A21F5"/>
    <w:rsid w:val="008A220D"/>
    <w:rsid w:val="008A412B"/>
    <w:rsid w:val="008A5791"/>
    <w:rsid w:val="008A6763"/>
    <w:rsid w:val="008A695A"/>
    <w:rsid w:val="008A6AEC"/>
    <w:rsid w:val="008A6AFC"/>
    <w:rsid w:val="008A6D03"/>
    <w:rsid w:val="008A7628"/>
    <w:rsid w:val="008A7C04"/>
    <w:rsid w:val="008B05CB"/>
    <w:rsid w:val="008B094F"/>
    <w:rsid w:val="008B0968"/>
    <w:rsid w:val="008B133E"/>
    <w:rsid w:val="008B20EC"/>
    <w:rsid w:val="008B287E"/>
    <w:rsid w:val="008B2A92"/>
    <w:rsid w:val="008B2BC8"/>
    <w:rsid w:val="008B349D"/>
    <w:rsid w:val="008B4A2D"/>
    <w:rsid w:val="008B4E62"/>
    <w:rsid w:val="008B4F10"/>
    <w:rsid w:val="008B51CC"/>
    <w:rsid w:val="008B6AE5"/>
    <w:rsid w:val="008B703D"/>
    <w:rsid w:val="008B7816"/>
    <w:rsid w:val="008B78C5"/>
    <w:rsid w:val="008C05B0"/>
    <w:rsid w:val="008C1B42"/>
    <w:rsid w:val="008C1D59"/>
    <w:rsid w:val="008C2308"/>
    <w:rsid w:val="008C2361"/>
    <w:rsid w:val="008C2369"/>
    <w:rsid w:val="008C265C"/>
    <w:rsid w:val="008C2AF2"/>
    <w:rsid w:val="008C378C"/>
    <w:rsid w:val="008C3BE6"/>
    <w:rsid w:val="008C4078"/>
    <w:rsid w:val="008C501B"/>
    <w:rsid w:val="008C54AA"/>
    <w:rsid w:val="008C5CFD"/>
    <w:rsid w:val="008C64EC"/>
    <w:rsid w:val="008C64F5"/>
    <w:rsid w:val="008C6779"/>
    <w:rsid w:val="008C68C3"/>
    <w:rsid w:val="008C73E7"/>
    <w:rsid w:val="008C74B5"/>
    <w:rsid w:val="008C75A5"/>
    <w:rsid w:val="008C779C"/>
    <w:rsid w:val="008C7C15"/>
    <w:rsid w:val="008C7D7F"/>
    <w:rsid w:val="008D0042"/>
    <w:rsid w:val="008D0174"/>
    <w:rsid w:val="008D0604"/>
    <w:rsid w:val="008D0EFC"/>
    <w:rsid w:val="008D0F04"/>
    <w:rsid w:val="008D2812"/>
    <w:rsid w:val="008D3539"/>
    <w:rsid w:val="008D3799"/>
    <w:rsid w:val="008D44B5"/>
    <w:rsid w:val="008D4B85"/>
    <w:rsid w:val="008D4C03"/>
    <w:rsid w:val="008D4CA9"/>
    <w:rsid w:val="008D4D99"/>
    <w:rsid w:val="008D6205"/>
    <w:rsid w:val="008D63EC"/>
    <w:rsid w:val="008D649B"/>
    <w:rsid w:val="008D683F"/>
    <w:rsid w:val="008D6AEB"/>
    <w:rsid w:val="008D7391"/>
    <w:rsid w:val="008D7792"/>
    <w:rsid w:val="008D7A6E"/>
    <w:rsid w:val="008E0554"/>
    <w:rsid w:val="008E0858"/>
    <w:rsid w:val="008E0BFE"/>
    <w:rsid w:val="008E1D70"/>
    <w:rsid w:val="008E1F6A"/>
    <w:rsid w:val="008E1FCE"/>
    <w:rsid w:val="008E21A4"/>
    <w:rsid w:val="008E2450"/>
    <w:rsid w:val="008E298D"/>
    <w:rsid w:val="008E2C24"/>
    <w:rsid w:val="008E3163"/>
    <w:rsid w:val="008E319E"/>
    <w:rsid w:val="008E3A5F"/>
    <w:rsid w:val="008E4C52"/>
    <w:rsid w:val="008E4F6F"/>
    <w:rsid w:val="008E64C8"/>
    <w:rsid w:val="008E6566"/>
    <w:rsid w:val="008E675A"/>
    <w:rsid w:val="008E7152"/>
    <w:rsid w:val="008E7E96"/>
    <w:rsid w:val="008F0213"/>
    <w:rsid w:val="008F0354"/>
    <w:rsid w:val="008F0647"/>
    <w:rsid w:val="008F07D5"/>
    <w:rsid w:val="008F0BCD"/>
    <w:rsid w:val="008F0C33"/>
    <w:rsid w:val="008F1319"/>
    <w:rsid w:val="008F139A"/>
    <w:rsid w:val="008F151E"/>
    <w:rsid w:val="008F1FFE"/>
    <w:rsid w:val="008F2093"/>
    <w:rsid w:val="008F2C7B"/>
    <w:rsid w:val="008F3293"/>
    <w:rsid w:val="008F3702"/>
    <w:rsid w:val="008F41C7"/>
    <w:rsid w:val="008F43A3"/>
    <w:rsid w:val="008F5164"/>
    <w:rsid w:val="008F56F8"/>
    <w:rsid w:val="008F595C"/>
    <w:rsid w:val="008F59D0"/>
    <w:rsid w:val="008F5DDA"/>
    <w:rsid w:val="008F6C33"/>
    <w:rsid w:val="008F7006"/>
    <w:rsid w:val="008F74D9"/>
    <w:rsid w:val="008F7553"/>
    <w:rsid w:val="008F7DA5"/>
    <w:rsid w:val="00900179"/>
    <w:rsid w:val="00900F04"/>
    <w:rsid w:val="009014A2"/>
    <w:rsid w:val="00901A38"/>
    <w:rsid w:val="00901B74"/>
    <w:rsid w:val="00901DFF"/>
    <w:rsid w:val="00901FB9"/>
    <w:rsid w:val="0090226A"/>
    <w:rsid w:val="00902DC1"/>
    <w:rsid w:val="00903071"/>
    <w:rsid w:val="00904543"/>
    <w:rsid w:val="009046E6"/>
    <w:rsid w:val="009048B9"/>
    <w:rsid w:val="00904C66"/>
    <w:rsid w:val="00904EA3"/>
    <w:rsid w:val="00905051"/>
    <w:rsid w:val="00905125"/>
    <w:rsid w:val="009055EA"/>
    <w:rsid w:val="00905B07"/>
    <w:rsid w:val="0090685F"/>
    <w:rsid w:val="00906934"/>
    <w:rsid w:val="00906A13"/>
    <w:rsid w:val="00906C3A"/>
    <w:rsid w:val="00907298"/>
    <w:rsid w:val="00907352"/>
    <w:rsid w:val="00907AC5"/>
    <w:rsid w:val="00907D7D"/>
    <w:rsid w:val="00907FA0"/>
    <w:rsid w:val="009105F0"/>
    <w:rsid w:val="00910628"/>
    <w:rsid w:val="00910CCE"/>
    <w:rsid w:val="00911F07"/>
    <w:rsid w:val="00911F84"/>
    <w:rsid w:val="00912012"/>
    <w:rsid w:val="00913001"/>
    <w:rsid w:val="00913028"/>
    <w:rsid w:val="00914245"/>
    <w:rsid w:val="0091477B"/>
    <w:rsid w:val="009149C0"/>
    <w:rsid w:val="00915563"/>
    <w:rsid w:val="00915ADB"/>
    <w:rsid w:val="00916168"/>
    <w:rsid w:val="00916227"/>
    <w:rsid w:val="00916526"/>
    <w:rsid w:val="00916F4A"/>
    <w:rsid w:val="009176E4"/>
    <w:rsid w:val="00917D29"/>
    <w:rsid w:val="00920407"/>
    <w:rsid w:val="009205D9"/>
    <w:rsid w:val="009207B2"/>
    <w:rsid w:val="00920913"/>
    <w:rsid w:val="0092092E"/>
    <w:rsid w:val="00920E51"/>
    <w:rsid w:val="0092149E"/>
    <w:rsid w:val="00921B12"/>
    <w:rsid w:val="00922000"/>
    <w:rsid w:val="0092205E"/>
    <w:rsid w:val="009220DD"/>
    <w:rsid w:val="00922454"/>
    <w:rsid w:val="00922469"/>
    <w:rsid w:val="00922524"/>
    <w:rsid w:val="00922ECD"/>
    <w:rsid w:val="009234F8"/>
    <w:rsid w:val="00923BCB"/>
    <w:rsid w:val="00924848"/>
    <w:rsid w:val="00924E42"/>
    <w:rsid w:val="00925AD8"/>
    <w:rsid w:val="00926059"/>
    <w:rsid w:val="00926E74"/>
    <w:rsid w:val="0092777F"/>
    <w:rsid w:val="00927817"/>
    <w:rsid w:val="00927B4E"/>
    <w:rsid w:val="00927BA2"/>
    <w:rsid w:val="00930104"/>
    <w:rsid w:val="009301A2"/>
    <w:rsid w:val="009302B0"/>
    <w:rsid w:val="0093079A"/>
    <w:rsid w:val="00930E09"/>
    <w:rsid w:val="009317A1"/>
    <w:rsid w:val="00931824"/>
    <w:rsid w:val="009319F2"/>
    <w:rsid w:val="00932616"/>
    <w:rsid w:val="00932642"/>
    <w:rsid w:val="009333F1"/>
    <w:rsid w:val="0093365F"/>
    <w:rsid w:val="00933707"/>
    <w:rsid w:val="009338CB"/>
    <w:rsid w:val="00934342"/>
    <w:rsid w:val="009349F9"/>
    <w:rsid w:val="00934B2F"/>
    <w:rsid w:val="00934F50"/>
    <w:rsid w:val="00936462"/>
    <w:rsid w:val="00936641"/>
    <w:rsid w:val="00936F31"/>
    <w:rsid w:val="0093716F"/>
    <w:rsid w:val="00937FA0"/>
    <w:rsid w:val="00937FE4"/>
    <w:rsid w:val="0094026F"/>
    <w:rsid w:val="00941522"/>
    <w:rsid w:val="0094156B"/>
    <w:rsid w:val="009421FC"/>
    <w:rsid w:val="009422C1"/>
    <w:rsid w:val="0094247C"/>
    <w:rsid w:val="0094296E"/>
    <w:rsid w:val="00942FC0"/>
    <w:rsid w:val="00943588"/>
    <w:rsid w:val="00943DA6"/>
    <w:rsid w:val="00943E81"/>
    <w:rsid w:val="00943F18"/>
    <w:rsid w:val="009444F6"/>
    <w:rsid w:val="009451EB"/>
    <w:rsid w:val="0094555B"/>
    <w:rsid w:val="00945965"/>
    <w:rsid w:val="009459C5"/>
    <w:rsid w:val="00945BEC"/>
    <w:rsid w:val="00945C65"/>
    <w:rsid w:val="00945F90"/>
    <w:rsid w:val="009460BA"/>
    <w:rsid w:val="009460F4"/>
    <w:rsid w:val="009466CF"/>
    <w:rsid w:val="00947303"/>
    <w:rsid w:val="00947564"/>
    <w:rsid w:val="00947BB1"/>
    <w:rsid w:val="009504D1"/>
    <w:rsid w:val="00950A2F"/>
    <w:rsid w:val="00951057"/>
    <w:rsid w:val="009512C5"/>
    <w:rsid w:val="009514AC"/>
    <w:rsid w:val="00951590"/>
    <w:rsid w:val="00951817"/>
    <w:rsid w:val="00951BEA"/>
    <w:rsid w:val="009543A7"/>
    <w:rsid w:val="0095590A"/>
    <w:rsid w:val="0095600B"/>
    <w:rsid w:val="0095613A"/>
    <w:rsid w:val="009567B0"/>
    <w:rsid w:val="00956991"/>
    <w:rsid w:val="009572CC"/>
    <w:rsid w:val="00960623"/>
    <w:rsid w:val="00960881"/>
    <w:rsid w:val="00960A1B"/>
    <w:rsid w:val="00960A61"/>
    <w:rsid w:val="00961C78"/>
    <w:rsid w:val="00962472"/>
    <w:rsid w:val="00962677"/>
    <w:rsid w:val="00962B47"/>
    <w:rsid w:val="00963705"/>
    <w:rsid w:val="00963FF0"/>
    <w:rsid w:val="00964485"/>
    <w:rsid w:val="00964A67"/>
    <w:rsid w:val="0096558B"/>
    <w:rsid w:val="00965A18"/>
    <w:rsid w:val="00965D26"/>
    <w:rsid w:val="00965D87"/>
    <w:rsid w:val="00965E41"/>
    <w:rsid w:val="009663C9"/>
    <w:rsid w:val="00967CE2"/>
    <w:rsid w:val="00970752"/>
    <w:rsid w:val="009709C3"/>
    <w:rsid w:val="0097198D"/>
    <w:rsid w:val="00971B3A"/>
    <w:rsid w:val="00971C7A"/>
    <w:rsid w:val="00971ECD"/>
    <w:rsid w:val="00972F99"/>
    <w:rsid w:val="009731DF"/>
    <w:rsid w:val="009736F0"/>
    <w:rsid w:val="00973DF1"/>
    <w:rsid w:val="00974306"/>
    <w:rsid w:val="00974DE5"/>
    <w:rsid w:val="00975F8C"/>
    <w:rsid w:val="00976699"/>
    <w:rsid w:val="00977512"/>
    <w:rsid w:val="00980CCC"/>
    <w:rsid w:val="009814BD"/>
    <w:rsid w:val="00981C5B"/>
    <w:rsid w:val="00981F25"/>
    <w:rsid w:val="0098281B"/>
    <w:rsid w:val="00982986"/>
    <w:rsid w:val="00982D68"/>
    <w:rsid w:val="00983D00"/>
    <w:rsid w:val="0098481D"/>
    <w:rsid w:val="00985E10"/>
    <w:rsid w:val="0098631E"/>
    <w:rsid w:val="00986A57"/>
    <w:rsid w:val="009870CA"/>
    <w:rsid w:val="00990CC8"/>
    <w:rsid w:val="00992193"/>
    <w:rsid w:val="009928B5"/>
    <w:rsid w:val="00992EFE"/>
    <w:rsid w:val="00992F68"/>
    <w:rsid w:val="00993350"/>
    <w:rsid w:val="00993781"/>
    <w:rsid w:val="00993958"/>
    <w:rsid w:val="009943E9"/>
    <w:rsid w:val="00994540"/>
    <w:rsid w:val="00994815"/>
    <w:rsid w:val="00994DCB"/>
    <w:rsid w:val="00995D92"/>
    <w:rsid w:val="00995DCE"/>
    <w:rsid w:val="00996432"/>
    <w:rsid w:val="009972E0"/>
    <w:rsid w:val="009979FD"/>
    <w:rsid w:val="00997A5B"/>
    <w:rsid w:val="00997A7D"/>
    <w:rsid w:val="00997C97"/>
    <w:rsid w:val="00997DD0"/>
    <w:rsid w:val="009A030B"/>
    <w:rsid w:val="009A03E3"/>
    <w:rsid w:val="009A128E"/>
    <w:rsid w:val="009A1CDC"/>
    <w:rsid w:val="009A2201"/>
    <w:rsid w:val="009A2859"/>
    <w:rsid w:val="009A29D6"/>
    <w:rsid w:val="009A2EAD"/>
    <w:rsid w:val="009A2F48"/>
    <w:rsid w:val="009A312D"/>
    <w:rsid w:val="009A32F1"/>
    <w:rsid w:val="009A3304"/>
    <w:rsid w:val="009A3569"/>
    <w:rsid w:val="009A3772"/>
    <w:rsid w:val="009A3902"/>
    <w:rsid w:val="009A42DF"/>
    <w:rsid w:val="009A4B6D"/>
    <w:rsid w:val="009A4C60"/>
    <w:rsid w:val="009A5141"/>
    <w:rsid w:val="009A5212"/>
    <w:rsid w:val="009A657D"/>
    <w:rsid w:val="009A6B6C"/>
    <w:rsid w:val="009A705F"/>
    <w:rsid w:val="009A72CF"/>
    <w:rsid w:val="009A73AE"/>
    <w:rsid w:val="009A7576"/>
    <w:rsid w:val="009A7615"/>
    <w:rsid w:val="009A7A4D"/>
    <w:rsid w:val="009A7D17"/>
    <w:rsid w:val="009B0014"/>
    <w:rsid w:val="009B1862"/>
    <w:rsid w:val="009B2904"/>
    <w:rsid w:val="009B2EBB"/>
    <w:rsid w:val="009B318B"/>
    <w:rsid w:val="009B387F"/>
    <w:rsid w:val="009B3A08"/>
    <w:rsid w:val="009B411B"/>
    <w:rsid w:val="009B47B2"/>
    <w:rsid w:val="009B495E"/>
    <w:rsid w:val="009B4BAF"/>
    <w:rsid w:val="009B4C53"/>
    <w:rsid w:val="009B4C99"/>
    <w:rsid w:val="009B4ED3"/>
    <w:rsid w:val="009B5067"/>
    <w:rsid w:val="009B52C9"/>
    <w:rsid w:val="009B53DC"/>
    <w:rsid w:val="009B5BE9"/>
    <w:rsid w:val="009B617A"/>
    <w:rsid w:val="009B712E"/>
    <w:rsid w:val="009B7BA7"/>
    <w:rsid w:val="009C0054"/>
    <w:rsid w:val="009C0831"/>
    <w:rsid w:val="009C1670"/>
    <w:rsid w:val="009C17F6"/>
    <w:rsid w:val="009C1A90"/>
    <w:rsid w:val="009C1B21"/>
    <w:rsid w:val="009C264E"/>
    <w:rsid w:val="009C3860"/>
    <w:rsid w:val="009C4C81"/>
    <w:rsid w:val="009C65A1"/>
    <w:rsid w:val="009C6750"/>
    <w:rsid w:val="009C6BE8"/>
    <w:rsid w:val="009C756A"/>
    <w:rsid w:val="009C7750"/>
    <w:rsid w:val="009D040B"/>
    <w:rsid w:val="009D09FF"/>
    <w:rsid w:val="009D2275"/>
    <w:rsid w:val="009D270E"/>
    <w:rsid w:val="009D2903"/>
    <w:rsid w:val="009D2D60"/>
    <w:rsid w:val="009D2DB3"/>
    <w:rsid w:val="009D31AF"/>
    <w:rsid w:val="009D35CD"/>
    <w:rsid w:val="009D39EB"/>
    <w:rsid w:val="009D3BB7"/>
    <w:rsid w:val="009D3C81"/>
    <w:rsid w:val="009D3CF8"/>
    <w:rsid w:val="009D3D1A"/>
    <w:rsid w:val="009D66B7"/>
    <w:rsid w:val="009D670A"/>
    <w:rsid w:val="009D6764"/>
    <w:rsid w:val="009D6D84"/>
    <w:rsid w:val="009D799B"/>
    <w:rsid w:val="009D7A09"/>
    <w:rsid w:val="009D7B14"/>
    <w:rsid w:val="009E06B2"/>
    <w:rsid w:val="009E0737"/>
    <w:rsid w:val="009E0B77"/>
    <w:rsid w:val="009E0BF6"/>
    <w:rsid w:val="009E149D"/>
    <w:rsid w:val="009E1544"/>
    <w:rsid w:val="009E1B11"/>
    <w:rsid w:val="009E1D5E"/>
    <w:rsid w:val="009E1FDB"/>
    <w:rsid w:val="009E287C"/>
    <w:rsid w:val="009E2B34"/>
    <w:rsid w:val="009E322D"/>
    <w:rsid w:val="009E339D"/>
    <w:rsid w:val="009E34BB"/>
    <w:rsid w:val="009E4952"/>
    <w:rsid w:val="009E5666"/>
    <w:rsid w:val="009E61A1"/>
    <w:rsid w:val="009E61F2"/>
    <w:rsid w:val="009E6B2E"/>
    <w:rsid w:val="009E6C91"/>
    <w:rsid w:val="009E7796"/>
    <w:rsid w:val="009F0027"/>
    <w:rsid w:val="009F002F"/>
    <w:rsid w:val="009F00EA"/>
    <w:rsid w:val="009F049C"/>
    <w:rsid w:val="009F06CD"/>
    <w:rsid w:val="009F0ABF"/>
    <w:rsid w:val="009F15C9"/>
    <w:rsid w:val="009F1A2E"/>
    <w:rsid w:val="009F22CB"/>
    <w:rsid w:val="009F26AB"/>
    <w:rsid w:val="009F2B39"/>
    <w:rsid w:val="009F33FD"/>
    <w:rsid w:val="009F3897"/>
    <w:rsid w:val="009F3970"/>
    <w:rsid w:val="009F3F09"/>
    <w:rsid w:val="009F4780"/>
    <w:rsid w:val="009F4E2B"/>
    <w:rsid w:val="009F523C"/>
    <w:rsid w:val="009F525C"/>
    <w:rsid w:val="009F5BC2"/>
    <w:rsid w:val="009F5C2F"/>
    <w:rsid w:val="009F65F3"/>
    <w:rsid w:val="009F6B45"/>
    <w:rsid w:val="009F6EEB"/>
    <w:rsid w:val="009F6F52"/>
    <w:rsid w:val="009F745E"/>
    <w:rsid w:val="009F7EF8"/>
    <w:rsid w:val="00A019CA"/>
    <w:rsid w:val="00A01DCA"/>
    <w:rsid w:val="00A02457"/>
    <w:rsid w:val="00A0278B"/>
    <w:rsid w:val="00A02C39"/>
    <w:rsid w:val="00A02F57"/>
    <w:rsid w:val="00A03262"/>
    <w:rsid w:val="00A0337B"/>
    <w:rsid w:val="00A03DF3"/>
    <w:rsid w:val="00A04C32"/>
    <w:rsid w:val="00A05848"/>
    <w:rsid w:val="00A05C25"/>
    <w:rsid w:val="00A064D7"/>
    <w:rsid w:val="00A066CF"/>
    <w:rsid w:val="00A0673C"/>
    <w:rsid w:val="00A06C86"/>
    <w:rsid w:val="00A06E96"/>
    <w:rsid w:val="00A0779C"/>
    <w:rsid w:val="00A07C3E"/>
    <w:rsid w:val="00A1001F"/>
    <w:rsid w:val="00A10D12"/>
    <w:rsid w:val="00A10FF2"/>
    <w:rsid w:val="00A11715"/>
    <w:rsid w:val="00A1196C"/>
    <w:rsid w:val="00A11B49"/>
    <w:rsid w:val="00A11B6B"/>
    <w:rsid w:val="00A11E12"/>
    <w:rsid w:val="00A12002"/>
    <w:rsid w:val="00A12588"/>
    <w:rsid w:val="00A126CB"/>
    <w:rsid w:val="00A12820"/>
    <w:rsid w:val="00A13584"/>
    <w:rsid w:val="00A13FED"/>
    <w:rsid w:val="00A15551"/>
    <w:rsid w:val="00A156F9"/>
    <w:rsid w:val="00A1592F"/>
    <w:rsid w:val="00A164F1"/>
    <w:rsid w:val="00A1668C"/>
    <w:rsid w:val="00A16787"/>
    <w:rsid w:val="00A16AAC"/>
    <w:rsid w:val="00A171E5"/>
    <w:rsid w:val="00A178A0"/>
    <w:rsid w:val="00A1792F"/>
    <w:rsid w:val="00A1793B"/>
    <w:rsid w:val="00A17C57"/>
    <w:rsid w:val="00A20268"/>
    <w:rsid w:val="00A202E0"/>
    <w:rsid w:val="00A2044F"/>
    <w:rsid w:val="00A20B69"/>
    <w:rsid w:val="00A21237"/>
    <w:rsid w:val="00A225DD"/>
    <w:rsid w:val="00A22AA4"/>
    <w:rsid w:val="00A22CD4"/>
    <w:rsid w:val="00A22E74"/>
    <w:rsid w:val="00A23073"/>
    <w:rsid w:val="00A2453F"/>
    <w:rsid w:val="00A24E23"/>
    <w:rsid w:val="00A24FB6"/>
    <w:rsid w:val="00A250FA"/>
    <w:rsid w:val="00A252C6"/>
    <w:rsid w:val="00A2564C"/>
    <w:rsid w:val="00A25B16"/>
    <w:rsid w:val="00A2629F"/>
    <w:rsid w:val="00A266D2"/>
    <w:rsid w:val="00A26A1B"/>
    <w:rsid w:val="00A26ACA"/>
    <w:rsid w:val="00A26D86"/>
    <w:rsid w:val="00A274EF"/>
    <w:rsid w:val="00A27D3B"/>
    <w:rsid w:val="00A27E1E"/>
    <w:rsid w:val="00A30061"/>
    <w:rsid w:val="00A302D1"/>
    <w:rsid w:val="00A302E4"/>
    <w:rsid w:val="00A322DF"/>
    <w:rsid w:val="00A32942"/>
    <w:rsid w:val="00A32D25"/>
    <w:rsid w:val="00A32E5B"/>
    <w:rsid w:val="00A33068"/>
    <w:rsid w:val="00A33177"/>
    <w:rsid w:val="00A33527"/>
    <w:rsid w:val="00A337C2"/>
    <w:rsid w:val="00A33E1F"/>
    <w:rsid w:val="00A3423E"/>
    <w:rsid w:val="00A347DA"/>
    <w:rsid w:val="00A34B6D"/>
    <w:rsid w:val="00A3508A"/>
    <w:rsid w:val="00A36432"/>
    <w:rsid w:val="00A368BD"/>
    <w:rsid w:val="00A37142"/>
    <w:rsid w:val="00A37442"/>
    <w:rsid w:val="00A375C6"/>
    <w:rsid w:val="00A40675"/>
    <w:rsid w:val="00A40A58"/>
    <w:rsid w:val="00A40B06"/>
    <w:rsid w:val="00A417C0"/>
    <w:rsid w:val="00A41C4B"/>
    <w:rsid w:val="00A41D0C"/>
    <w:rsid w:val="00A41F8B"/>
    <w:rsid w:val="00A421C5"/>
    <w:rsid w:val="00A42733"/>
    <w:rsid w:val="00A4282B"/>
    <w:rsid w:val="00A42A2E"/>
    <w:rsid w:val="00A42CCD"/>
    <w:rsid w:val="00A43328"/>
    <w:rsid w:val="00A436DB"/>
    <w:rsid w:val="00A43F87"/>
    <w:rsid w:val="00A440C3"/>
    <w:rsid w:val="00A4429F"/>
    <w:rsid w:val="00A444A1"/>
    <w:rsid w:val="00A448A7"/>
    <w:rsid w:val="00A44994"/>
    <w:rsid w:val="00A44A20"/>
    <w:rsid w:val="00A451CC"/>
    <w:rsid w:val="00A46ED9"/>
    <w:rsid w:val="00A47651"/>
    <w:rsid w:val="00A477DC"/>
    <w:rsid w:val="00A479DC"/>
    <w:rsid w:val="00A518DC"/>
    <w:rsid w:val="00A520D9"/>
    <w:rsid w:val="00A528EB"/>
    <w:rsid w:val="00A52EDF"/>
    <w:rsid w:val="00A5337A"/>
    <w:rsid w:val="00A53382"/>
    <w:rsid w:val="00A536E0"/>
    <w:rsid w:val="00A53C04"/>
    <w:rsid w:val="00A541B0"/>
    <w:rsid w:val="00A54525"/>
    <w:rsid w:val="00A54579"/>
    <w:rsid w:val="00A55341"/>
    <w:rsid w:val="00A5564F"/>
    <w:rsid w:val="00A55B70"/>
    <w:rsid w:val="00A57D54"/>
    <w:rsid w:val="00A60423"/>
    <w:rsid w:val="00A607C5"/>
    <w:rsid w:val="00A609FF"/>
    <w:rsid w:val="00A60AB0"/>
    <w:rsid w:val="00A60B51"/>
    <w:rsid w:val="00A60DCB"/>
    <w:rsid w:val="00A60EE1"/>
    <w:rsid w:val="00A61172"/>
    <w:rsid w:val="00A613A5"/>
    <w:rsid w:val="00A61805"/>
    <w:rsid w:val="00A61BA5"/>
    <w:rsid w:val="00A6212B"/>
    <w:rsid w:val="00A623F0"/>
    <w:rsid w:val="00A6288B"/>
    <w:rsid w:val="00A62C30"/>
    <w:rsid w:val="00A63269"/>
    <w:rsid w:val="00A63321"/>
    <w:rsid w:val="00A633FD"/>
    <w:rsid w:val="00A64800"/>
    <w:rsid w:val="00A6558E"/>
    <w:rsid w:val="00A655FE"/>
    <w:rsid w:val="00A65A3D"/>
    <w:rsid w:val="00A66D69"/>
    <w:rsid w:val="00A66FFE"/>
    <w:rsid w:val="00A674BB"/>
    <w:rsid w:val="00A67BD3"/>
    <w:rsid w:val="00A70118"/>
    <w:rsid w:val="00A709F1"/>
    <w:rsid w:val="00A71A7E"/>
    <w:rsid w:val="00A71BA5"/>
    <w:rsid w:val="00A71CBA"/>
    <w:rsid w:val="00A71D10"/>
    <w:rsid w:val="00A71DC3"/>
    <w:rsid w:val="00A71EA3"/>
    <w:rsid w:val="00A736A4"/>
    <w:rsid w:val="00A73999"/>
    <w:rsid w:val="00A73A33"/>
    <w:rsid w:val="00A73B14"/>
    <w:rsid w:val="00A73DA3"/>
    <w:rsid w:val="00A74646"/>
    <w:rsid w:val="00A75461"/>
    <w:rsid w:val="00A754F2"/>
    <w:rsid w:val="00A75705"/>
    <w:rsid w:val="00A7579F"/>
    <w:rsid w:val="00A758C6"/>
    <w:rsid w:val="00A75978"/>
    <w:rsid w:val="00A75D0F"/>
    <w:rsid w:val="00A763E3"/>
    <w:rsid w:val="00A76932"/>
    <w:rsid w:val="00A76ED7"/>
    <w:rsid w:val="00A77312"/>
    <w:rsid w:val="00A77CEE"/>
    <w:rsid w:val="00A77FC3"/>
    <w:rsid w:val="00A80003"/>
    <w:rsid w:val="00A800A4"/>
    <w:rsid w:val="00A806D6"/>
    <w:rsid w:val="00A80BB6"/>
    <w:rsid w:val="00A80D93"/>
    <w:rsid w:val="00A81177"/>
    <w:rsid w:val="00A81597"/>
    <w:rsid w:val="00A8172E"/>
    <w:rsid w:val="00A8215B"/>
    <w:rsid w:val="00A822F9"/>
    <w:rsid w:val="00A8250D"/>
    <w:rsid w:val="00A826E5"/>
    <w:rsid w:val="00A8299F"/>
    <w:rsid w:val="00A82A79"/>
    <w:rsid w:val="00A82C2A"/>
    <w:rsid w:val="00A82EE4"/>
    <w:rsid w:val="00A84D85"/>
    <w:rsid w:val="00A862E2"/>
    <w:rsid w:val="00A8650F"/>
    <w:rsid w:val="00A8672D"/>
    <w:rsid w:val="00A86DC5"/>
    <w:rsid w:val="00A86FBB"/>
    <w:rsid w:val="00A8706F"/>
    <w:rsid w:val="00A873DC"/>
    <w:rsid w:val="00A87921"/>
    <w:rsid w:val="00A87B05"/>
    <w:rsid w:val="00A90223"/>
    <w:rsid w:val="00A9079C"/>
    <w:rsid w:val="00A90A64"/>
    <w:rsid w:val="00A93C72"/>
    <w:rsid w:val="00A93FF3"/>
    <w:rsid w:val="00A9422C"/>
    <w:rsid w:val="00A95325"/>
    <w:rsid w:val="00A96746"/>
    <w:rsid w:val="00A96C9B"/>
    <w:rsid w:val="00A96D81"/>
    <w:rsid w:val="00A97A0B"/>
    <w:rsid w:val="00A97A6C"/>
    <w:rsid w:val="00AA015D"/>
    <w:rsid w:val="00AA0A15"/>
    <w:rsid w:val="00AA1753"/>
    <w:rsid w:val="00AA2F64"/>
    <w:rsid w:val="00AA3210"/>
    <w:rsid w:val="00AA4724"/>
    <w:rsid w:val="00AA4E57"/>
    <w:rsid w:val="00AA4FA2"/>
    <w:rsid w:val="00AA50B4"/>
    <w:rsid w:val="00AA5458"/>
    <w:rsid w:val="00AA59B4"/>
    <w:rsid w:val="00AA61FE"/>
    <w:rsid w:val="00AA6931"/>
    <w:rsid w:val="00AA72E7"/>
    <w:rsid w:val="00AA73F5"/>
    <w:rsid w:val="00AA76F3"/>
    <w:rsid w:val="00AA7832"/>
    <w:rsid w:val="00AA798E"/>
    <w:rsid w:val="00AB0E2C"/>
    <w:rsid w:val="00AB131E"/>
    <w:rsid w:val="00AB1A65"/>
    <w:rsid w:val="00AB1C59"/>
    <w:rsid w:val="00AB23BA"/>
    <w:rsid w:val="00AB23E1"/>
    <w:rsid w:val="00AB27B9"/>
    <w:rsid w:val="00AB2B53"/>
    <w:rsid w:val="00AB2E70"/>
    <w:rsid w:val="00AB36C4"/>
    <w:rsid w:val="00AB4D0D"/>
    <w:rsid w:val="00AB5005"/>
    <w:rsid w:val="00AB5480"/>
    <w:rsid w:val="00AB5689"/>
    <w:rsid w:val="00AB58B3"/>
    <w:rsid w:val="00AB594E"/>
    <w:rsid w:val="00AB5A2C"/>
    <w:rsid w:val="00AB5E0B"/>
    <w:rsid w:val="00AB6072"/>
    <w:rsid w:val="00AB630B"/>
    <w:rsid w:val="00AB6767"/>
    <w:rsid w:val="00AB67BB"/>
    <w:rsid w:val="00AB6CE9"/>
    <w:rsid w:val="00AB6FB3"/>
    <w:rsid w:val="00AB75C0"/>
    <w:rsid w:val="00AB7635"/>
    <w:rsid w:val="00AB7CD0"/>
    <w:rsid w:val="00AB7FE2"/>
    <w:rsid w:val="00AC058A"/>
    <w:rsid w:val="00AC0717"/>
    <w:rsid w:val="00AC08EE"/>
    <w:rsid w:val="00AC0B08"/>
    <w:rsid w:val="00AC134D"/>
    <w:rsid w:val="00AC16DA"/>
    <w:rsid w:val="00AC1C87"/>
    <w:rsid w:val="00AC238B"/>
    <w:rsid w:val="00AC2399"/>
    <w:rsid w:val="00AC23B8"/>
    <w:rsid w:val="00AC269F"/>
    <w:rsid w:val="00AC29E9"/>
    <w:rsid w:val="00AC2A80"/>
    <w:rsid w:val="00AC2F44"/>
    <w:rsid w:val="00AC3C6D"/>
    <w:rsid w:val="00AC3CAF"/>
    <w:rsid w:val="00AC3D0E"/>
    <w:rsid w:val="00AC3DCE"/>
    <w:rsid w:val="00AC48FB"/>
    <w:rsid w:val="00AC6456"/>
    <w:rsid w:val="00AC65A1"/>
    <w:rsid w:val="00AC6865"/>
    <w:rsid w:val="00AC68F8"/>
    <w:rsid w:val="00AC6C6D"/>
    <w:rsid w:val="00AC7110"/>
    <w:rsid w:val="00AC73AD"/>
    <w:rsid w:val="00AC7AF1"/>
    <w:rsid w:val="00AC7DAD"/>
    <w:rsid w:val="00AD035B"/>
    <w:rsid w:val="00AD0498"/>
    <w:rsid w:val="00AD0713"/>
    <w:rsid w:val="00AD0891"/>
    <w:rsid w:val="00AD10D9"/>
    <w:rsid w:val="00AD2355"/>
    <w:rsid w:val="00AD2453"/>
    <w:rsid w:val="00AD2836"/>
    <w:rsid w:val="00AD35C1"/>
    <w:rsid w:val="00AD4577"/>
    <w:rsid w:val="00AD4CB1"/>
    <w:rsid w:val="00AD507E"/>
    <w:rsid w:val="00AD6203"/>
    <w:rsid w:val="00AD6942"/>
    <w:rsid w:val="00AD729F"/>
    <w:rsid w:val="00AD7599"/>
    <w:rsid w:val="00AD76F3"/>
    <w:rsid w:val="00AD782F"/>
    <w:rsid w:val="00AD788D"/>
    <w:rsid w:val="00AD7FEF"/>
    <w:rsid w:val="00AE04A3"/>
    <w:rsid w:val="00AE0638"/>
    <w:rsid w:val="00AE1481"/>
    <w:rsid w:val="00AE182B"/>
    <w:rsid w:val="00AE23D2"/>
    <w:rsid w:val="00AE25EA"/>
    <w:rsid w:val="00AE2AC1"/>
    <w:rsid w:val="00AE3C6D"/>
    <w:rsid w:val="00AE40D4"/>
    <w:rsid w:val="00AE45B0"/>
    <w:rsid w:val="00AE4BA8"/>
    <w:rsid w:val="00AE4C71"/>
    <w:rsid w:val="00AE55BC"/>
    <w:rsid w:val="00AE565C"/>
    <w:rsid w:val="00AE5FAB"/>
    <w:rsid w:val="00AE6656"/>
    <w:rsid w:val="00AE6B67"/>
    <w:rsid w:val="00AE6E3B"/>
    <w:rsid w:val="00AE7389"/>
    <w:rsid w:val="00AE7450"/>
    <w:rsid w:val="00AE7C2E"/>
    <w:rsid w:val="00AE7C5D"/>
    <w:rsid w:val="00AF0587"/>
    <w:rsid w:val="00AF08AB"/>
    <w:rsid w:val="00AF0DBC"/>
    <w:rsid w:val="00AF117D"/>
    <w:rsid w:val="00AF13CA"/>
    <w:rsid w:val="00AF14C0"/>
    <w:rsid w:val="00AF1E4B"/>
    <w:rsid w:val="00AF2239"/>
    <w:rsid w:val="00AF3299"/>
    <w:rsid w:val="00AF40E3"/>
    <w:rsid w:val="00AF6265"/>
    <w:rsid w:val="00AF64D2"/>
    <w:rsid w:val="00AF66A9"/>
    <w:rsid w:val="00AF6E0A"/>
    <w:rsid w:val="00AF77F5"/>
    <w:rsid w:val="00AF79E8"/>
    <w:rsid w:val="00AF7AB0"/>
    <w:rsid w:val="00AF7C12"/>
    <w:rsid w:val="00AF7DDE"/>
    <w:rsid w:val="00AF7FF6"/>
    <w:rsid w:val="00B00A4C"/>
    <w:rsid w:val="00B01675"/>
    <w:rsid w:val="00B01694"/>
    <w:rsid w:val="00B01903"/>
    <w:rsid w:val="00B01E08"/>
    <w:rsid w:val="00B02243"/>
    <w:rsid w:val="00B02523"/>
    <w:rsid w:val="00B0296C"/>
    <w:rsid w:val="00B02A6E"/>
    <w:rsid w:val="00B02AC0"/>
    <w:rsid w:val="00B02CCF"/>
    <w:rsid w:val="00B0310F"/>
    <w:rsid w:val="00B03504"/>
    <w:rsid w:val="00B035B7"/>
    <w:rsid w:val="00B03A35"/>
    <w:rsid w:val="00B03D02"/>
    <w:rsid w:val="00B04409"/>
    <w:rsid w:val="00B04A93"/>
    <w:rsid w:val="00B04DF1"/>
    <w:rsid w:val="00B04EAC"/>
    <w:rsid w:val="00B053B6"/>
    <w:rsid w:val="00B05662"/>
    <w:rsid w:val="00B058E3"/>
    <w:rsid w:val="00B05BBA"/>
    <w:rsid w:val="00B05D62"/>
    <w:rsid w:val="00B0608C"/>
    <w:rsid w:val="00B0644A"/>
    <w:rsid w:val="00B06623"/>
    <w:rsid w:val="00B0702F"/>
    <w:rsid w:val="00B07C10"/>
    <w:rsid w:val="00B108CB"/>
    <w:rsid w:val="00B10EF0"/>
    <w:rsid w:val="00B11BAE"/>
    <w:rsid w:val="00B11BBA"/>
    <w:rsid w:val="00B1246F"/>
    <w:rsid w:val="00B134CB"/>
    <w:rsid w:val="00B13B96"/>
    <w:rsid w:val="00B144DE"/>
    <w:rsid w:val="00B14607"/>
    <w:rsid w:val="00B14922"/>
    <w:rsid w:val="00B14EDB"/>
    <w:rsid w:val="00B15327"/>
    <w:rsid w:val="00B155FF"/>
    <w:rsid w:val="00B15D52"/>
    <w:rsid w:val="00B15DE4"/>
    <w:rsid w:val="00B15EAD"/>
    <w:rsid w:val="00B160BD"/>
    <w:rsid w:val="00B163DF"/>
    <w:rsid w:val="00B16B4B"/>
    <w:rsid w:val="00B16BD1"/>
    <w:rsid w:val="00B16D3F"/>
    <w:rsid w:val="00B171E4"/>
    <w:rsid w:val="00B17901"/>
    <w:rsid w:val="00B17A2C"/>
    <w:rsid w:val="00B20648"/>
    <w:rsid w:val="00B20EA9"/>
    <w:rsid w:val="00B20EB7"/>
    <w:rsid w:val="00B21251"/>
    <w:rsid w:val="00B212A1"/>
    <w:rsid w:val="00B21FAC"/>
    <w:rsid w:val="00B224C5"/>
    <w:rsid w:val="00B22D19"/>
    <w:rsid w:val="00B23B75"/>
    <w:rsid w:val="00B23EFA"/>
    <w:rsid w:val="00B256A6"/>
    <w:rsid w:val="00B256B2"/>
    <w:rsid w:val="00B25A86"/>
    <w:rsid w:val="00B25CE3"/>
    <w:rsid w:val="00B26C95"/>
    <w:rsid w:val="00B27854"/>
    <w:rsid w:val="00B27BA2"/>
    <w:rsid w:val="00B27DF3"/>
    <w:rsid w:val="00B3006E"/>
    <w:rsid w:val="00B301DE"/>
    <w:rsid w:val="00B30216"/>
    <w:rsid w:val="00B30FFD"/>
    <w:rsid w:val="00B31007"/>
    <w:rsid w:val="00B31750"/>
    <w:rsid w:val="00B31F81"/>
    <w:rsid w:val="00B32AD4"/>
    <w:rsid w:val="00B33259"/>
    <w:rsid w:val="00B337AF"/>
    <w:rsid w:val="00B33B2E"/>
    <w:rsid w:val="00B343B0"/>
    <w:rsid w:val="00B3470D"/>
    <w:rsid w:val="00B34FEB"/>
    <w:rsid w:val="00B35096"/>
    <w:rsid w:val="00B35112"/>
    <w:rsid w:val="00B3532E"/>
    <w:rsid w:val="00B367A3"/>
    <w:rsid w:val="00B3732C"/>
    <w:rsid w:val="00B379FD"/>
    <w:rsid w:val="00B40060"/>
    <w:rsid w:val="00B405DC"/>
    <w:rsid w:val="00B407A0"/>
    <w:rsid w:val="00B408FF"/>
    <w:rsid w:val="00B40EAC"/>
    <w:rsid w:val="00B4142E"/>
    <w:rsid w:val="00B42305"/>
    <w:rsid w:val="00B428B3"/>
    <w:rsid w:val="00B43030"/>
    <w:rsid w:val="00B43CB3"/>
    <w:rsid w:val="00B44204"/>
    <w:rsid w:val="00B44275"/>
    <w:rsid w:val="00B44979"/>
    <w:rsid w:val="00B44BDC"/>
    <w:rsid w:val="00B44E24"/>
    <w:rsid w:val="00B453CD"/>
    <w:rsid w:val="00B4559C"/>
    <w:rsid w:val="00B45DEB"/>
    <w:rsid w:val="00B46CCF"/>
    <w:rsid w:val="00B4725A"/>
    <w:rsid w:val="00B47435"/>
    <w:rsid w:val="00B505C7"/>
    <w:rsid w:val="00B50D2E"/>
    <w:rsid w:val="00B514F6"/>
    <w:rsid w:val="00B53A0D"/>
    <w:rsid w:val="00B53A21"/>
    <w:rsid w:val="00B53C4D"/>
    <w:rsid w:val="00B53FA6"/>
    <w:rsid w:val="00B54044"/>
    <w:rsid w:val="00B54169"/>
    <w:rsid w:val="00B5448C"/>
    <w:rsid w:val="00B544C8"/>
    <w:rsid w:val="00B54B8B"/>
    <w:rsid w:val="00B5548D"/>
    <w:rsid w:val="00B55C96"/>
    <w:rsid w:val="00B562DE"/>
    <w:rsid w:val="00B564DB"/>
    <w:rsid w:val="00B574FD"/>
    <w:rsid w:val="00B5774E"/>
    <w:rsid w:val="00B60231"/>
    <w:rsid w:val="00B60687"/>
    <w:rsid w:val="00B61FC9"/>
    <w:rsid w:val="00B620A1"/>
    <w:rsid w:val="00B62297"/>
    <w:rsid w:val="00B625CE"/>
    <w:rsid w:val="00B62922"/>
    <w:rsid w:val="00B62AC5"/>
    <w:rsid w:val="00B6321B"/>
    <w:rsid w:val="00B63782"/>
    <w:rsid w:val="00B63B5C"/>
    <w:rsid w:val="00B63DCF"/>
    <w:rsid w:val="00B6408C"/>
    <w:rsid w:val="00B6463C"/>
    <w:rsid w:val="00B64AC6"/>
    <w:rsid w:val="00B64C82"/>
    <w:rsid w:val="00B6524A"/>
    <w:rsid w:val="00B65F34"/>
    <w:rsid w:val="00B66837"/>
    <w:rsid w:val="00B66929"/>
    <w:rsid w:val="00B66C8B"/>
    <w:rsid w:val="00B67191"/>
    <w:rsid w:val="00B67784"/>
    <w:rsid w:val="00B67D12"/>
    <w:rsid w:val="00B70140"/>
    <w:rsid w:val="00B7133C"/>
    <w:rsid w:val="00B71A67"/>
    <w:rsid w:val="00B71AC5"/>
    <w:rsid w:val="00B71F4B"/>
    <w:rsid w:val="00B71F6C"/>
    <w:rsid w:val="00B72041"/>
    <w:rsid w:val="00B72BF0"/>
    <w:rsid w:val="00B73215"/>
    <w:rsid w:val="00B7336D"/>
    <w:rsid w:val="00B73E57"/>
    <w:rsid w:val="00B7423D"/>
    <w:rsid w:val="00B74742"/>
    <w:rsid w:val="00B75335"/>
    <w:rsid w:val="00B75896"/>
    <w:rsid w:val="00B764F2"/>
    <w:rsid w:val="00B77ECA"/>
    <w:rsid w:val="00B806BE"/>
    <w:rsid w:val="00B80A55"/>
    <w:rsid w:val="00B8111C"/>
    <w:rsid w:val="00B81422"/>
    <w:rsid w:val="00B84297"/>
    <w:rsid w:val="00B84470"/>
    <w:rsid w:val="00B8540A"/>
    <w:rsid w:val="00B85DB4"/>
    <w:rsid w:val="00B86443"/>
    <w:rsid w:val="00B868D1"/>
    <w:rsid w:val="00B878F3"/>
    <w:rsid w:val="00B8797D"/>
    <w:rsid w:val="00B87E05"/>
    <w:rsid w:val="00B909D3"/>
    <w:rsid w:val="00B90D86"/>
    <w:rsid w:val="00B91364"/>
    <w:rsid w:val="00B91E0C"/>
    <w:rsid w:val="00B91F4E"/>
    <w:rsid w:val="00B92A63"/>
    <w:rsid w:val="00B93911"/>
    <w:rsid w:val="00B93A9D"/>
    <w:rsid w:val="00B93BDE"/>
    <w:rsid w:val="00B93CFC"/>
    <w:rsid w:val="00B93ED9"/>
    <w:rsid w:val="00B94046"/>
    <w:rsid w:val="00B95922"/>
    <w:rsid w:val="00B95B4E"/>
    <w:rsid w:val="00B95ED2"/>
    <w:rsid w:val="00B96327"/>
    <w:rsid w:val="00B9690F"/>
    <w:rsid w:val="00B96A6A"/>
    <w:rsid w:val="00B96F45"/>
    <w:rsid w:val="00B97179"/>
    <w:rsid w:val="00B97AAB"/>
    <w:rsid w:val="00B97CC8"/>
    <w:rsid w:val="00BA06B2"/>
    <w:rsid w:val="00BA1361"/>
    <w:rsid w:val="00BA1CF4"/>
    <w:rsid w:val="00BA1E70"/>
    <w:rsid w:val="00BA375F"/>
    <w:rsid w:val="00BA3B29"/>
    <w:rsid w:val="00BA4188"/>
    <w:rsid w:val="00BA4E83"/>
    <w:rsid w:val="00BA50A8"/>
    <w:rsid w:val="00BA548B"/>
    <w:rsid w:val="00BA5C3D"/>
    <w:rsid w:val="00BA608D"/>
    <w:rsid w:val="00BA6160"/>
    <w:rsid w:val="00BA643D"/>
    <w:rsid w:val="00BA6B77"/>
    <w:rsid w:val="00BA6BCD"/>
    <w:rsid w:val="00BA6FA1"/>
    <w:rsid w:val="00BA709A"/>
    <w:rsid w:val="00BA7609"/>
    <w:rsid w:val="00BA7F57"/>
    <w:rsid w:val="00BB0557"/>
    <w:rsid w:val="00BB0A7A"/>
    <w:rsid w:val="00BB0F1B"/>
    <w:rsid w:val="00BB0F5B"/>
    <w:rsid w:val="00BB2550"/>
    <w:rsid w:val="00BB28B9"/>
    <w:rsid w:val="00BB2EC4"/>
    <w:rsid w:val="00BB418A"/>
    <w:rsid w:val="00BB4380"/>
    <w:rsid w:val="00BB451D"/>
    <w:rsid w:val="00BB46BE"/>
    <w:rsid w:val="00BB4AAF"/>
    <w:rsid w:val="00BB52D9"/>
    <w:rsid w:val="00BB56BE"/>
    <w:rsid w:val="00BB5755"/>
    <w:rsid w:val="00BB5C30"/>
    <w:rsid w:val="00BB69E7"/>
    <w:rsid w:val="00BB6AA6"/>
    <w:rsid w:val="00BB6FA9"/>
    <w:rsid w:val="00BB70D8"/>
    <w:rsid w:val="00BB71CA"/>
    <w:rsid w:val="00BB7BDD"/>
    <w:rsid w:val="00BB7D7B"/>
    <w:rsid w:val="00BB7F25"/>
    <w:rsid w:val="00BC0667"/>
    <w:rsid w:val="00BC0F65"/>
    <w:rsid w:val="00BC1C5C"/>
    <w:rsid w:val="00BC2229"/>
    <w:rsid w:val="00BC247E"/>
    <w:rsid w:val="00BC25EA"/>
    <w:rsid w:val="00BC2611"/>
    <w:rsid w:val="00BC2655"/>
    <w:rsid w:val="00BC2BE8"/>
    <w:rsid w:val="00BC30F5"/>
    <w:rsid w:val="00BC3192"/>
    <w:rsid w:val="00BC3A3A"/>
    <w:rsid w:val="00BC3B99"/>
    <w:rsid w:val="00BC3C22"/>
    <w:rsid w:val="00BC3D9D"/>
    <w:rsid w:val="00BC3DDB"/>
    <w:rsid w:val="00BC4707"/>
    <w:rsid w:val="00BC4764"/>
    <w:rsid w:val="00BC57B0"/>
    <w:rsid w:val="00BC5C93"/>
    <w:rsid w:val="00BC6A2A"/>
    <w:rsid w:val="00BC6F1D"/>
    <w:rsid w:val="00BC6F3A"/>
    <w:rsid w:val="00BC77E9"/>
    <w:rsid w:val="00BC7E2F"/>
    <w:rsid w:val="00BD0212"/>
    <w:rsid w:val="00BD02D3"/>
    <w:rsid w:val="00BD0778"/>
    <w:rsid w:val="00BD13F5"/>
    <w:rsid w:val="00BD1488"/>
    <w:rsid w:val="00BD1D22"/>
    <w:rsid w:val="00BD262F"/>
    <w:rsid w:val="00BD309B"/>
    <w:rsid w:val="00BD356E"/>
    <w:rsid w:val="00BD3C07"/>
    <w:rsid w:val="00BD47B8"/>
    <w:rsid w:val="00BD4849"/>
    <w:rsid w:val="00BD4D68"/>
    <w:rsid w:val="00BD4EAF"/>
    <w:rsid w:val="00BD50B0"/>
    <w:rsid w:val="00BD5996"/>
    <w:rsid w:val="00BD5A98"/>
    <w:rsid w:val="00BD5C4C"/>
    <w:rsid w:val="00BD658C"/>
    <w:rsid w:val="00BD6E5A"/>
    <w:rsid w:val="00BD748D"/>
    <w:rsid w:val="00BD7B5A"/>
    <w:rsid w:val="00BE0BAE"/>
    <w:rsid w:val="00BE1070"/>
    <w:rsid w:val="00BE186D"/>
    <w:rsid w:val="00BE1A0B"/>
    <w:rsid w:val="00BE1DB5"/>
    <w:rsid w:val="00BE2538"/>
    <w:rsid w:val="00BE25F8"/>
    <w:rsid w:val="00BE2C42"/>
    <w:rsid w:val="00BE3DD5"/>
    <w:rsid w:val="00BE4A0A"/>
    <w:rsid w:val="00BE596B"/>
    <w:rsid w:val="00BE5EFD"/>
    <w:rsid w:val="00BE61AC"/>
    <w:rsid w:val="00BE682D"/>
    <w:rsid w:val="00BE6AF0"/>
    <w:rsid w:val="00BE6D94"/>
    <w:rsid w:val="00BE7A1E"/>
    <w:rsid w:val="00BF038D"/>
    <w:rsid w:val="00BF21D1"/>
    <w:rsid w:val="00BF25F5"/>
    <w:rsid w:val="00BF28BB"/>
    <w:rsid w:val="00BF2BB0"/>
    <w:rsid w:val="00BF2E2A"/>
    <w:rsid w:val="00BF32FE"/>
    <w:rsid w:val="00BF3425"/>
    <w:rsid w:val="00BF3442"/>
    <w:rsid w:val="00BF3C39"/>
    <w:rsid w:val="00BF40A9"/>
    <w:rsid w:val="00BF431C"/>
    <w:rsid w:val="00BF5C3A"/>
    <w:rsid w:val="00BF65DD"/>
    <w:rsid w:val="00BF6887"/>
    <w:rsid w:val="00BF6915"/>
    <w:rsid w:val="00BF6A00"/>
    <w:rsid w:val="00BF6AA9"/>
    <w:rsid w:val="00BF7E08"/>
    <w:rsid w:val="00C00284"/>
    <w:rsid w:val="00C01026"/>
    <w:rsid w:val="00C017AA"/>
    <w:rsid w:val="00C017CD"/>
    <w:rsid w:val="00C026D0"/>
    <w:rsid w:val="00C03234"/>
    <w:rsid w:val="00C032FF"/>
    <w:rsid w:val="00C03955"/>
    <w:rsid w:val="00C043FD"/>
    <w:rsid w:val="00C051AA"/>
    <w:rsid w:val="00C054D1"/>
    <w:rsid w:val="00C055D6"/>
    <w:rsid w:val="00C0580D"/>
    <w:rsid w:val="00C05F26"/>
    <w:rsid w:val="00C0682D"/>
    <w:rsid w:val="00C06BB2"/>
    <w:rsid w:val="00C06BC4"/>
    <w:rsid w:val="00C07377"/>
    <w:rsid w:val="00C077A0"/>
    <w:rsid w:val="00C0794B"/>
    <w:rsid w:val="00C07A46"/>
    <w:rsid w:val="00C102A8"/>
    <w:rsid w:val="00C108B4"/>
    <w:rsid w:val="00C110B9"/>
    <w:rsid w:val="00C111FB"/>
    <w:rsid w:val="00C1197B"/>
    <w:rsid w:val="00C11A0D"/>
    <w:rsid w:val="00C11BB7"/>
    <w:rsid w:val="00C125E7"/>
    <w:rsid w:val="00C1262F"/>
    <w:rsid w:val="00C127D3"/>
    <w:rsid w:val="00C12966"/>
    <w:rsid w:val="00C12E1C"/>
    <w:rsid w:val="00C132BB"/>
    <w:rsid w:val="00C135E7"/>
    <w:rsid w:val="00C140D4"/>
    <w:rsid w:val="00C14D8D"/>
    <w:rsid w:val="00C15B0C"/>
    <w:rsid w:val="00C1698B"/>
    <w:rsid w:val="00C16BEA"/>
    <w:rsid w:val="00C17807"/>
    <w:rsid w:val="00C179C4"/>
    <w:rsid w:val="00C17FF3"/>
    <w:rsid w:val="00C20815"/>
    <w:rsid w:val="00C20EC6"/>
    <w:rsid w:val="00C21845"/>
    <w:rsid w:val="00C21C0F"/>
    <w:rsid w:val="00C21C70"/>
    <w:rsid w:val="00C22A7C"/>
    <w:rsid w:val="00C22D60"/>
    <w:rsid w:val="00C22E8F"/>
    <w:rsid w:val="00C2375E"/>
    <w:rsid w:val="00C23F02"/>
    <w:rsid w:val="00C2453A"/>
    <w:rsid w:val="00C24E6A"/>
    <w:rsid w:val="00C256B8"/>
    <w:rsid w:val="00C25B69"/>
    <w:rsid w:val="00C2657A"/>
    <w:rsid w:val="00C269F4"/>
    <w:rsid w:val="00C26FB2"/>
    <w:rsid w:val="00C27044"/>
    <w:rsid w:val="00C27BF3"/>
    <w:rsid w:val="00C30DE5"/>
    <w:rsid w:val="00C32939"/>
    <w:rsid w:val="00C32B8C"/>
    <w:rsid w:val="00C332F3"/>
    <w:rsid w:val="00C3337C"/>
    <w:rsid w:val="00C3378B"/>
    <w:rsid w:val="00C33C32"/>
    <w:rsid w:val="00C3429F"/>
    <w:rsid w:val="00C3498E"/>
    <w:rsid w:val="00C34AB4"/>
    <w:rsid w:val="00C34C46"/>
    <w:rsid w:val="00C3512F"/>
    <w:rsid w:val="00C356FF"/>
    <w:rsid w:val="00C357B7"/>
    <w:rsid w:val="00C359FE"/>
    <w:rsid w:val="00C35E76"/>
    <w:rsid w:val="00C36146"/>
    <w:rsid w:val="00C36646"/>
    <w:rsid w:val="00C36709"/>
    <w:rsid w:val="00C36999"/>
    <w:rsid w:val="00C36AC0"/>
    <w:rsid w:val="00C36F52"/>
    <w:rsid w:val="00C37DE6"/>
    <w:rsid w:val="00C40D69"/>
    <w:rsid w:val="00C41558"/>
    <w:rsid w:val="00C41565"/>
    <w:rsid w:val="00C41913"/>
    <w:rsid w:val="00C41EA0"/>
    <w:rsid w:val="00C42010"/>
    <w:rsid w:val="00C42079"/>
    <w:rsid w:val="00C4208E"/>
    <w:rsid w:val="00C42C9D"/>
    <w:rsid w:val="00C42E31"/>
    <w:rsid w:val="00C434F6"/>
    <w:rsid w:val="00C4398E"/>
    <w:rsid w:val="00C441AE"/>
    <w:rsid w:val="00C4496A"/>
    <w:rsid w:val="00C44A55"/>
    <w:rsid w:val="00C44DFD"/>
    <w:rsid w:val="00C45490"/>
    <w:rsid w:val="00C45B1D"/>
    <w:rsid w:val="00C45FC4"/>
    <w:rsid w:val="00C46601"/>
    <w:rsid w:val="00C4662B"/>
    <w:rsid w:val="00C473D4"/>
    <w:rsid w:val="00C4782B"/>
    <w:rsid w:val="00C47B86"/>
    <w:rsid w:val="00C47D12"/>
    <w:rsid w:val="00C504B7"/>
    <w:rsid w:val="00C506E2"/>
    <w:rsid w:val="00C508BE"/>
    <w:rsid w:val="00C50E29"/>
    <w:rsid w:val="00C515FE"/>
    <w:rsid w:val="00C51A7A"/>
    <w:rsid w:val="00C51B9C"/>
    <w:rsid w:val="00C51E06"/>
    <w:rsid w:val="00C53154"/>
    <w:rsid w:val="00C537A8"/>
    <w:rsid w:val="00C53955"/>
    <w:rsid w:val="00C53BAE"/>
    <w:rsid w:val="00C53FAD"/>
    <w:rsid w:val="00C5436A"/>
    <w:rsid w:val="00C54778"/>
    <w:rsid w:val="00C54B96"/>
    <w:rsid w:val="00C55758"/>
    <w:rsid w:val="00C55926"/>
    <w:rsid w:val="00C55FE0"/>
    <w:rsid w:val="00C5646F"/>
    <w:rsid w:val="00C56788"/>
    <w:rsid w:val="00C5680C"/>
    <w:rsid w:val="00C56ABB"/>
    <w:rsid w:val="00C56B73"/>
    <w:rsid w:val="00C56F3C"/>
    <w:rsid w:val="00C600B0"/>
    <w:rsid w:val="00C60145"/>
    <w:rsid w:val="00C60154"/>
    <w:rsid w:val="00C60E1B"/>
    <w:rsid w:val="00C61083"/>
    <w:rsid w:val="00C616CE"/>
    <w:rsid w:val="00C617E3"/>
    <w:rsid w:val="00C61CEA"/>
    <w:rsid w:val="00C62B09"/>
    <w:rsid w:val="00C62B71"/>
    <w:rsid w:val="00C62FD7"/>
    <w:rsid w:val="00C6349B"/>
    <w:rsid w:val="00C636C1"/>
    <w:rsid w:val="00C63CB9"/>
    <w:rsid w:val="00C64487"/>
    <w:rsid w:val="00C6550A"/>
    <w:rsid w:val="00C655B5"/>
    <w:rsid w:val="00C65D9E"/>
    <w:rsid w:val="00C663C1"/>
    <w:rsid w:val="00C664B5"/>
    <w:rsid w:val="00C70045"/>
    <w:rsid w:val="00C702E8"/>
    <w:rsid w:val="00C70425"/>
    <w:rsid w:val="00C7074C"/>
    <w:rsid w:val="00C7079D"/>
    <w:rsid w:val="00C708AB"/>
    <w:rsid w:val="00C708DE"/>
    <w:rsid w:val="00C717EB"/>
    <w:rsid w:val="00C71939"/>
    <w:rsid w:val="00C71DAD"/>
    <w:rsid w:val="00C71EA1"/>
    <w:rsid w:val="00C724A9"/>
    <w:rsid w:val="00C72AA4"/>
    <w:rsid w:val="00C73252"/>
    <w:rsid w:val="00C73447"/>
    <w:rsid w:val="00C73468"/>
    <w:rsid w:val="00C739C7"/>
    <w:rsid w:val="00C73B26"/>
    <w:rsid w:val="00C74720"/>
    <w:rsid w:val="00C7494A"/>
    <w:rsid w:val="00C74D48"/>
    <w:rsid w:val="00C750AA"/>
    <w:rsid w:val="00C751AF"/>
    <w:rsid w:val="00C75253"/>
    <w:rsid w:val="00C75C47"/>
    <w:rsid w:val="00C75E76"/>
    <w:rsid w:val="00C773D8"/>
    <w:rsid w:val="00C8087A"/>
    <w:rsid w:val="00C80B3E"/>
    <w:rsid w:val="00C810C5"/>
    <w:rsid w:val="00C81378"/>
    <w:rsid w:val="00C81643"/>
    <w:rsid w:val="00C81896"/>
    <w:rsid w:val="00C8202E"/>
    <w:rsid w:val="00C8251E"/>
    <w:rsid w:val="00C82830"/>
    <w:rsid w:val="00C82C04"/>
    <w:rsid w:val="00C82DE9"/>
    <w:rsid w:val="00C832CB"/>
    <w:rsid w:val="00C839A5"/>
    <w:rsid w:val="00C845A6"/>
    <w:rsid w:val="00C84F46"/>
    <w:rsid w:val="00C855F2"/>
    <w:rsid w:val="00C856F6"/>
    <w:rsid w:val="00C85A17"/>
    <w:rsid w:val="00C85B74"/>
    <w:rsid w:val="00C86667"/>
    <w:rsid w:val="00C86AF8"/>
    <w:rsid w:val="00C87371"/>
    <w:rsid w:val="00C87CF4"/>
    <w:rsid w:val="00C87E1B"/>
    <w:rsid w:val="00C87E48"/>
    <w:rsid w:val="00C9068A"/>
    <w:rsid w:val="00C9072A"/>
    <w:rsid w:val="00C90CE2"/>
    <w:rsid w:val="00C9104C"/>
    <w:rsid w:val="00C9170C"/>
    <w:rsid w:val="00C92A4A"/>
    <w:rsid w:val="00C92E68"/>
    <w:rsid w:val="00C93373"/>
    <w:rsid w:val="00C93B3C"/>
    <w:rsid w:val="00C93BE1"/>
    <w:rsid w:val="00C94FED"/>
    <w:rsid w:val="00C95D30"/>
    <w:rsid w:val="00C96A3D"/>
    <w:rsid w:val="00C96C97"/>
    <w:rsid w:val="00C97058"/>
    <w:rsid w:val="00C9720F"/>
    <w:rsid w:val="00C97291"/>
    <w:rsid w:val="00C979B7"/>
    <w:rsid w:val="00CA0CEC"/>
    <w:rsid w:val="00CA11C8"/>
    <w:rsid w:val="00CA133B"/>
    <w:rsid w:val="00CA1F8C"/>
    <w:rsid w:val="00CA1FE8"/>
    <w:rsid w:val="00CA2BDB"/>
    <w:rsid w:val="00CA4084"/>
    <w:rsid w:val="00CA4289"/>
    <w:rsid w:val="00CA4533"/>
    <w:rsid w:val="00CA46C3"/>
    <w:rsid w:val="00CA471A"/>
    <w:rsid w:val="00CA48A6"/>
    <w:rsid w:val="00CA4DBD"/>
    <w:rsid w:val="00CA516F"/>
    <w:rsid w:val="00CA51AC"/>
    <w:rsid w:val="00CA535B"/>
    <w:rsid w:val="00CA5729"/>
    <w:rsid w:val="00CA5883"/>
    <w:rsid w:val="00CA5A7E"/>
    <w:rsid w:val="00CA5CF1"/>
    <w:rsid w:val="00CA6248"/>
    <w:rsid w:val="00CA64E3"/>
    <w:rsid w:val="00CA6892"/>
    <w:rsid w:val="00CA6BD0"/>
    <w:rsid w:val="00CA6C2A"/>
    <w:rsid w:val="00CA7CC9"/>
    <w:rsid w:val="00CB003C"/>
    <w:rsid w:val="00CB00E8"/>
    <w:rsid w:val="00CB0330"/>
    <w:rsid w:val="00CB0546"/>
    <w:rsid w:val="00CB0A2B"/>
    <w:rsid w:val="00CB1651"/>
    <w:rsid w:val="00CB25D6"/>
    <w:rsid w:val="00CB275B"/>
    <w:rsid w:val="00CB2C2A"/>
    <w:rsid w:val="00CB3471"/>
    <w:rsid w:val="00CB3A23"/>
    <w:rsid w:val="00CB3BE9"/>
    <w:rsid w:val="00CB4283"/>
    <w:rsid w:val="00CB45A4"/>
    <w:rsid w:val="00CB47E7"/>
    <w:rsid w:val="00CB4B5C"/>
    <w:rsid w:val="00CB4FB0"/>
    <w:rsid w:val="00CB5BFC"/>
    <w:rsid w:val="00CB5F28"/>
    <w:rsid w:val="00CB66D9"/>
    <w:rsid w:val="00CB67D7"/>
    <w:rsid w:val="00CB681C"/>
    <w:rsid w:val="00CB6C2B"/>
    <w:rsid w:val="00CB72EF"/>
    <w:rsid w:val="00CB79E0"/>
    <w:rsid w:val="00CB7E9B"/>
    <w:rsid w:val="00CB7F0B"/>
    <w:rsid w:val="00CC0438"/>
    <w:rsid w:val="00CC0D95"/>
    <w:rsid w:val="00CC116B"/>
    <w:rsid w:val="00CC137B"/>
    <w:rsid w:val="00CC19E3"/>
    <w:rsid w:val="00CC1E0D"/>
    <w:rsid w:val="00CC36CB"/>
    <w:rsid w:val="00CC3C42"/>
    <w:rsid w:val="00CC4102"/>
    <w:rsid w:val="00CC464B"/>
    <w:rsid w:val="00CC4A5B"/>
    <w:rsid w:val="00CC4C3B"/>
    <w:rsid w:val="00CC4D0D"/>
    <w:rsid w:val="00CC57C0"/>
    <w:rsid w:val="00CC65D7"/>
    <w:rsid w:val="00CC6714"/>
    <w:rsid w:val="00CC68D0"/>
    <w:rsid w:val="00CC7B8B"/>
    <w:rsid w:val="00CC7C83"/>
    <w:rsid w:val="00CC7EF8"/>
    <w:rsid w:val="00CD0FE4"/>
    <w:rsid w:val="00CD1190"/>
    <w:rsid w:val="00CD143F"/>
    <w:rsid w:val="00CD1886"/>
    <w:rsid w:val="00CD19F5"/>
    <w:rsid w:val="00CD1D0E"/>
    <w:rsid w:val="00CD24E7"/>
    <w:rsid w:val="00CD25BC"/>
    <w:rsid w:val="00CD2A68"/>
    <w:rsid w:val="00CD2DD9"/>
    <w:rsid w:val="00CD2E66"/>
    <w:rsid w:val="00CD327C"/>
    <w:rsid w:val="00CD36FB"/>
    <w:rsid w:val="00CD4371"/>
    <w:rsid w:val="00CD4428"/>
    <w:rsid w:val="00CD4B63"/>
    <w:rsid w:val="00CD4ED4"/>
    <w:rsid w:val="00CD53BA"/>
    <w:rsid w:val="00CD710F"/>
    <w:rsid w:val="00CD7435"/>
    <w:rsid w:val="00CD759E"/>
    <w:rsid w:val="00CE00B5"/>
    <w:rsid w:val="00CE0465"/>
    <w:rsid w:val="00CE0516"/>
    <w:rsid w:val="00CE0667"/>
    <w:rsid w:val="00CE115C"/>
    <w:rsid w:val="00CE164C"/>
    <w:rsid w:val="00CE16AC"/>
    <w:rsid w:val="00CE1EDF"/>
    <w:rsid w:val="00CE2277"/>
    <w:rsid w:val="00CE2D43"/>
    <w:rsid w:val="00CE3E97"/>
    <w:rsid w:val="00CE49CC"/>
    <w:rsid w:val="00CE4B69"/>
    <w:rsid w:val="00CE4FE0"/>
    <w:rsid w:val="00CE5795"/>
    <w:rsid w:val="00CE5ABD"/>
    <w:rsid w:val="00CE5D47"/>
    <w:rsid w:val="00CE64DF"/>
    <w:rsid w:val="00CE6D88"/>
    <w:rsid w:val="00CE6E94"/>
    <w:rsid w:val="00CE715D"/>
    <w:rsid w:val="00CE77E1"/>
    <w:rsid w:val="00CF008F"/>
    <w:rsid w:val="00CF021A"/>
    <w:rsid w:val="00CF03A7"/>
    <w:rsid w:val="00CF050D"/>
    <w:rsid w:val="00CF0928"/>
    <w:rsid w:val="00CF0B9B"/>
    <w:rsid w:val="00CF0C6C"/>
    <w:rsid w:val="00CF0D42"/>
    <w:rsid w:val="00CF0E89"/>
    <w:rsid w:val="00CF0ED6"/>
    <w:rsid w:val="00CF111B"/>
    <w:rsid w:val="00CF160C"/>
    <w:rsid w:val="00CF1668"/>
    <w:rsid w:val="00CF195D"/>
    <w:rsid w:val="00CF1BF3"/>
    <w:rsid w:val="00CF1F81"/>
    <w:rsid w:val="00CF29A5"/>
    <w:rsid w:val="00CF2D93"/>
    <w:rsid w:val="00CF2EAE"/>
    <w:rsid w:val="00CF39C2"/>
    <w:rsid w:val="00CF4C94"/>
    <w:rsid w:val="00CF61ED"/>
    <w:rsid w:val="00CF71DB"/>
    <w:rsid w:val="00CF73BC"/>
    <w:rsid w:val="00CF786B"/>
    <w:rsid w:val="00CF791F"/>
    <w:rsid w:val="00CF7B24"/>
    <w:rsid w:val="00CF7BD6"/>
    <w:rsid w:val="00CF7D6A"/>
    <w:rsid w:val="00CF7DE6"/>
    <w:rsid w:val="00D0007F"/>
    <w:rsid w:val="00D0062B"/>
    <w:rsid w:val="00D00A5D"/>
    <w:rsid w:val="00D00B98"/>
    <w:rsid w:val="00D00FE9"/>
    <w:rsid w:val="00D011FF"/>
    <w:rsid w:val="00D014E8"/>
    <w:rsid w:val="00D016BB"/>
    <w:rsid w:val="00D023CC"/>
    <w:rsid w:val="00D02594"/>
    <w:rsid w:val="00D02A25"/>
    <w:rsid w:val="00D02B17"/>
    <w:rsid w:val="00D02B21"/>
    <w:rsid w:val="00D03167"/>
    <w:rsid w:val="00D03FBA"/>
    <w:rsid w:val="00D04EFB"/>
    <w:rsid w:val="00D05020"/>
    <w:rsid w:val="00D0640C"/>
    <w:rsid w:val="00D06AEA"/>
    <w:rsid w:val="00D06E86"/>
    <w:rsid w:val="00D07A75"/>
    <w:rsid w:val="00D07BD7"/>
    <w:rsid w:val="00D07C00"/>
    <w:rsid w:val="00D102CA"/>
    <w:rsid w:val="00D10798"/>
    <w:rsid w:val="00D107E7"/>
    <w:rsid w:val="00D109DD"/>
    <w:rsid w:val="00D10D12"/>
    <w:rsid w:val="00D111B5"/>
    <w:rsid w:val="00D113F5"/>
    <w:rsid w:val="00D11CF2"/>
    <w:rsid w:val="00D12207"/>
    <w:rsid w:val="00D122BF"/>
    <w:rsid w:val="00D12B80"/>
    <w:rsid w:val="00D12BAC"/>
    <w:rsid w:val="00D12D38"/>
    <w:rsid w:val="00D13AED"/>
    <w:rsid w:val="00D13F95"/>
    <w:rsid w:val="00D140E6"/>
    <w:rsid w:val="00D1443D"/>
    <w:rsid w:val="00D14667"/>
    <w:rsid w:val="00D14A9E"/>
    <w:rsid w:val="00D14DD6"/>
    <w:rsid w:val="00D152D5"/>
    <w:rsid w:val="00D1542B"/>
    <w:rsid w:val="00D15AD2"/>
    <w:rsid w:val="00D15B3A"/>
    <w:rsid w:val="00D15E60"/>
    <w:rsid w:val="00D162B8"/>
    <w:rsid w:val="00D1637F"/>
    <w:rsid w:val="00D171EC"/>
    <w:rsid w:val="00D17F60"/>
    <w:rsid w:val="00D20004"/>
    <w:rsid w:val="00D20603"/>
    <w:rsid w:val="00D207A6"/>
    <w:rsid w:val="00D20C83"/>
    <w:rsid w:val="00D20F49"/>
    <w:rsid w:val="00D2152E"/>
    <w:rsid w:val="00D21589"/>
    <w:rsid w:val="00D22159"/>
    <w:rsid w:val="00D22271"/>
    <w:rsid w:val="00D22748"/>
    <w:rsid w:val="00D22A33"/>
    <w:rsid w:val="00D23346"/>
    <w:rsid w:val="00D234A0"/>
    <w:rsid w:val="00D23D9C"/>
    <w:rsid w:val="00D23DED"/>
    <w:rsid w:val="00D24791"/>
    <w:rsid w:val="00D24AAA"/>
    <w:rsid w:val="00D24F61"/>
    <w:rsid w:val="00D25E6C"/>
    <w:rsid w:val="00D26093"/>
    <w:rsid w:val="00D26291"/>
    <w:rsid w:val="00D264A5"/>
    <w:rsid w:val="00D26D84"/>
    <w:rsid w:val="00D272F7"/>
    <w:rsid w:val="00D27E45"/>
    <w:rsid w:val="00D27FA2"/>
    <w:rsid w:val="00D306C0"/>
    <w:rsid w:val="00D3083C"/>
    <w:rsid w:val="00D3098F"/>
    <w:rsid w:val="00D30C3D"/>
    <w:rsid w:val="00D31678"/>
    <w:rsid w:val="00D3185B"/>
    <w:rsid w:val="00D31A39"/>
    <w:rsid w:val="00D31E26"/>
    <w:rsid w:val="00D32D0A"/>
    <w:rsid w:val="00D32E74"/>
    <w:rsid w:val="00D338D4"/>
    <w:rsid w:val="00D33C08"/>
    <w:rsid w:val="00D33D63"/>
    <w:rsid w:val="00D3548B"/>
    <w:rsid w:val="00D35961"/>
    <w:rsid w:val="00D37594"/>
    <w:rsid w:val="00D377BB"/>
    <w:rsid w:val="00D378BB"/>
    <w:rsid w:val="00D40176"/>
    <w:rsid w:val="00D408C0"/>
    <w:rsid w:val="00D40C4E"/>
    <w:rsid w:val="00D4180E"/>
    <w:rsid w:val="00D434FE"/>
    <w:rsid w:val="00D4379E"/>
    <w:rsid w:val="00D43884"/>
    <w:rsid w:val="00D43C0B"/>
    <w:rsid w:val="00D44576"/>
    <w:rsid w:val="00D447DF"/>
    <w:rsid w:val="00D44B5F"/>
    <w:rsid w:val="00D44DC1"/>
    <w:rsid w:val="00D44F3C"/>
    <w:rsid w:val="00D45020"/>
    <w:rsid w:val="00D453C5"/>
    <w:rsid w:val="00D456AB"/>
    <w:rsid w:val="00D45FB9"/>
    <w:rsid w:val="00D4637D"/>
    <w:rsid w:val="00D46653"/>
    <w:rsid w:val="00D46AC0"/>
    <w:rsid w:val="00D46C37"/>
    <w:rsid w:val="00D4799C"/>
    <w:rsid w:val="00D50175"/>
    <w:rsid w:val="00D50356"/>
    <w:rsid w:val="00D505C3"/>
    <w:rsid w:val="00D513AE"/>
    <w:rsid w:val="00D51681"/>
    <w:rsid w:val="00D51739"/>
    <w:rsid w:val="00D51986"/>
    <w:rsid w:val="00D52686"/>
    <w:rsid w:val="00D52741"/>
    <w:rsid w:val="00D528CC"/>
    <w:rsid w:val="00D52E27"/>
    <w:rsid w:val="00D52E63"/>
    <w:rsid w:val="00D53217"/>
    <w:rsid w:val="00D53288"/>
    <w:rsid w:val="00D5352A"/>
    <w:rsid w:val="00D53CBB"/>
    <w:rsid w:val="00D542E0"/>
    <w:rsid w:val="00D54444"/>
    <w:rsid w:val="00D5456B"/>
    <w:rsid w:val="00D54B64"/>
    <w:rsid w:val="00D54E11"/>
    <w:rsid w:val="00D5565B"/>
    <w:rsid w:val="00D55FD2"/>
    <w:rsid w:val="00D560B8"/>
    <w:rsid w:val="00D563B9"/>
    <w:rsid w:val="00D56418"/>
    <w:rsid w:val="00D56CFF"/>
    <w:rsid w:val="00D577AF"/>
    <w:rsid w:val="00D57A75"/>
    <w:rsid w:val="00D6028E"/>
    <w:rsid w:val="00D604AA"/>
    <w:rsid w:val="00D60892"/>
    <w:rsid w:val="00D60B8E"/>
    <w:rsid w:val="00D60B99"/>
    <w:rsid w:val="00D60F30"/>
    <w:rsid w:val="00D61886"/>
    <w:rsid w:val="00D619CA"/>
    <w:rsid w:val="00D61FA4"/>
    <w:rsid w:val="00D62A13"/>
    <w:rsid w:val="00D62F60"/>
    <w:rsid w:val="00D63291"/>
    <w:rsid w:val="00D63486"/>
    <w:rsid w:val="00D639E1"/>
    <w:rsid w:val="00D63B7E"/>
    <w:rsid w:val="00D63CEC"/>
    <w:rsid w:val="00D63DFB"/>
    <w:rsid w:val="00D6407D"/>
    <w:rsid w:val="00D64653"/>
    <w:rsid w:val="00D64FC6"/>
    <w:rsid w:val="00D6512E"/>
    <w:rsid w:val="00D6689F"/>
    <w:rsid w:val="00D669F6"/>
    <w:rsid w:val="00D66F35"/>
    <w:rsid w:val="00D676B9"/>
    <w:rsid w:val="00D67720"/>
    <w:rsid w:val="00D677E7"/>
    <w:rsid w:val="00D70736"/>
    <w:rsid w:val="00D7111A"/>
    <w:rsid w:val="00D71EEF"/>
    <w:rsid w:val="00D7280E"/>
    <w:rsid w:val="00D72839"/>
    <w:rsid w:val="00D743F4"/>
    <w:rsid w:val="00D749E6"/>
    <w:rsid w:val="00D75032"/>
    <w:rsid w:val="00D750C2"/>
    <w:rsid w:val="00D759B1"/>
    <w:rsid w:val="00D75A06"/>
    <w:rsid w:val="00D75C10"/>
    <w:rsid w:val="00D75FE6"/>
    <w:rsid w:val="00D76771"/>
    <w:rsid w:val="00D7680D"/>
    <w:rsid w:val="00D76D37"/>
    <w:rsid w:val="00D77283"/>
    <w:rsid w:val="00D772DB"/>
    <w:rsid w:val="00D77859"/>
    <w:rsid w:val="00D77C60"/>
    <w:rsid w:val="00D80011"/>
    <w:rsid w:val="00D800F3"/>
    <w:rsid w:val="00D8012A"/>
    <w:rsid w:val="00D8025D"/>
    <w:rsid w:val="00D80CA4"/>
    <w:rsid w:val="00D8107E"/>
    <w:rsid w:val="00D816E7"/>
    <w:rsid w:val="00D81BC7"/>
    <w:rsid w:val="00D81F18"/>
    <w:rsid w:val="00D8208F"/>
    <w:rsid w:val="00D82A7B"/>
    <w:rsid w:val="00D8314B"/>
    <w:rsid w:val="00D8341C"/>
    <w:rsid w:val="00D83942"/>
    <w:rsid w:val="00D839E2"/>
    <w:rsid w:val="00D83A41"/>
    <w:rsid w:val="00D84E8A"/>
    <w:rsid w:val="00D84F4E"/>
    <w:rsid w:val="00D85074"/>
    <w:rsid w:val="00D857D7"/>
    <w:rsid w:val="00D85D7D"/>
    <w:rsid w:val="00D86793"/>
    <w:rsid w:val="00D868AB"/>
    <w:rsid w:val="00D86CBD"/>
    <w:rsid w:val="00D87021"/>
    <w:rsid w:val="00D87204"/>
    <w:rsid w:val="00D87213"/>
    <w:rsid w:val="00D8723A"/>
    <w:rsid w:val="00D8758D"/>
    <w:rsid w:val="00D878C1"/>
    <w:rsid w:val="00D87F0F"/>
    <w:rsid w:val="00D901B4"/>
    <w:rsid w:val="00D90396"/>
    <w:rsid w:val="00D92769"/>
    <w:rsid w:val="00D93302"/>
    <w:rsid w:val="00D94057"/>
    <w:rsid w:val="00D941C5"/>
    <w:rsid w:val="00D943D4"/>
    <w:rsid w:val="00D94A75"/>
    <w:rsid w:val="00D951E6"/>
    <w:rsid w:val="00D958A9"/>
    <w:rsid w:val="00D95FB4"/>
    <w:rsid w:val="00D966B1"/>
    <w:rsid w:val="00D96B96"/>
    <w:rsid w:val="00D97416"/>
    <w:rsid w:val="00D975B3"/>
    <w:rsid w:val="00D97EBD"/>
    <w:rsid w:val="00DA02A2"/>
    <w:rsid w:val="00DA03D2"/>
    <w:rsid w:val="00DA089A"/>
    <w:rsid w:val="00DA08DB"/>
    <w:rsid w:val="00DA0A5D"/>
    <w:rsid w:val="00DA148D"/>
    <w:rsid w:val="00DA17C5"/>
    <w:rsid w:val="00DA222A"/>
    <w:rsid w:val="00DA24AC"/>
    <w:rsid w:val="00DA2635"/>
    <w:rsid w:val="00DA29FD"/>
    <w:rsid w:val="00DA2C54"/>
    <w:rsid w:val="00DA35AB"/>
    <w:rsid w:val="00DA3A7E"/>
    <w:rsid w:val="00DA3B5F"/>
    <w:rsid w:val="00DA463F"/>
    <w:rsid w:val="00DA4E45"/>
    <w:rsid w:val="00DA5006"/>
    <w:rsid w:val="00DA5158"/>
    <w:rsid w:val="00DA51AF"/>
    <w:rsid w:val="00DA5871"/>
    <w:rsid w:val="00DA5B09"/>
    <w:rsid w:val="00DA5D7C"/>
    <w:rsid w:val="00DA6151"/>
    <w:rsid w:val="00DA6266"/>
    <w:rsid w:val="00DA7F49"/>
    <w:rsid w:val="00DB01ED"/>
    <w:rsid w:val="00DB02A0"/>
    <w:rsid w:val="00DB0B3B"/>
    <w:rsid w:val="00DB1314"/>
    <w:rsid w:val="00DB192C"/>
    <w:rsid w:val="00DB1B1F"/>
    <w:rsid w:val="00DB1C33"/>
    <w:rsid w:val="00DB1E5A"/>
    <w:rsid w:val="00DB2288"/>
    <w:rsid w:val="00DB25FD"/>
    <w:rsid w:val="00DB2BC9"/>
    <w:rsid w:val="00DB3354"/>
    <w:rsid w:val="00DB3E79"/>
    <w:rsid w:val="00DB4CD0"/>
    <w:rsid w:val="00DB4FB1"/>
    <w:rsid w:val="00DB5049"/>
    <w:rsid w:val="00DB50E8"/>
    <w:rsid w:val="00DB53B0"/>
    <w:rsid w:val="00DB56A3"/>
    <w:rsid w:val="00DB58B6"/>
    <w:rsid w:val="00DB60B3"/>
    <w:rsid w:val="00DB6DA4"/>
    <w:rsid w:val="00DB7336"/>
    <w:rsid w:val="00DB759D"/>
    <w:rsid w:val="00DB7C7B"/>
    <w:rsid w:val="00DC029B"/>
    <w:rsid w:val="00DC0509"/>
    <w:rsid w:val="00DC0B70"/>
    <w:rsid w:val="00DC0D04"/>
    <w:rsid w:val="00DC11AB"/>
    <w:rsid w:val="00DC1EF9"/>
    <w:rsid w:val="00DC2C84"/>
    <w:rsid w:val="00DC3841"/>
    <w:rsid w:val="00DC4255"/>
    <w:rsid w:val="00DC4316"/>
    <w:rsid w:val="00DC4E9C"/>
    <w:rsid w:val="00DC511F"/>
    <w:rsid w:val="00DC53B7"/>
    <w:rsid w:val="00DC5C2F"/>
    <w:rsid w:val="00DC731A"/>
    <w:rsid w:val="00DC7C2B"/>
    <w:rsid w:val="00DD0441"/>
    <w:rsid w:val="00DD0F47"/>
    <w:rsid w:val="00DD1AA5"/>
    <w:rsid w:val="00DD24E7"/>
    <w:rsid w:val="00DD25FB"/>
    <w:rsid w:val="00DD2AE9"/>
    <w:rsid w:val="00DD2F3E"/>
    <w:rsid w:val="00DD3436"/>
    <w:rsid w:val="00DD395E"/>
    <w:rsid w:val="00DD3B40"/>
    <w:rsid w:val="00DD49C7"/>
    <w:rsid w:val="00DD4C4D"/>
    <w:rsid w:val="00DD55CC"/>
    <w:rsid w:val="00DD66FF"/>
    <w:rsid w:val="00DD696A"/>
    <w:rsid w:val="00DD6979"/>
    <w:rsid w:val="00DD6ABA"/>
    <w:rsid w:val="00DD736F"/>
    <w:rsid w:val="00DE01C1"/>
    <w:rsid w:val="00DE02DB"/>
    <w:rsid w:val="00DE07C0"/>
    <w:rsid w:val="00DE0A0E"/>
    <w:rsid w:val="00DE1AAB"/>
    <w:rsid w:val="00DE1EB1"/>
    <w:rsid w:val="00DE2E7F"/>
    <w:rsid w:val="00DE2FE6"/>
    <w:rsid w:val="00DE303B"/>
    <w:rsid w:val="00DE3A9A"/>
    <w:rsid w:val="00DE576A"/>
    <w:rsid w:val="00DE5CB7"/>
    <w:rsid w:val="00DE5CF1"/>
    <w:rsid w:val="00DE69CA"/>
    <w:rsid w:val="00DE6DFF"/>
    <w:rsid w:val="00DE7032"/>
    <w:rsid w:val="00DE7A5E"/>
    <w:rsid w:val="00DF14DB"/>
    <w:rsid w:val="00DF25B8"/>
    <w:rsid w:val="00DF25DD"/>
    <w:rsid w:val="00DF2B41"/>
    <w:rsid w:val="00DF2B97"/>
    <w:rsid w:val="00DF3519"/>
    <w:rsid w:val="00DF35FB"/>
    <w:rsid w:val="00DF370F"/>
    <w:rsid w:val="00DF3C46"/>
    <w:rsid w:val="00DF3FFE"/>
    <w:rsid w:val="00DF417E"/>
    <w:rsid w:val="00DF437D"/>
    <w:rsid w:val="00DF4609"/>
    <w:rsid w:val="00DF4666"/>
    <w:rsid w:val="00DF47A2"/>
    <w:rsid w:val="00DF4E40"/>
    <w:rsid w:val="00DF5508"/>
    <w:rsid w:val="00DF59DD"/>
    <w:rsid w:val="00DF5B20"/>
    <w:rsid w:val="00DF5E96"/>
    <w:rsid w:val="00DF61FD"/>
    <w:rsid w:val="00DF642C"/>
    <w:rsid w:val="00DF776D"/>
    <w:rsid w:val="00DF7B76"/>
    <w:rsid w:val="00DF7D15"/>
    <w:rsid w:val="00E00222"/>
    <w:rsid w:val="00E00526"/>
    <w:rsid w:val="00E00650"/>
    <w:rsid w:val="00E00C1F"/>
    <w:rsid w:val="00E01379"/>
    <w:rsid w:val="00E016CF"/>
    <w:rsid w:val="00E018A7"/>
    <w:rsid w:val="00E01EB5"/>
    <w:rsid w:val="00E0215E"/>
    <w:rsid w:val="00E02243"/>
    <w:rsid w:val="00E02484"/>
    <w:rsid w:val="00E0252D"/>
    <w:rsid w:val="00E0257B"/>
    <w:rsid w:val="00E02B35"/>
    <w:rsid w:val="00E02F8C"/>
    <w:rsid w:val="00E0344E"/>
    <w:rsid w:val="00E036BE"/>
    <w:rsid w:val="00E037F8"/>
    <w:rsid w:val="00E03999"/>
    <w:rsid w:val="00E03E66"/>
    <w:rsid w:val="00E042A6"/>
    <w:rsid w:val="00E0431D"/>
    <w:rsid w:val="00E04A72"/>
    <w:rsid w:val="00E04B1C"/>
    <w:rsid w:val="00E058FB"/>
    <w:rsid w:val="00E063E8"/>
    <w:rsid w:val="00E06490"/>
    <w:rsid w:val="00E067D5"/>
    <w:rsid w:val="00E07115"/>
    <w:rsid w:val="00E0775D"/>
    <w:rsid w:val="00E078E2"/>
    <w:rsid w:val="00E07FE3"/>
    <w:rsid w:val="00E100A9"/>
    <w:rsid w:val="00E100C3"/>
    <w:rsid w:val="00E104F2"/>
    <w:rsid w:val="00E1097D"/>
    <w:rsid w:val="00E10BCF"/>
    <w:rsid w:val="00E11017"/>
    <w:rsid w:val="00E1131A"/>
    <w:rsid w:val="00E116CA"/>
    <w:rsid w:val="00E117D5"/>
    <w:rsid w:val="00E11809"/>
    <w:rsid w:val="00E11A83"/>
    <w:rsid w:val="00E11E45"/>
    <w:rsid w:val="00E11F5E"/>
    <w:rsid w:val="00E11FC1"/>
    <w:rsid w:val="00E12B67"/>
    <w:rsid w:val="00E131F4"/>
    <w:rsid w:val="00E1328B"/>
    <w:rsid w:val="00E13729"/>
    <w:rsid w:val="00E13BE2"/>
    <w:rsid w:val="00E13C7D"/>
    <w:rsid w:val="00E13D2A"/>
    <w:rsid w:val="00E13E6F"/>
    <w:rsid w:val="00E14D4A"/>
    <w:rsid w:val="00E15807"/>
    <w:rsid w:val="00E15A6A"/>
    <w:rsid w:val="00E1605A"/>
    <w:rsid w:val="00E1643A"/>
    <w:rsid w:val="00E16875"/>
    <w:rsid w:val="00E16A3C"/>
    <w:rsid w:val="00E16E46"/>
    <w:rsid w:val="00E1729E"/>
    <w:rsid w:val="00E1750D"/>
    <w:rsid w:val="00E17733"/>
    <w:rsid w:val="00E17776"/>
    <w:rsid w:val="00E17D90"/>
    <w:rsid w:val="00E20135"/>
    <w:rsid w:val="00E20D9D"/>
    <w:rsid w:val="00E21A20"/>
    <w:rsid w:val="00E21AAC"/>
    <w:rsid w:val="00E21AEC"/>
    <w:rsid w:val="00E22080"/>
    <w:rsid w:val="00E22CDE"/>
    <w:rsid w:val="00E241F8"/>
    <w:rsid w:val="00E24742"/>
    <w:rsid w:val="00E25491"/>
    <w:rsid w:val="00E26355"/>
    <w:rsid w:val="00E267D2"/>
    <w:rsid w:val="00E26E97"/>
    <w:rsid w:val="00E274AA"/>
    <w:rsid w:val="00E27A21"/>
    <w:rsid w:val="00E30420"/>
    <w:rsid w:val="00E3093F"/>
    <w:rsid w:val="00E309A3"/>
    <w:rsid w:val="00E30B58"/>
    <w:rsid w:val="00E30B77"/>
    <w:rsid w:val="00E31D69"/>
    <w:rsid w:val="00E3240D"/>
    <w:rsid w:val="00E3244E"/>
    <w:rsid w:val="00E32BE6"/>
    <w:rsid w:val="00E32EA3"/>
    <w:rsid w:val="00E334C6"/>
    <w:rsid w:val="00E3422C"/>
    <w:rsid w:val="00E34253"/>
    <w:rsid w:val="00E347C1"/>
    <w:rsid w:val="00E348FB"/>
    <w:rsid w:val="00E34B59"/>
    <w:rsid w:val="00E35789"/>
    <w:rsid w:val="00E35997"/>
    <w:rsid w:val="00E35B6D"/>
    <w:rsid w:val="00E3669C"/>
    <w:rsid w:val="00E3710C"/>
    <w:rsid w:val="00E3719D"/>
    <w:rsid w:val="00E3752C"/>
    <w:rsid w:val="00E375A8"/>
    <w:rsid w:val="00E4014E"/>
    <w:rsid w:val="00E4031F"/>
    <w:rsid w:val="00E40325"/>
    <w:rsid w:val="00E406EB"/>
    <w:rsid w:val="00E407BC"/>
    <w:rsid w:val="00E40B41"/>
    <w:rsid w:val="00E42854"/>
    <w:rsid w:val="00E42960"/>
    <w:rsid w:val="00E42B4E"/>
    <w:rsid w:val="00E43528"/>
    <w:rsid w:val="00E43741"/>
    <w:rsid w:val="00E43834"/>
    <w:rsid w:val="00E43A8F"/>
    <w:rsid w:val="00E43BEF"/>
    <w:rsid w:val="00E442BF"/>
    <w:rsid w:val="00E44DE2"/>
    <w:rsid w:val="00E44FE4"/>
    <w:rsid w:val="00E450CC"/>
    <w:rsid w:val="00E456ED"/>
    <w:rsid w:val="00E45926"/>
    <w:rsid w:val="00E467BA"/>
    <w:rsid w:val="00E46FB6"/>
    <w:rsid w:val="00E47184"/>
    <w:rsid w:val="00E4754C"/>
    <w:rsid w:val="00E47971"/>
    <w:rsid w:val="00E47F9C"/>
    <w:rsid w:val="00E50232"/>
    <w:rsid w:val="00E507F4"/>
    <w:rsid w:val="00E50C18"/>
    <w:rsid w:val="00E50C39"/>
    <w:rsid w:val="00E50D9B"/>
    <w:rsid w:val="00E5126D"/>
    <w:rsid w:val="00E51B47"/>
    <w:rsid w:val="00E52A2E"/>
    <w:rsid w:val="00E52C52"/>
    <w:rsid w:val="00E52D1B"/>
    <w:rsid w:val="00E531C6"/>
    <w:rsid w:val="00E5339E"/>
    <w:rsid w:val="00E543CB"/>
    <w:rsid w:val="00E54454"/>
    <w:rsid w:val="00E54C6D"/>
    <w:rsid w:val="00E54F08"/>
    <w:rsid w:val="00E54F72"/>
    <w:rsid w:val="00E553C2"/>
    <w:rsid w:val="00E55404"/>
    <w:rsid w:val="00E55624"/>
    <w:rsid w:val="00E55DC3"/>
    <w:rsid w:val="00E5602D"/>
    <w:rsid w:val="00E5632C"/>
    <w:rsid w:val="00E5687B"/>
    <w:rsid w:val="00E56BBC"/>
    <w:rsid w:val="00E5715A"/>
    <w:rsid w:val="00E5732B"/>
    <w:rsid w:val="00E57909"/>
    <w:rsid w:val="00E57C9F"/>
    <w:rsid w:val="00E57D09"/>
    <w:rsid w:val="00E60568"/>
    <w:rsid w:val="00E61138"/>
    <w:rsid w:val="00E625C8"/>
    <w:rsid w:val="00E63515"/>
    <w:rsid w:val="00E63547"/>
    <w:rsid w:val="00E63CE9"/>
    <w:rsid w:val="00E63DB1"/>
    <w:rsid w:val="00E63F1A"/>
    <w:rsid w:val="00E64254"/>
    <w:rsid w:val="00E65665"/>
    <w:rsid w:val="00E657B3"/>
    <w:rsid w:val="00E6616C"/>
    <w:rsid w:val="00E661F1"/>
    <w:rsid w:val="00E668E6"/>
    <w:rsid w:val="00E66943"/>
    <w:rsid w:val="00E67829"/>
    <w:rsid w:val="00E67A04"/>
    <w:rsid w:val="00E67ABB"/>
    <w:rsid w:val="00E70025"/>
    <w:rsid w:val="00E7091B"/>
    <w:rsid w:val="00E71119"/>
    <w:rsid w:val="00E7142F"/>
    <w:rsid w:val="00E71478"/>
    <w:rsid w:val="00E71761"/>
    <w:rsid w:val="00E72052"/>
    <w:rsid w:val="00E72D11"/>
    <w:rsid w:val="00E730CD"/>
    <w:rsid w:val="00E73184"/>
    <w:rsid w:val="00E73275"/>
    <w:rsid w:val="00E734E5"/>
    <w:rsid w:val="00E73B68"/>
    <w:rsid w:val="00E74251"/>
    <w:rsid w:val="00E74BC4"/>
    <w:rsid w:val="00E75308"/>
    <w:rsid w:val="00E75C80"/>
    <w:rsid w:val="00E76AA3"/>
    <w:rsid w:val="00E76C33"/>
    <w:rsid w:val="00E76F3E"/>
    <w:rsid w:val="00E77C02"/>
    <w:rsid w:val="00E77CF1"/>
    <w:rsid w:val="00E77F9F"/>
    <w:rsid w:val="00E8042C"/>
    <w:rsid w:val="00E80C29"/>
    <w:rsid w:val="00E80D5E"/>
    <w:rsid w:val="00E8132E"/>
    <w:rsid w:val="00E813F3"/>
    <w:rsid w:val="00E817A8"/>
    <w:rsid w:val="00E81AD4"/>
    <w:rsid w:val="00E81EC9"/>
    <w:rsid w:val="00E82157"/>
    <w:rsid w:val="00E826A1"/>
    <w:rsid w:val="00E83031"/>
    <w:rsid w:val="00E830CD"/>
    <w:rsid w:val="00E835B4"/>
    <w:rsid w:val="00E837D7"/>
    <w:rsid w:val="00E83E49"/>
    <w:rsid w:val="00E840CB"/>
    <w:rsid w:val="00E841C1"/>
    <w:rsid w:val="00E84203"/>
    <w:rsid w:val="00E84AAA"/>
    <w:rsid w:val="00E850C9"/>
    <w:rsid w:val="00E85671"/>
    <w:rsid w:val="00E85ED2"/>
    <w:rsid w:val="00E86EDE"/>
    <w:rsid w:val="00E86F5E"/>
    <w:rsid w:val="00E87E1B"/>
    <w:rsid w:val="00E9035C"/>
    <w:rsid w:val="00E90918"/>
    <w:rsid w:val="00E909B5"/>
    <w:rsid w:val="00E90C6D"/>
    <w:rsid w:val="00E910D9"/>
    <w:rsid w:val="00E912F4"/>
    <w:rsid w:val="00E91550"/>
    <w:rsid w:val="00E91715"/>
    <w:rsid w:val="00E91932"/>
    <w:rsid w:val="00E91954"/>
    <w:rsid w:val="00E92618"/>
    <w:rsid w:val="00E9296B"/>
    <w:rsid w:val="00E929A0"/>
    <w:rsid w:val="00E941C9"/>
    <w:rsid w:val="00E9473C"/>
    <w:rsid w:val="00E953F1"/>
    <w:rsid w:val="00E95497"/>
    <w:rsid w:val="00E95856"/>
    <w:rsid w:val="00E96D19"/>
    <w:rsid w:val="00E96E34"/>
    <w:rsid w:val="00E973BE"/>
    <w:rsid w:val="00E97DEC"/>
    <w:rsid w:val="00EA060B"/>
    <w:rsid w:val="00EA08A8"/>
    <w:rsid w:val="00EA1028"/>
    <w:rsid w:val="00EA11E5"/>
    <w:rsid w:val="00EA14E4"/>
    <w:rsid w:val="00EA1505"/>
    <w:rsid w:val="00EA16A0"/>
    <w:rsid w:val="00EA18E9"/>
    <w:rsid w:val="00EA2340"/>
    <w:rsid w:val="00EA244C"/>
    <w:rsid w:val="00EA4192"/>
    <w:rsid w:val="00EA4999"/>
    <w:rsid w:val="00EA4A81"/>
    <w:rsid w:val="00EA4EBC"/>
    <w:rsid w:val="00EA5836"/>
    <w:rsid w:val="00EA5FD7"/>
    <w:rsid w:val="00EA64CA"/>
    <w:rsid w:val="00EA6722"/>
    <w:rsid w:val="00EA6C46"/>
    <w:rsid w:val="00EA6E91"/>
    <w:rsid w:val="00EA6F1D"/>
    <w:rsid w:val="00EA751A"/>
    <w:rsid w:val="00EA77C0"/>
    <w:rsid w:val="00EA7946"/>
    <w:rsid w:val="00EA79AA"/>
    <w:rsid w:val="00EB01CA"/>
    <w:rsid w:val="00EB1064"/>
    <w:rsid w:val="00EB1447"/>
    <w:rsid w:val="00EB1896"/>
    <w:rsid w:val="00EB2258"/>
    <w:rsid w:val="00EB2FC3"/>
    <w:rsid w:val="00EB3B82"/>
    <w:rsid w:val="00EB3DA4"/>
    <w:rsid w:val="00EB3E8F"/>
    <w:rsid w:val="00EB4294"/>
    <w:rsid w:val="00EB4B33"/>
    <w:rsid w:val="00EB5AFC"/>
    <w:rsid w:val="00EB6020"/>
    <w:rsid w:val="00EB65DF"/>
    <w:rsid w:val="00EB66AE"/>
    <w:rsid w:val="00EB6B47"/>
    <w:rsid w:val="00EB6E4D"/>
    <w:rsid w:val="00EB794A"/>
    <w:rsid w:val="00EC0612"/>
    <w:rsid w:val="00EC0746"/>
    <w:rsid w:val="00EC1398"/>
    <w:rsid w:val="00EC2C05"/>
    <w:rsid w:val="00EC2D0C"/>
    <w:rsid w:val="00EC2E0C"/>
    <w:rsid w:val="00EC31E9"/>
    <w:rsid w:val="00EC3216"/>
    <w:rsid w:val="00EC35A9"/>
    <w:rsid w:val="00EC364C"/>
    <w:rsid w:val="00EC37CA"/>
    <w:rsid w:val="00EC398A"/>
    <w:rsid w:val="00EC4985"/>
    <w:rsid w:val="00EC55BF"/>
    <w:rsid w:val="00EC5A12"/>
    <w:rsid w:val="00EC5B24"/>
    <w:rsid w:val="00EC6976"/>
    <w:rsid w:val="00EC6F74"/>
    <w:rsid w:val="00EC7381"/>
    <w:rsid w:val="00EC76F2"/>
    <w:rsid w:val="00EC7BC1"/>
    <w:rsid w:val="00EC7CC8"/>
    <w:rsid w:val="00EC7E05"/>
    <w:rsid w:val="00ED038D"/>
    <w:rsid w:val="00ED0A34"/>
    <w:rsid w:val="00ED0EDC"/>
    <w:rsid w:val="00ED14C7"/>
    <w:rsid w:val="00ED1921"/>
    <w:rsid w:val="00ED1B94"/>
    <w:rsid w:val="00ED2107"/>
    <w:rsid w:val="00ED26E1"/>
    <w:rsid w:val="00ED2E89"/>
    <w:rsid w:val="00ED2FD2"/>
    <w:rsid w:val="00ED4524"/>
    <w:rsid w:val="00ED45CF"/>
    <w:rsid w:val="00ED4B1F"/>
    <w:rsid w:val="00ED4BB1"/>
    <w:rsid w:val="00ED4F0C"/>
    <w:rsid w:val="00ED5486"/>
    <w:rsid w:val="00ED5E1C"/>
    <w:rsid w:val="00ED72FA"/>
    <w:rsid w:val="00ED7B94"/>
    <w:rsid w:val="00ED7EE4"/>
    <w:rsid w:val="00EE1264"/>
    <w:rsid w:val="00EE17A8"/>
    <w:rsid w:val="00EE1F7B"/>
    <w:rsid w:val="00EE1FAD"/>
    <w:rsid w:val="00EE2377"/>
    <w:rsid w:val="00EE26D0"/>
    <w:rsid w:val="00EE33C0"/>
    <w:rsid w:val="00EE3CF6"/>
    <w:rsid w:val="00EE3F5D"/>
    <w:rsid w:val="00EE40FA"/>
    <w:rsid w:val="00EE4323"/>
    <w:rsid w:val="00EE5691"/>
    <w:rsid w:val="00EE5FEE"/>
    <w:rsid w:val="00EE6457"/>
    <w:rsid w:val="00EE6B8B"/>
    <w:rsid w:val="00EE7168"/>
    <w:rsid w:val="00EE78A9"/>
    <w:rsid w:val="00EE7FAB"/>
    <w:rsid w:val="00EF006E"/>
    <w:rsid w:val="00EF07DD"/>
    <w:rsid w:val="00EF0B56"/>
    <w:rsid w:val="00EF136B"/>
    <w:rsid w:val="00EF15D7"/>
    <w:rsid w:val="00EF17AF"/>
    <w:rsid w:val="00EF1AB7"/>
    <w:rsid w:val="00EF1AF0"/>
    <w:rsid w:val="00EF259A"/>
    <w:rsid w:val="00EF2E74"/>
    <w:rsid w:val="00EF2F2A"/>
    <w:rsid w:val="00EF30C8"/>
    <w:rsid w:val="00EF35FF"/>
    <w:rsid w:val="00EF3899"/>
    <w:rsid w:val="00EF3F87"/>
    <w:rsid w:val="00EF4136"/>
    <w:rsid w:val="00EF44C9"/>
    <w:rsid w:val="00EF4F09"/>
    <w:rsid w:val="00EF5315"/>
    <w:rsid w:val="00EF588C"/>
    <w:rsid w:val="00EF5B36"/>
    <w:rsid w:val="00EF5C38"/>
    <w:rsid w:val="00EF5E8D"/>
    <w:rsid w:val="00EF6F3C"/>
    <w:rsid w:val="00EF707E"/>
    <w:rsid w:val="00EF7B27"/>
    <w:rsid w:val="00F00B5B"/>
    <w:rsid w:val="00F012C2"/>
    <w:rsid w:val="00F01B8D"/>
    <w:rsid w:val="00F01BAB"/>
    <w:rsid w:val="00F01D55"/>
    <w:rsid w:val="00F020E5"/>
    <w:rsid w:val="00F022DA"/>
    <w:rsid w:val="00F02BBD"/>
    <w:rsid w:val="00F02D42"/>
    <w:rsid w:val="00F0327F"/>
    <w:rsid w:val="00F033A3"/>
    <w:rsid w:val="00F041F8"/>
    <w:rsid w:val="00F0557B"/>
    <w:rsid w:val="00F05723"/>
    <w:rsid w:val="00F05BA3"/>
    <w:rsid w:val="00F05BE6"/>
    <w:rsid w:val="00F06251"/>
    <w:rsid w:val="00F0662D"/>
    <w:rsid w:val="00F069A1"/>
    <w:rsid w:val="00F10169"/>
    <w:rsid w:val="00F104FC"/>
    <w:rsid w:val="00F10F22"/>
    <w:rsid w:val="00F11D2A"/>
    <w:rsid w:val="00F11E3E"/>
    <w:rsid w:val="00F1231E"/>
    <w:rsid w:val="00F12A99"/>
    <w:rsid w:val="00F1384F"/>
    <w:rsid w:val="00F139D2"/>
    <w:rsid w:val="00F13BF9"/>
    <w:rsid w:val="00F14829"/>
    <w:rsid w:val="00F14BC6"/>
    <w:rsid w:val="00F14CEA"/>
    <w:rsid w:val="00F14D87"/>
    <w:rsid w:val="00F14E2D"/>
    <w:rsid w:val="00F15041"/>
    <w:rsid w:val="00F1557F"/>
    <w:rsid w:val="00F1593C"/>
    <w:rsid w:val="00F15952"/>
    <w:rsid w:val="00F163C6"/>
    <w:rsid w:val="00F169D2"/>
    <w:rsid w:val="00F1710B"/>
    <w:rsid w:val="00F17313"/>
    <w:rsid w:val="00F17359"/>
    <w:rsid w:val="00F17424"/>
    <w:rsid w:val="00F17686"/>
    <w:rsid w:val="00F17760"/>
    <w:rsid w:val="00F1778F"/>
    <w:rsid w:val="00F17C3C"/>
    <w:rsid w:val="00F201B0"/>
    <w:rsid w:val="00F2069F"/>
    <w:rsid w:val="00F20E7D"/>
    <w:rsid w:val="00F20F86"/>
    <w:rsid w:val="00F21247"/>
    <w:rsid w:val="00F21540"/>
    <w:rsid w:val="00F217E6"/>
    <w:rsid w:val="00F21A77"/>
    <w:rsid w:val="00F21D20"/>
    <w:rsid w:val="00F2245C"/>
    <w:rsid w:val="00F22DD7"/>
    <w:rsid w:val="00F240E4"/>
    <w:rsid w:val="00F244B8"/>
    <w:rsid w:val="00F26168"/>
    <w:rsid w:val="00F26B8A"/>
    <w:rsid w:val="00F26F42"/>
    <w:rsid w:val="00F279BD"/>
    <w:rsid w:val="00F27F6D"/>
    <w:rsid w:val="00F31021"/>
    <w:rsid w:val="00F314B8"/>
    <w:rsid w:val="00F31791"/>
    <w:rsid w:val="00F31CE0"/>
    <w:rsid w:val="00F331B9"/>
    <w:rsid w:val="00F33358"/>
    <w:rsid w:val="00F33548"/>
    <w:rsid w:val="00F338F0"/>
    <w:rsid w:val="00F33D8C"/>
    <w:rsid w:val="00F3473D"/>
    <w:rsid w:val="00F354E3"/>
    <w:rsid w:val="00F35884"/>
    <w:rsid w:val="00F35B16"/>
    <w:rsid w:val="00F35C54"/>
    <w:rsid w:val="00F35FC0"/>
    <w:rsid w:val="00F36164"/>
    <w:rsid w:val="00F3618C"/>
    <w:rsid w:val="00F36786"/>
    <w:rsid w:val="00F36BDC"/>
    <w:rsid w:val="00F379BE"/>
    <w:rsid w:val="00F37B49"/>
    <w:rsid w:val="00F37E25"/>
    <w:rsid w:val="00F37F12"/>
    <w:rsid w:val="00F40375"/>
    <w:rsid w:val="00F41CD4"/>
    <w:rsid w:val="00F42003"/>
    <w:rsid w:val="00F4240D"/>
    <w:rsid w:val="00F42819"/>
    <w:rsid w:val="00F43271"/>
    <w:rsid w:val="00F4333D"/>
    <w:rsid w:val="00F4350D"/>
    <w:rsid w:val="00F43CA7"/>
    <w:rsid w:val="00F43EF9"/>
    <w:rsid w:val="00F45C4F"/>
    <w:rsid w:val="00F45F6E"/>
    <w:rsid w:val="00F46131"/>
    <w:rsid w:val="00F4720D"/>
    <w:rsid w:val="00F4775D"/>
    <w:rsid w:val="00F47ABA"/>
    <w:rsid w:val="00F47C8F"/>
    <w:rsid w:val="00F47F53"/>
    <w:rsid w:val="00F50755"/>
    <w:rsid w:val="00F51381"/>
    <w:rsid w:val="00F51645"/>
    <w:rsid w:val="00F520E6"/>
    <w:rsid w:val="00F52126"/>
    <w:rsid w:val="00F5260E"/>
    <w:rsid w:val="00F526E3"/>
    <w:rsid w:val="00F52FA4"/>
    <w:rsid w:val="00F539EE"/>
    <w:rsid w:val="00F53B98"/>
    <w:rsid w:val="00F53C6E"/>
    <w:rsid w:val="00F5416C"/>
    <w:rsid w:val="00F541DF"/>
    <w:rsid w:val="00F5480A"/>
    <w:rsid w:val="00F5508F"/>
    <w:rsid w:val="00F55DBF"/>
    <w:rsid w:val="00F55FB7"/>
    <w:rsid w:val="00F55FE8"/>
    <w:rsid w:val="00F5622D"/>
    <w:rsid w:val="00F56845"/>
    <w:rsid w:val="00F56856"/>
    <w:rsid w:val="00F57AEB"/>
    <w:rsid w:val="00F603BA"/>
    <w:rsid w:val="00F6059C"/>
    <w:rsid w:val="00F60A07"/>
    <w:rsid w:val="00F60FCB"/>
    <w:rsid w:val="00F616AD"/>
    <w:rsid w:val="00F617E5"/>
    <w:rsid w:val="00F61AA1"/>
    <w:rsid w:val="00F61ECD"/>
    <w:rsid w:val="00F61EE7"/>
    <w:rsid w:val="00F6214E"/>
    <w:rsid w:val="00F62850"/>
    <w:rsid w:val="00F62BB0"/>
    <w:rsid w:val="00F62C6B"/>
    <w:rsid w:val="00F62D35"/>
    <w:rsid w:val="00F6305A"/>
    <w:rsid w:val="00F654DD"/>
    <w:rsid w:val="00F6565F"/>
    <w:rsid w:val="00F65C2F"/>
    <w:rsid w:val="00F666B1"/>
    <w:rsid w:val="00F66F60"/>
    <w:rsid w:val="00F67167"/>
    <w:rsid w:val="00F67217"/>
    <w:rsid w:val="00F67453"/>
    <w:rsid w:val="00F7021B"/>
    <w:rsid w:val="00F708BB"/>
    <w:rsid w:val="00F70E08"/>
    <w:rsid w:val="00F711D4"/>
    <w:rsid w:val="00F7136F"/>
    <w:rsid w:val="00F715E9"/>
    <w:rsid w:val="00F71C7C"/>
    <w:rsid w:val="00F72CB1"/>
    <w:rsid w:val="00F72D60"/>
    <w:rsid w:val="00F72E0F"/>
    <w:rsid w:val="00F73232"/>
    <w:rsid w:val="00F7376C"/>
    <w:rsid w:val="00F73D31"/>
    <w:rsid w:val="00F73D3C"/>
    <w:rsid w:val="00F74538"/>
    <w:rsid w:val="00F74748"/>
    <w:rsid w:val="00F747EE"/>
    <w:rsid w:val="00F74834"/>
    <w:rsid w:val="00F7531A"/>
    <w:rsid w:val="00F75557"/>
    <w:rsid w:val="00F75740"/>
    <w:rsid w:val="00F76288"/>
    <w:rsid w:val="00F763F4"/>
    <w:rsid w:val="00F76BC1"/>
    <w:rsid w:val="00F76CE1"/>
    <w:rsid w:val="00F77B77"/>
    <w:rsid w:val="00F80972"/>
    <w:rsid w:val="00F80A13"/>
    <w:rsid w:val="00F82233"/>
    <w:rsid w:val="00F822C6"/>
    <w:rsid w:val="00F82587"/>
    <w:rsid w:val="00F82668"/>
    <w:rsid w:val="00F82C8D"/>
    <w:rsid w:val="00F839A3"/>
    <w:rsid w:val="00F84F9D"/>
    <w:rsid w:val="00F85229"/>
    <w:rsid w:val="00F856B3"/>
    <w:rsid w:val="00F85EF3"/>
    <w:rsid w:val="00F85FE3"/>
    <w:rsid w:val="00F86A26"/>
    <w:rsid w:val="00F8720D"/>
    <w:rsid w:val="00F8785F"/>
    <w:rsid w:val="00F9039F"/>
    <w:rsid w:val="00F904B0"/>
    <w:rsid w:val="00F90967"/>
    <w:rsid w:val="00F90D2C"/>
    <w:rsid w:val="00F915B9"/>
    <w:rsid w:val="00F9201E"/>
    <w:rsid w:val="00F9222F"/>
    <w:rsid w:val="00F923A7"/>
    <w:rsid w:val="00F9294D"/>
    <w:rsid w:val="00F9354A"/>
    <w:rsid w:val="00F942E3"/>
    <w:rsid w:val="00F94A39"/>
    <w:rsid w:val="00F94E2A"/>
    <w:rsid w:val="00F958B3"/>
    <w:rsid w:val="00F95C0C"/>
    <w:rsid w:val="00F962E3"/>
    <w:rsid w:val="00F96460"/>
    <w:rsid w:val="00F96857"/>
    <w:rsid w:val="00F96ED4"/>
    <w:rsid w:val="00F96EF6"/>
    <w:rsid w:val="00F97164"/>
    <w:rsid w:val="00F976FA"/>
    <w:rsid w:val="00F97AC7"/>
    <w:rsid w:val="00FA02B9"/>
    <w:rsid w:val="00FA0689"/>
    <w:rsid w:val="00FA0FB1"/>
    <w:rsid w:val="00FA2730"/>
    <w:rsid w:val="00FA2918"/>
    <w:rsid w:val="00FA2975"/>
    <w:rsid w:val="00FA2E16"/>
    <w:rsid w:val="00FA32F7"/>
    <w:rsid w:val="00FA35DB"/>
    <w:rsid w:val="00FA37FF"/>
    <w:rsid w:val="00FA3B4C"/>
    <w:rsid w:val="00FA3B90"/>
    <w:rsid w:val="00FA3C18"/>
    <w:rsid w:val="00FA3FB5"/>
    <w:rsid w:val="00FA3FC4"/>
    <w:rsid w:val="00FA40D6"/>
    <w:rsid w:val="00FA521F"/>
    <w:rsid w:val="00FA5737"/>
    <w:rsid w:val="00FA599D"/>
    <w:rsid w:val="00FA5A65"/>
    <w:rsid w:val="00FA5AB6"/>
    <w:rsid w:val="00FA5AE2"/>
    <w:rsid w:val="00FA5B68"/>
    <w:rsid w:val="00FA5D40"/>
    <w:rsid w:val="00FA6C74"/>
    <w:rsid w:val="00FA6CA3"/>
    <w:rsid w:val="00FA7276"/>
    <w:rsid w:val="00FA7B0B"/>
    <w:rsid w:val="00FA7BEE"/>
    <w:rsid w:val="00FB00ED"/>
    <w:rsid w:val="00FB0185"/>
    <w:rsid w:val="00FB029C"/>
    <w:rsid w:val="00FB122E"/>
    <w:rsid w:val="00FB1A6B"/>
    <w:rsid w:val="00FB1F31"/>
    <w:rsid w:val="00FB2D8B"/>
    <w:rsid w:val="00FB31EC"/>
    <w:rsid w:val="00FB3B77"/>
    <w:rsid w:val="00FB40EB"/>
    <w:rsid w:val="00FB4870"/>
    <w:rsid w:val="00FB4ED7"/>
    <w:rsid w:val="00FB4FF4"/>
    <w:rsid w:val="00FB5EAD"/>
    <w:rsid w:val="00FB65B4"/>
    <w:rsid w:val="00FB6C44"/>
    <w:rsid w:val="00FB70E7"/>
    <w:rsid w:val="00FB75AE"/>
    <w:rsid w:val="00FB780F"/>
    <w:rsid w:val="00FB79F7"/>
    <w:rsid w:val="00FB7D03"/>
    <w:rsid w:val="00FBE40C"/>
    <w:rsid w:val="00FC0880"/>
    <w:rsid w:val="00FC0C62"/>
    <w:rsid w:val="00FC0CC1"/>
    <w:rsid w:val="00FC0CF9"/>
    <w:rsid w:val="00FC10AF"/>
    <w:rsid w:val="00FC11FD"/>
    <w:rsid w:val="00FC19AE"/>
    <w:rsid w:val="00FC1C98"/>
    <w:rsid w:val="00FC2181"/>
    <w:rsid w:val="00FC23B1"/>
    <w:rsid w:val="00FC2436"/>
    <w:rsid w:val="00FC266F"/>
    <w:rsid w:val="00FC30CA"/>
    <w:rsid w:val="00FC3184"/>
    <w:rsid w:val="00FC3497"/>
    <w:rsid w:val="00FC36A8"/>
    <w:rsid w:val="00FC3EE2"/>
    <w:rsid w:val="00FC3F42"/>
    <w:rsid w:val="00FC4276"/>
    <w:rsid w:val="00FC472A"/>
    <w:rsid w:val="00FC4C71"/>
    <w:rsid w:val="00FC4D9B"/>
    <w:rsid w:val="00FC5085"/>
    <w:rsid w:val="00FC543F"/>
    <w:rsid w:val="00FC58FA"/>
    <w:rsid w:val="00FC59AB"/>
    <w:rsid w:val="00FC6AFE"/>
    <w:rsid w:val="00FD0085"/>
    <w:rsid w:val="00FD0098"/>
    <w:rsid w:val="00FD0672"/>
    <w:rsid w:val="00FD09FA"/>
    <w:rsid w:val="00FD0B3E"/>
    <w:rsid w:val="00FD16DB"/>
    <w:rsid w:val="00FD178C"/>
    <w:rsid w:val="00FD1E2A"/>
    <w:rsid w:val="00FD1E77"/>
    <w:rsid w:val="00FD287F"/>
    <w:rsid w:val="00FD2896"/>
    <w:rsid w:val="00FD31D7"/>
    <w:rsid w:val="00FD3301"/>
    <w:rsid w:val="00FD36F4"/>
    <w:rsid w:val="00FD3C03"/>
    <w:rsid w:val="00FD3E91"/>
    <w:rsid w:val="00FD4098"/>
    <w:rsid w:val="00FD4628"/>
    <w:rsid w:val="00FD4988"/>
    <w:rsid w:val="00FD5C8F"/>
    <w:rsid w:val="00FD5E28"/>
    <w:rsid w:val="00FD61B3"/>
    <w:rsid w:val="00FD6219"/>
    <w:rsid w:val="00FD628F"/>
    <w:rsid w:val="00FD7AD2"/>
    <w:rsid w:val="00FD7BE9"/>
    <w:rsid w:val="00FE0076"/>
    <w:rsid w:val="00FE07F4"/>
    <w:rsid w:val="00FE105D"/>
    <w:rsid w:val="00FE13E6"/>
    <w:rsid w:val="00FE1A1F"/>
    <w:rsid w:val="00FE2184"/>
    <w:rsid w:val="00FE2315"/>
    <w:rsid w:val="00FE272D"/>
    <w:rsid w:val="00FE28FC"/>
    <w:rsid w:val="00FE2A2F"/>
    <w:rsid w:val="00FE2C8C"/>
    <w:rsid w:val="00FE2FB3"/>
    <w:rsid w:val="00FE381C"/>
    <w:rsid w:val="00FE3DE3"/>
    <w:rsid w:val="00FE4B24"/>
    <w:rsid w:val="00FE4D66"/>
    <w:rsid w:val="00FE4F6F"/>
    <w:rsid w:val="00FE4F8B"/>
    <w:rsid w:val="00FE5245"/>
    <w:rsid w:val="00FE5B12"/>
    <w:rsid w:val="00FE5BE7"/>
    <w:rsid w:val="00FE5F4D"/>
    <w:rsid w:val="00FE6837"/>
    <w:rsid w:val="00FE70EE"/>
    <w:rsid w:val="00FE71B5"/>
    <w:rsid w:val="00FE7558"/>
    <w:rsid w:val="00FE7AE3"/>
    <w:rsid w:val="00FE7BF8"/>
    <w:rsid w:val="00FF0522"/>
    <w:rsid w:val="00FF0FE3"/>
    <w:rsid w:val="00FF1020"/>
    <w:rsid w:val="00FF10E3"/>
    <w:rsid w:val="00FF2267"/>
    <w:rsid w:val="00FF25B0"/>
    <w:rsid w:val="00FF3207"/>
    <w:rsid w:val="00FF3AC8"/>
    <w:rsid w:val="00FF40AF"/>
    <w:rsid w:val="00FF43DA"/>
    <w:rsid w:val="00FF4FDF"/>
    <w:rsid w:val="00FF50A3"/>
    <w:rsid w:val="00FF50CE"/>
    <w:rsid w:val="00FF586D"/>
    <w:rsid w:val="00FF64D7"/>
    <w:rsid w:val="00FF64DA"/>
    <w:rsid w:val="00FF7372"/>
    <w:rsid w:val="00FF75B8"/>
    <w:rsid w:val="00FF77B5"/>
    <w:rsid w:val="00FF79A0"/>
    <w:rsid w:val="0104A9D5"/>
    <w:rsid w:val="013FF3E3"/>
    <w:rsid w:val="01498AA1"/>
    <w:rsid w:val="015A5E6B"/>
    <w:rsid w:val="019E955D"/>
    <w:rsid w:val="01FDC2DF"/>
    <w:rsid w:val="021B960E"/>
    <w:rsid w:val="02D6AE8A"/>
    <w:rsid w:val="02E78583"/>
    <w:rsid w:val="030ACD56"/>
    <w:rsid w:val="03167567"/>
    <w:rsid w:val="03434FD9"/>
    <w:rsid w:val="03458B0D"/>
    <w:rsid w:val="0349B5A1"/>
    <w:rsid w:val="03AE3D23"/>
    <w:rsid w:val="03B5E9CF"/>
    <w:rsid w:val="03C08E46"/>
    <w:rsid w:val="041DA700"/>
    <w:rsid w:val="042DD122"/>
    <w:rsid w:val="0444C679"/>
    <w:rsid w:val="054E3C01"/>
    <w:rsid w:val="05556A5C"/>
    <w:rsid w:val="05A3FDFF"/>
    <w:rsid w:val="05A4BDEE"/>
    <w:rsid w:val="05C793E3"/>
    <w:rsid w:val="06037F05"/>
    <w:rsid w:val="060CC5B1"/>
    <w:rsid w:val="06292606"/>
    <w:rsid w:val="0648B77F"/>
    <w:rsid w:val="064B1CA8"/>
    <w:rsid w:val="067F65EF"/>
    <w:rsid w:val="0693B804"/>
    <w:rsid w:val="06B3FDD3"/>
    <w:rsid w:val="06F1D7E1"/>
    <w:rsid w:val="0715996E"/>
    <w:rsid w:val="07838B6E"/>
    <w:rsid w:val="0794F3FB"/>
    <w:rsid w:val="079E0FD2"/>
    <w:rsid w:val="07F554B7"/>
    <w:rsid w:val="08679D39"/>
    <w:rsid w:val="087275E9"/>
    <w:rsid w:val="08AC6007"/>
    <w:rsid w:val="08C58B73"/>
    <w:rsid w:val="08D170F7"/>
    <w:rsid w:val="08F4A881"/>
    <w:rsid w:val="09181BC2"/>
    <w:rsid w:val="0925248F"/>
    <w:rsid w:val="09A40790"/>
    <w:rsid w:val="0A033847"/>
    <w:rsid w:val="0A340A62"/>
    <w:rsid w:val="0A5C42BE"/>
    <w:rsid w:val="0A9790D8"/>
    <w:rsid w:val="0AD12DB6"/>
    <w:rsid w:val="0AD88869"/>
    <w:rsid w:val="0AFC755F"/>
    <w:rsid w:val="0B1AC0C2"/>
    <w:rsid w:val="0B211DE9"/>
    <w:rsid w:val="0B4CF68D"/>
    <w:rsid w:val="0B591A7A"/>
    <w:rsid w:val="0B6EB108"/>
    <w:rsid w:val="0B7FA4D4"/>
    <w:rsid w:val="0B8609F1"/>
    <w:rsid w:val="0C769843"/>
    <w:rsid w:val="0C8FD52D"/>
    <w:rsid w:val="0D9725E0"/>
    <w:rsid w:val="0DE859AB"/>
    <w:rsid w:val="0DF9B64D"/>
    <w:rsid w:val="0E162CE0"/>
    <w:rsid w:val="0E7DA415"/>
    <w:rsid w:val="0EA78FA8"/>
    <w:rsid w:val="0EB52D68"/>
    <w:rsid w:val="0EBDB6AD"/>
    <w:rsid w:val="0EE5D791"/>
    <w:rsid w:val="0F1AA7AB"/>
    <w:rsid w:val="0F1FA3FD"/>
    <w:rsid w:val="0F9BEF50"/>
    <w:rsid w:val="0FC8C454"/>
    <w:rsid w:val="0FEEC49E"/>
    <w:rsid w:val="0FF7A44D"/>
    <w:rsid w:val="102E56C6"/>
    <w:rsid w:val="103B609D"/>
    <w:rsid w:val="1041623C"/>
    <w:rsid w:val="10665634"/>
    <w:rsid w:val="106A6CAC"/>
    <w:rsid w:val="10B609B1"/>
    <w:rsid w:val="10EDA9D8"/>
    <w:rsid w:val="11029E25"/>
    <w:rsid w:val="110468C4"/>
    <w:rsid w:val="1112479A"/>
    <w:rsid w:val="116FE283"/>
    <w:rsid w:val="118E8143"/>
    <w:rsid w:val="11B8075E"/>
    <w:rsid w:val="11F56200"/>
    <w:rsid w:val="121968BD"/>
    <w:rsid w:val="1247CEA2"/>
    <w:rsid w:val="1279316C"/>
    <w:rsid w:val="127D3BFA"/>
    <w:rsid w:val="128350E7"/>
    <w:rsid w:val="12BB0550"/>
    <w:rsid w:val="12D18E84"/>
    <w:rsid w:val="12E60D16"/>
    <w:rsid w:val="1335B197"/>
    <w:rsid w:val="1372E638"/>
    <w:rsid w:val="1386F58B"/>
    <w:rsid w:val="13872E0B"/>
    <w:rsid w:val="138B3E21"/>
    <w:rsid w:val="13C48A85"/>
    <w:rsid w:val="1409289A"/>
    <w:rsid w:val="142569A8"/>
    <w:rsid w:val="1441C167"/>
    <w:rsid w:val="14432C6A"/>
    <w:rsid w:val="147B10CB"/>
    <w:rsid w:val="14C14C58"/>
    <w:rsid w:val="14CEF1CC"/>
    <w:rsid w:val="14DC256D"/>
    <w:rsid w:val="14F82DFB"/>
    <w:rsid w:val="14F89A0C"/>
    <w:rsid w:val="14FEC5F0"/>
    <w:rsid w:val="1503674F"/>
    <w:rsid w:val="15451F1C"/>
    <w:rsid w:val="15486CC3"/>
    <w:rsid w:val="1552FF0E"/>
    <w:rsid w:val="159866EA"/>
    <w:rsid w:val="159A5EF2"/>
    <w:rsid w:val="15D228DC"/>
    <w:rsid w:val="15FC4DE4"/>
    <w:rsid w:val="164FC1CF"/>
    <w:rsid w:val="16C412A9"/>
    <w:rsid w:val="16F1476E"/>
    <w:rsid w:val="170FA758"/>
    <w:rsid w:val="17588272"/>
    <w:rsid w:val="176092E1"/>
    <w:rsid w:val="1765A9CD"/>
    <w:rsid w:val="177409F3"/>
    <w:rsid w:val="1789DFAB"/>
    <w:rsid w:val="17B4A074"/>
    <w:rsid w:val="17F2575F"/>
    <w:rsid w:val="1810D7C3"/>
    <w:rsid w:val="181C8D6D"/>
    <w:rsid w:val="1820BFA5"/>
    <w:rsid w:val="185AE44A"/>
    <w:rsid w:val="187B43A7"/>
    <w:rsid w:val="18901352"/>
    <w:rsid w:val="18B0403A"/>
    <w:rsid w:val="193E5DA0"/>
    <w:rsid w:val="1972F74E"/>
    <w:rsid w:val="199EF358"/>
    <w:rsid w:val="19C2A8C9"/>
    <w:rsid w:val="19E1F5E6"/>
    <w:rsid w:val="19E2FF54"/>
    <w:rsid w:val="1A5980BE"/>
    <w:rsid w:val="1A69D6BB"/>
    <w:rsid w:val="1AA8D83D"/>
    <w:rsid w:val="1AABB58B"/>
    <w:rsid w:val="1AC58533"/>
    <w:rsid w:val="1AD89A30"/>
    <w:rsid w:val="1B30896A"/>
    <w:rsid w:val="1B4C2888"/>
    <w:rsid w:val="1B8B86FA"/>
    <w:rsid w:val="1BA4A439"/>
    <w:rsid w:val="1BB7C6BE"/>
    <w:rsid w:val="1BBA913F"/>
    <w:rsid w:val="1C23D73E"/>
    <w:rsid w:val="1CA1400E"/>
    <w:rsid w:val="1CE9745C"/>
    <w:rsid w:val="1CFFFC0F"/>
    <w:rsid w:val="1D2F27DD"/>
    <w:rsid w:val="1D61AECE"/>
    <w:rsid w:val="1D850C60"/>
    <w:rsid w:val="1D8ABCC9"/>
    <w:rsid w:val="1E81319B"/>
    <w:rsid w:val="1E88999E"/>
    <w:rsid w:val="1EF3AEB3"/>
    <w:rsid w:val="1F33A8A3"/>
    <w:rsid w:val="1F376DD9"/>
    <w:rsid w:val="1F657DC1"/>
    <w:rsid w:val="1F7F3944"/>
    <w:rsid w:val="1F7F5AFA"/>
    <w:rsid w:val="1F81BAA2"/>
    <w:rsid w:val="1F858142"/>
    <w:rsid w:val="1F86AF33"/>
    <w:rsid w:val="1FB22459"/>
    <w:rsid w:val="1FC3B40E"/>
    <w:rsid w:val="1FEF4660"/>
    <w:rsid w:val="1FF5EEB5"/>
    <w:rsid w:val="200F09EB"/>
    <w:rsid w:val="203D66F9"/>
    <w:rsid w:val="20565F6C"/>
    <w:rsid w:val="2072BC5F"/>
    <w:rsid w:val="2077CAF6"/>
    <w:rsid w:val="20A01A4A"/>
    <w:rsid w:val="20A319A3"/>
    <w:rsid w:val="20AA1A5F"/>
    <w:rsid w:val="20C79E0D"/>
    <w:rsid w:val="20CB2E0B"/>
    <w:rsid w:val="212E38F9"/>
    <w:rsid w:val="21327133"/>
    <w:rsid w:val="216AEE5D"/>
    <w:rsid w:val="21C9279C"/>
    <w:rsid w:val="2224D988"/>
    <w:rsid w:val="22272729"/>
    <w:rsid w:val="2230B389"/>
    <w:rsid w:val="223AC8A3"/>
    <w:rsid w:val="227C72E5"/>
    <w:rsid w:val="22A90F75"/>
    <w:rsid w:val="2301F413"/>
    <w:rsid w:val="23067594"/>
    <w:rsid w:val="2330AB6B"/>
    <w:rsid w:val="23A41DEA"/>
    <w:rsid w:val="23D96EB9"/>
    <w:rsid w:val="23FFB7E6"/>
    <w:rsid w:val="24800796"/>
    <w:rsid w:val="2493F966"/>
    <w:rsid w:val="24BD6AB2"/>
    <w:rsid w:val="253BB833"/>
    <w:rsid w:val="25D8BDDC"/>
    <w:rsid w:val="2641D316"/>
    <w:rsid w:val="265FBEA2"/>
    <w:rsid w:val="26AEC4BE"/>
    <w:rsid w:val="26C005D0"/>
    <w:rsid w:val="26CC1F7C"/>
    <w:rsid w:val="26ED96D7"/>
    <w:rsid w:val="26F40E5F"/>
    <w:rsid w:val="27128B3E"/>
    <w:rsid w:val="275AD271"/>
    <w:rsid w:val="276FFBBA"/>
    <w:rsid w:val="277A1AC7"/>
    <w:rsid w:val="277FD32F"/>
    <w:rsid w:val="28575C4D"/>
    <w:rsid w:val="285F9B6B"/>
    <w:rsid w:val="289ADCAA"/>
    <w:rsid w:val="28CD6A82"/>
    <w:rsid w:val="290DF595"/>
    <w:rsid w:val="2937070A"/>
    <w:rsid w:val="2943875E"/>
    <w:rsid w:val="29550566"/>
    <w:rsid w:val="296932F7"/>
    <w:rsid w:val="2986DEF3"/>
    <w:rsid w:val="2991BED4"/>
    <w:rsid w:val="29B40F2D"/>
    <w:rsid w:val="29DAF8C4"/>
    <w:rsid w:val="2A2FE71D"/>
    <w:rsid w:val="2A55F9A7"/>
    <w:rsid w:val="2A8DA3F1"/>
    <w:rsid w:val="2AB82156"/>
    <w:rsid w:val="2AC2665B"/>
    <w:rsid w:val="2AE7BE38"/>
    <w:rsid w:val="2B470694"/>
    <w:rsid w:val="2B58DCA7"/>
    <w:rsid w:val="2B5B2B8A"/>
    <w:rsid w:val="2B624459"/>
    <w:rsid w:val="2B758480"/>
    <w:rsid w:val="2C0FF795"/>
    <w:rsid w:val="2C20D069"/>
    <w:rsid w:val="2C37C32D"/>
    <w:rsid w:val="2C49E42A"/>
    <w:rsid w:val="2C4AEDE1"/>
    <w:rsid w:val="2CA149B4"/>
    <w:rsid w:val="2CB203C3"/>
    <w:rsid w:val="2CEA4A6D"/>
    <w:rsid w:val="2D078B12"/>
    <w:rsid w:val="2D12478B"/>
    <w:rsid w:val="2D64E605"/>
    <w:rsid w:val="2D6AB43F"/>
    <w:rsid w:val="2D6C3AC1"/>
    <w:rsid w:val="2D881B64"/>
    <w:rsid w:val="2D9D7350"/>
    <w:rsid w:val="2DA4BE7E"/>
    <w:rsid w:val="2E2A8294"/>
    <w:rsid w:val="2E351930"/>
    <w:rsid w:val="2E68DCD2"/>
    <w:rsid w:val="2E87FBC1"/>
    <w:rsid w:val="2EAC3FCE"/>
    <w:rsid w:val="2EBFF4CF"/>
    <w:rsid w:val="2F48AC7C"/>
    <w:rsid w:val="2F7A616F"/>
    <w:rsid w:val="2F80C6FE"/>
    <w:rsid w:val="2F857E01"/>
    <w:rsid w:val="2FF9EC9C"/>
    <w:rsid w:val="3001118F"/>
    <w:rsid w:val="300D0582"/>
    <w:rsid w:val="304833F2"/>
    <w:rsid w:val="30754895"/>
    <w:rsid w:val="30B3D6C4"/>
    <w:rsid w:val="30FED885"/>
    <w:rsid w:val="31266415"/>
    <w:rsid w:val="3142E20F"/>
    <w:rsid w:val="31AF1948"/>
    <w:rsid w:val="31E0EF44"/>
    <w:rsid w:val="320689AF"/>
    <w:rsid w:val="321C6F60"/>
    <w:rsid w:val="324E7D41"/>
    <w:rsid w:val="32A3417B"/>
    <w:rsid w:val="32C18868"/>
    <w:rsid w:val="32C54FD1"/>
    <w:rsid w:val="32E4FE6B"/>
    <w:rsid w:val="33BE673B"/>
    <w:rsid w:val="33E19343"/>
    <w:rsid w:val="33E4F01C"/>
    <w:rsid w:val="3582AE87"/>
    <w:rsid w:val="35D092D9"/>
    <w:rsid w:val="360A2D59"/>
    <w:rsid w:val="37230D57"/>
    <w:rsid w:val="3758C060"/>
    <w:rsid w:val="37753B7C"/>
    <w:rsid w:val="37A36310"/>
    <w:rsid w:val="37A80B70"/>
    <w:rsid w:val="37FBAE06"/>
    <w:rsid w:val="385A9B03"/>
    <w:rsid w:val="389193FF"/>
    <w:rsid w:val="3892CDAD"/>
    <w:rsid w:val="389B793A"/>
    <w:rsid w:val="38F13897"/>
    <w:rsid w:val="38F80706"/>
    <w:rsid w:val="391D9ADE"/>
    <w:rsid w:val="395AC566"/>
    <w:rsid w:val="3965E955"/>
    <w:rsid w:val="3994CB1E"/>
    <w:rsid w:val="39D0C1B9"/>
    <w:rsid w:val="39E03684"/>
    <w:rsid w:val="3A0DF061"/>
    <w:rsid w:val="3A22E497"/>
    <w:rsid w:val="3A3C143A"/>
    <w:rsid w:val="3A406902"/>
    <w:rsid w:val="3A4AEC01"/>
    <w:rsid w:val="3A4B5273"/>
    <w:rsid w:val="3A746B4D"/>
    <w:rsid w:val="3AF03229"/>
    <w:rsid w:val="3B1DBE00"/>
    <w:rsid w:val="3B21A020"/>
    <w:rsid w:val="3B4B78B6"/>
    <w:rsid w:val="3B6ED8F0"/>
    <w:rsid w:val="3BBFE42D"/>
    <w:rsid w:val="3BEE7EC1"/>
    <w:rsid w:val="3C0B74BC"/>
    <w:rsid w:val="3C533D07"/>
    <w:rsid w:val="3C6CDACD"/>
    <w:rsid w:val="3CACEFE7"/>
    <w:rsid w:val="3CAD81DA"/>
    <w:rsid w:val="3CF04F4F"/>
    <w:rsid w:val="3CF12F45"/>
    <w:rsid w:val="3D334A96"/>
    <w:rsid w:val="3D405705"/>
    <w:rsid w:val="3D547DFD"/>
    <w:rsid w:val="3D64DEC1"/>
    <w:rsid w:val="3DC02A70"/>
    <w:rsid w:val="3DDEEA11"/>
    <w:rsid w:val="3E03D13C"/>
    <w:rsid w:val="3E545E92"/>
    <w:rsid w:val="3E984275"/>
    <w:rsid w:val="3EA6095B"/>
    <w:rsid w:val="3EB4C5BE"/>
    <w:rsid w:val="3EF909B8"/>
    <w:rsid w:val="3EFD75E8"/>
    <w:rsid w:val="3F0329E8"/>
    <w:rsid w:val="3FA8D24B"/>
    <w:rsid w:val="3FC0A0B9"/>
    <w:rsid w:val="3FC3AE92"/>
    <w:rsid w:val="3FD3BF78"/>
    <w:rsid w:val="3FDFE161"/>
    <w:rsid w:val="406C4FD5"/>
    <w:rsid w:val="40CA2F21"/>
    <w:rsid w:val="40D730DA"/>
    <w:rsid w:val="40ED03F3"/>
    <w:rsid w:val="4133EA74"/>
    <w:rsid w:val="414541AB"/>
    <w:rsid w:val="418A9B67"/>
    <w:rsid w:val="41A85258"/>
    <w:rsid w:val="41E61EBF"/>
    <w:rsid w:val="42036914"/>
    <w:rsid w:val="4239BBCA"/>
    <w:rsid w:val="42403BEE"/>
    <w:rsid w:val="4241DCD4"/>
    <w:rsid w:val="4245CD10"/>
    <w:rsid w:val="428C2FD2"/>
    <w:rsid w:val="4291DA46"/>
    <w:rsid w:val="42B0BA1E"/>
    <w:rsid w:val="4324F0D7"/>
    <w:rsid w:val="43907E83"/>
    <w:rsid w:val="43B62D8E"/>
    <w:rsid w:val="43BF416C"/>
    <w:rsid w:val="43E3D4ED"/>
    <w:rsid w:val="43F330D8"/>
    <w:rsid w:val="4433A26D"/>
    <w:rsid w:val="444D2D3A"/>
    <w:rsid w:val="4455C623"/>
    <w:rsid w:val="446C0244"/>
    <w:rsid w:val="44BA78F9"/>
    <w:rsid w:val="44BE502B"/>
    <w:rsid w:val="44DEFC5D"/>
    <w:rsid w:val="44ED4657"/>
    <w:rsid w:val="44FAB1A5"/>
    <w:rsid w:val="452BE0A7"/>
    <w:rsid w:val="454748CF"/>
    <w:rsid w:val="45AF6D9D"/>
    <w:rsid w:val="45B1DF11"/>
    <w:rsid w:val="45C367B4"/>
    <w:rsid w:val="45F25832"/>
    <w:rsid w:val="46013624"/>
    <w:rsid w:val="46032166"/>
    <w:rsid w:val="461C9D35"/>
    <w:rsid w:val="468B522E"/>
    <w:rsid w:val="4696E44E"/>
    <w:rsid w:val="46BA70C3"/>
    <w:rsid w:val="46DBE1AF"/>
    <w:rsid w:val="4739FD4E"/>
    <w:rsid w:val="47531B71"/>
    <w:rsid w:val="478FAD32"/>
    <w:rsid w:val="4822D225"/>
    <w:rsid w:val="4890B595"/>
    <w:rsid w:val="48E3F559"/>
    <w:rsid w:val="48F572DE"/>
    <w:rsid w:val="49AF343D"/>
    <w:rsid w:val="49FA4B96"/>
    <w:rsid w:val="4A1232C8"/>
    <w:rsid w:val="4A6C34D0"/>
    <w:rsid w:val="4A81E281"/>
    <w:rsid w:val="4A8E3656"/>
    <w:rsid w:val="4AC22E88"/>
    <w:rsid w:val="4B27CDBC"/>
    <w:rsid w:val="4B7EB840"/>
    <w:rsid w:val="4BE459A8"/>
    <w:rsid w:val="4C01CA28"/>
    <w:rsid w:val="4C24A21A"/>
    <w:rsid w:val="4C74DBD8"/>
    <w:rsid w:val="4CBEF067"/>
    <w:rsid w:val="4D47620F"/>
    <w:rsid w:val="4DBCD30D"/>
    <w:rsid w:val="4DD22F23"/>
    <w:rsid w:val="4DFDBD4B"/>
    <w:rsid w:val="4E322E94"/>
    <w:rsid w:val="4E36C787"/>
    <w:rsid w:val="4E47BA87"/>
    <w:rsid w:val="4E494B3A"/>
    <w:rsid w:val="4E9C2A5E"/>
    <w:rsid w:val="4E9CF920"/>
    <w:rsid w:val="4EC1FE87"/>
    <w:rsid w:val="4ED9D493"/>
    <w:rsid w:val="4EF4F224"/>
    <w:rsid w:val="4F0A3461"/>
    <w:rsid w:val="4F0D9968"/>
    <w:rsid w:val="4F143DB3"/>
    <w:rsid w:val="4F1DA38D"/>
    <w:rsid w:val="4F89EC6B"/>
    <w:rsid w:val="4F950D19"/>
    <w:rsid w:val="4FD67ED8"/>
    <w:rsid w:val="50514F73"/>
    <w:rsid w:val="50606572"/>
    <w:rsid w:val="50C3C018"/>
    <w:rsid w:val="50D21E95"/>
    <w:rsid w:val="516BD79D"/>
    <w:rsid w:val="51975C13"/>
    <w:rsid w:val="51B76F94"/>
    <w:rsid w:val="51CDF30C"/>
    <w:rsid w:val="51D22488"/>
    <w:rsid w:val="522D1480"/>
    <w:rsid w:val="524A9FA4"/>
    <w:rsid w:val="5250FA74"/>
    <w:rsid w:val="5296B08E"/>
    <w:rsid w:val="52A82DE1"/>
    <w:rsid w:val="52D0F9A9"/>
    <w:rsid w:val="53A8FAF6"/>
    <w:rsid w:val="53C20588"/>
    <w:rsid w:val="53DF41DE"/>
    <w:rsid w:val="5447F241"/>
    <w:rsid w:val="547C86CF"/>
    <w:rsid w:val="5489050E"/>
    <w:rsid w:val="54989722"/>
    <w:rsid w:val="54BC4439"/>
    <w:rsid w:val="54D64A3D"/>
    <w:rsid w:val="550861A8"/>
    <w:rsid w:val="5545A585"/>
    <w:rsid w:val="55594134"/>
    <w:rsid w:val="557B4060"/>
    <w:rsid w:val="5584C1DB"/>
    <w:rsid w:val="55DBCE93"/>
    <w:rsid w:val="55E53D24"/>
    <w:rsid w:val="55E53E0F"/>
    <w:rsid w:val="5604686E"/>
    <w:rsid w:val="564B2584"/>
    <w:rsid w:val="5651CD23"/>
    <w:rsid w:val="567E55CC"/>
    <w:rsid w:val="568389E3"/>
    <w:rsid w:val="56B49A55"/>
    <w:rsid w:val="56CC4047"/>
    <w:rsid w:val="57166F28"/>
    <w:rsid w:val="57412DDF"/>
    <w:rsid w:val="57482BB9"/>
    <w:rsid w:val="57578B1F"/>
    <w:rsid w:val="57C61D06"/>
    <w:rsid w:val="57FC6F33"/>
    <w:rsid w:val="580E5F3B"/>
    <w:rsid w:val="589A3D1E"/>
    <w:rsid w:val="58E4BB29"/>
    <w:rsid w:val="59AF5D49"/>
    <w:rsid w:val="59AFC94D"/>
    <w:rsid w:val="59BAE0F9"/>
    <w:rsid w:val="59CFC8C4"/>
    <w:rsid w:val="59FF8506"/>
    <w:rsid w:val="5A2B20F7"/>
    <w:rsid w:val="5A431AB2"/>
    <w:rsid w:val="5AB5FF6C"/>
    <w:rsid w:val="5ABEC8A2"/>
    <w:rsid w:val="5AE711F3"/>
    <w:rsid w:val="5AE90716"/>
    <w:rsid w:val="5B235522"/>
    <w:rsid w:val="5B723048"/>
    <w:rsid w:val="5B83E034"/>
    <w:rsid w:val="5B9B1CA7"/>
    <w:rsid w:val="5BE4518A"/>
    <w:rsid w:val="5BF3E1FD"/>
    <w:rsid w:val="5C0A8B5E"/>
    <w:rsid w:val="5C0FF356"/>
    <w:rsid w:val="5C46A1DA"/>
    <w:rsid w:val="5C6E843F"/>
    <w:rsid w:val="5CC84504"/>
    <w:rsid w:val="5CD139F1"/>
    <w:rsid w:val="5DAB34C1"/>
    <w:rsid w:val="5E052979"/>
    <w:rsid w:val="5E2FD84F"/>
    <w:rsid w:val="5E54A9DD"/>
    <w:rsid w:val="5EF55E75"/>
    <w:rsid w:val="5F0EBDBD"/>
    <w:rsid w:val="5F199D42"/>
    <w:rsid w:val="5F8225CA"/>
    <w:rsid w:val="5FE2FFFC"/>
    <w:rsid w:val="600C74C4"/>
    <w:rsid w:val="6042B84B"/>
    <w:rsid w:val="604BCE2D"/>
    <w:rsid w:val="607A42F9"/>
    <w:rsid w:val="608A40C8"/>
    <w:rsid w:val="608ECFC1"/>
    <w:rsid w:val="6096E7D5"/>
    <w:rsid w:val="60C0F464"/>
    <w:rsid w:val="60E76408"/>
    <w:rsid w:val="619BB864"/>
    <w:rsid w:val="61CA3033"/>
    <w:rsid w:val="62242AAE"/>
    <w:rsid w:val="6225764A"/>
    <w:rsid w:val="622CEF86"/>
    <w:rsid w:val="626933AE"/>
    <w:rsid w:val="627EA556"/>
    <w:rsid w:val="62A7F57A"/>
    <w:rsid w:val="62DC3FA8"/>
    <w:rsid w:val="633FDD12"/>
    <w:rsid w:val="63629E74"/>
    <w:rsid w:val="636624B0"/>
    <w:rsid w:val="636ADD41"/>
    <w:rsid w:val="63B0FE64"/>
    <w:rsid w:val="63B29373"/>
    <w:rsid w:val="63EEBCFF"/>
    <w:rsid w:val="6437073B"/>
    <w:rsid w:val="6472156B"/>
    <w:rsid w:val="64C9CD9F"/>
    <w:rsid w:val="64E85E09"/>
    <w:rsid w:val="650D4D8D"/>
    <w:rsid w:val="65139714"/>
    <w:rsid w:val="652ECB39"/>
    <w:rsid w:val="6562AD80"/>
    <w:rsid w:val="6562FDDB"/>
    <w:rsid w:val="65A0E163"/>
    <w:rsid w:val="65C7B773"/>
    <w:rsid w:val="661BE52F"/>
    <w:rsid w:val="66204A0E"/>
    <w:rsid w:val="66776EF0"/>
    <w:rsid w:val="6684BB77"/>
    <w:rsid w:val="66888A56"/>
    <w:rsid w:val="66937384"/>
    <w:rsid w:val="66B89F6C"/>
    <w:rsid w:val="66FDEAA2"/>
    <w:rsid w:val="67117098"/>
    <w:rsid w:val="67242812"/>
    <w:rsid w:val="672B069B"/>
    <w:rsid w:val="67338BB4"/>
    <w:rsid w:val="6735F496"/>
    <w:rsid w:val="67AD7BE8"/>
    <w:rsid w:val="67C32B8D"/>
    <w:rsid w:val="67DDC53A"/>
    <w:rsid w:val="67E34549"/>
    <w:rsid w:val="68157CC2"/>
    <w:rsid w:val="681963B2"/>
    <w:rsid w:val="68308074"/>
    <w:rsid w:val="685111DB"/>
    <w:rsid w:val="68911231"/>
    <w:rsid w:val="68B6CD65"/>
    <w:rsid w:val="68D8D223"/>
    <w:rsid w:val="68E6736B"/>
    <w:rsid w:val="69527532"/>
    <w:rsid w:val="696EBCAC"/>
    <w:rsid w:val="6988C907"/>
    <w:rsid w:val="69A2634A"/>
    <w:rsid w:val="69D84B21"/>
    <w:rsid w:val="69E4033C"/>
    <w:rsid w:val="6A2CAB3B"/>
    <w:rsid w:val="6A5FF3A7"/>
    <w:rsid w:val="6AC69EC3"/>
    <w:rsid w:val="6B23A4D9"/>
    <w:rsid w:val="6B659881"/>
    <w:rsid w:val="6B85AA8C"/>
    <w:rsid w:val="6B9DED4C"/>
    <w:rsid w:val="6BCCDB55"/>
    <w:rsid w:val="6BE4DFA0"/>
    <w:rsid w:val="6BF36BDF"/>
    <w:rsid w:val="6C150F2E"/>
    <w:rsid w:val="6C41923A"/>
    <w:rsid w:val="6C75FB3D"/>
    <w:rsid w:val="6C8C8EE2"/>
    <w:rsid w:val="6CDCEBF9"/>
    <w:rsid w:val="6CE4A575"/>
    <w:rsid w:val="6D0C99E2"/>
    <w:rsid w:val="6D323B28"/>
    <w:rsid w:val="6D642BE6"/>
    <w:rsid w:val="6D64AEAD"/>
    <w:rsid w:val="6DC8F598"/>
    <w:rsid w:val="6DE452C1"/>
    <w:rsid w:val="6E1BC28B"/>
    <w:rsid w:val="6E2860E8"/>
    <w:rsid w:val="6E67B04B"/>
    <w:rsid w:val="6E699D99"/>
    <w:rsid w:val="6E980D98"/>
    <w:rsid w:val="6E9F315A"/>
    <w:rsid w:val="6EACF24E"/>
    <w:rsid w:val="6EB00122"/>
    <w:rsid w:val="6EC38274"/>
    <w:rsid w:val="6F4202AF"/>
    <w:rsid w:val="6F78F76B"/>
    <w:rsid w:val="6FC1A43E"/>
    <w:rsid w:val="6FCE12C7"/>
    <w:rsid w:val="6FDDF0C6"/>
    <w:rsid w:val="6FEBECD7"/>
    <w:rsid w:val="702B0BE3"/>
    <w:rsid w:val="7065226B"/>
    <w:rsid w:val="70753EFC"/>
    <w:rsid w:val="70D3190E"/>
    <w:rsid w:val="70E85B39"/>
    <w:rsid w:val="70EB124A"/>
    <w:rsid w:val="70EC25BC"/>
    <w:rsid w:val="7157EC49"/>
    <w:rsid w:val="715A78B2"/>
    <w:rsid w:val="71620B4C"/>
    <w:rsid w:val="718B473F"/>
    <w:rsid w:val="71BC6543"/>
    <w:rsid w:val="71C09D7F"/>
    <w:rsid w:val="72165A25"/>
    <w:rsid w:val="729909FC"/>
    <w:rsid w:val="72DF9278"/>
    <w:rsid w:val="72FF4A8C"/>
    <w:rsid w:val="732B9BE9"/>
    <w:rsid w:val="734168FC"/>
    <w:rsid w:val="73C7BC1B"/>
    <w:rsid w:val="73C90C11"/>
    <w:rsid w:val="73E87D55"/>
    <w:rsid w:val="73FC6D23"/>
    <w:rsid w:val="74147232"/>
    <w:rsid w:val="74283CC3"/>
    <w:rsid w:val="74380203"/>
    <w:rsid w:val="74E8B5D3"/>
    <w:rsid w:val="74FDC84C"/>
    <w:rsid w:val="75084F97"/>
    <w:rsid w:val="753F3C33"/>
    <w:rsid w:val="7564DF18"/>
    <w:rsid w:val="759D2EBB"/>
    <w:rsid w:val="75ACEC51"/>
    <w:rsid w:val="760A059D"/>
    <w:rsid w:val="761E734B"/>
    <w:rsid w:val="762569D6"/>
    <w:rsid w:val="762A4223"/>
    <w:rsid w:val="765133B4"/>
    <w:rsid w:val="766C43A3"/>
    <w:rsid w:val="76814270"/>
    <w:rsid w:val="77411D98"/>
    <w:rsid w:val="77426DB8"/>
    <w:rsid w:val="778D7E90"/>
    <w:rsid w:val="77E83007"/>
    <w:rsid w:val="77EB47D8"/>
    <w:rsid w:val="78574A25"/>
    <w:rsid w:val="7890BEEE"/>
    <w:rsid w:val="78C5DC8F"/>
    <w:rsid w:val="79667468"/>
    <w:rsid w:val="79E40DA7"/>
    <w:rsid w:val="79E5EDA3"/>
    <w:rsid w:val="79F8BB18"/>
    <w:rsid w:val="7A3D7A20"/>
    <w:rsid w:val="7A5D8591"/>
    <w:rsid w:val="7A6ACF76"/>
    <w:rsid w:val="7A874F2F"/>
    <w:rsid w:val="7AD29AEB"/>
    <w:rsid w:val="7B8ABB53"/>
    <w:rsid w:val="7BB64C39"/>
    <w:rsid w:val="7BBCEAEF"/>
    <w:rsid w:val="7BEF9FE5"/>
    <w:rsid w:val="7C12E5E6"/>
    <w:rsid w:val="7C1B54E3"/>
    <w:rsid w:val="7C2CFF17"/>
    <w:rsid w:val="7C6C49DF"/>
    <w:rsid w:val="7CAF1A7B"/>
    <w:rsid w:val="7CB385ED"/>
    <w:rsid w:val="7CC70043"/>
    <w:rsid w:val="7CFC48C6"/>
    <w:rsid w:val="7D0933FC"/>
    <w:rsid w:val="7D2CD2FC"/>
    <w:rsid w:val="7D38CC80"/>
    <w:rsid w:val="7D6912E3"/>
    <w:rsid w:val="7D6A7461"/>
    <w:rsid w:val="7E326302"/>
    <w:rsid w:val="7E3AF3B8"/>
    <w:rsid w:val="7E7DEEB9"/>
    <w:rsid w:val="7E87F83C"/>
    <w:rsid w:val="7E9A6391"/>
    <w:rsid w:val="7EA90D99"/>
    <w:rsid w:val="7ECB7DFC"/>
    <w:rsid w:val="7EF5D8E8"/>
    <w:rsid w:val="7EFC3365"/>
    <w:rsid w:val="7F927F70"/>
    <w:rsid w:val="7F9BCD3D"/>
    <w:rsid w:val="7FC717A7"/>
    <w:rsid w:val="7FCBD0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874A38"/>
  <w15:docId w15:val="{B4AB52C4-B83B-46DB-9D0F-09786337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58E"/>
    <w:pPr>
      <w:jc w:val="both"/>
    </w:pPr>
    <w:rPr>
      <w:rFonts w:ascii="Cambria" w:hAnsi="Cambria"/>
    </w:rPr>
  </w:style>
  <w:style w:type="paragraph" w:styleId="Heading1">
    <w:name w:val="heading 1"/>
    <w:aliases w:val="~SectionHeading,1,2,3,4,41,5,6,61,Volume Heading,Section Heading,Heading,A,heading,heading4,h1,Chapter Headline,heading7,heading6,level 1,Level 1,Titre 1,(Chapter Nbr),HEADING 1,LetHead1,MisHead1,Normalhead1,l1,Normal Heading 1,1st Bullet,b1"/>
    <w:basedOn w:val="Normal"/>
    <w:next w:val="Normal"/>
    <w:link w:val="Heading1Char"/>
    <w:uiPriority w:val="9"/>
    <w:qFormat/>
    <w:rsid w:val="00797EBC"/>
    <w:pPr>
      <w:keepNext/>
      <w:keepLines/>
      <w:numPr>
        <w:numId w:val="70"/>
      </w:numPr>
      <w:spacing w:before="320" w:after="0" w:line="360" w:lineRule="auto"/>
      <w:outlineLvl w:val="0"/>
    </w:pPr>
    <w:rPr>
      <w:rFonts w:asciiTheme="majorHAnsi" w:eastAsiaTheme="majorEastAsia" w:hAnsiTheme="majorHAnsi" w:cstheme="majorBidi"/>
      <w:b/>
      <w:color w:val="365F91" w:themeColor="accent1" w:themeShade="BF"/>
      <w:sz w:val="32"/>
      <w:szCs w:val="32"/>
    </w:rPr>
  </w:style>
  <w:style w:type="paragraph" w:styleId="Heading2">
    <w:name w:val="heading 2"/>
    <w:aliases w:val="Paranum,y2khdr2,H2,Heading 2 Char Char,Standard2,Head2,Chapter,Major Heading,h2,sous-chapitre,in head,Olga Char Char,Olga,Reset numbering,Olga Char Char Char,Olga Char,Major,A Head,Chapter Title,OG Heading 2,Level 2,DNV-H2,RSKH2,RSK-H2"/>
    <w:basedOn w:val="Normal"/>
    <w:next w:val="Normal"/>
    <w:link w:val="Heading2Char"/>
    <w:uiPriority w:val="9"/>
    <w:unhideWhenUsed/>
    <w:qFormat/>
    <w:rsid w:val="00C60145"/>
    <w:pPr>
      <w:keepNext/>
      <w:keepLines/>
      <w:numPr>
        <w:ilvl w:val="1"/>
        <w:numId w:val="70"/>
      </w:numPr>
      <w:spacing w:before="80" w:after="0" w:line="360" w:lineRule="auto"/>
      <w:outlineLvl w:val="1"/>
    </w:pPr>
    <w:rPr>
      <w:rFonts w:asciiTheme="majorHAnsi" w:eastAsiaTheme="majorEastAsia" w:hAnsiTheme="majorHAnsi" w:cstheme="majorBidi"/>
      <w:color w:val="1F497D" w:themeColor="text2"/>
      <w:sz w:val="28"/>
      <w:szCs w:val="28"/>
    </w:rPr>
  </w:style>
  <w:style w:type="paragraph" w:styleId="Heading3">
    <w:name w:val="heading 3"/>
    <w:aliases w:val="Centered,h3,Head3,Heading3,Section,Sub-heading,Car7,Titre 3 Car1,Titre 3 Car Car,Car7 Car1 Car,3 Car1 Car,31 Car1 Car,32 Car1 Car,33 Car1 Car,34 Car1 Car,35 Car1 Car,311 Car1 Car,321 Car1 Car,331 Car1 Car,36 Car1 Car,312 Car1 Car,H3,Chap 1,L3"/>
    <w:basedOn w:val="Normal"/>
    <w:next w:val="Normal"/>
    <w:link w:val="Heading3Char"/>
    <w:uiPriority w:val="9"/>
    <w:unhideWhenUsed/>
    <w:qFormat/>
    <w:rsid w:val="009D3D1A"/>
    <w:pPr>
      <w:keepNext/>
      <w:keepLines/>
      <w:numPr>
        <w:ilvl w:val="2"/>
        <w:numId w:val="70"/>
      </w:numPr>
      <w:spacing w:before="40" w:after="0" w:line="360" w:lineRule="auto"/>
      <w:outlineLvl w:val="2"/>
    </w:pPr>
    <w:rPr>
      <w:rFonts w:asciiTheme="majorHAnsi" w:eastAsiaTheme="majorEastAsia" w:hAnsiTheme="majorHAnsi" w:cstheme="majorBidi"/>
      <w:color w:val="1F497D" w:themeColor="text2"/>
      <w:sz w:val="24"/>
      <w:szCs w:val="24"/>
    </w:rPr>
  </w:style>
  <w:style w:type="paragraph" w:styleId="Heading4">
    <w:name w:val="heading 4"/>
    <w:aliases w:val="Centred,Car6,Titre 4 Car1,Titre 4 Car Car,Car6 Car2 Car,Heading 4 Char1 Car2 Car,Heading 4 Char Char Car Car2,Car6 Car3,Heading 4 Char1 Car3,Heading 4 Char Char Car1,Titre 4 Car,Car6 Car2,Heading 4 Char1 Car2,Heading 4 Char Char Car,Cen,Head4"/>
    <w:basedOn w:val="Normal"/>
    <w:next w:val="Normal"/>
    <w:link w:val="Heading4Char"/>
    <w:uiPriority w:val="9"/>
    <w:unhideWhenUsed/>
    <w:qFormat/>
    <w:rsid w:val="005D5C75"/>
    <w:pPr>
      <w:keepNext/>
      <w:keepLines/>
      <w:numPr>
        <w:ilvl w:val="3"/>
        <w:numId w:val="70"/>
      </w:numPr>
      <w:spacing w:before="40" w:after="0" w:line="360" w:lineRule="auto"/>
      <w:outlineLvl w:val="3"/>
    </w:pPr>
    <w:rPr>
      <w:rFonts w:asciiTheme="majorHAnsi" w:eastAsiaTheme="majorEastAsia" w:hAnsiTheme="majorHAnsi" w:cstheme="majorBidi"/>
      <w:sz w:val="22"/>
      <w:szCs w:val="22"/>
    </w:rPr>
  </w:style>
  <w:style w:type="paragraph" w:styleId="Heading5">
    <w:name w:val="heading 5"/>
    <w:aliases w:val=" Side,Side,Section heading level 3,Level 3 - i,Further Points,Further Points1,Further Points2,Further Points11,Further Points3,Further Points4,Further Points5,Further Points12,Further Points21,Further Points111,Further Points6,Further Points13"/>
    <w:basedOn w:val="Normal"/>
    <w:next w:val="Normal"/>
    <w:link w:val="Heading5Char"/>
    <w:uiPriority w:val="9"/>
    <w:unhideWhenUsed/>
    <w:qFormat/>
    <w:rsid w:val="00762B9F"/>
    <w:pPr>
      <w:keepNext/>
      <w:keepLines/>
      <w:numPr>
        <w:ilvl w:val="4"/>
        <w:numId w:val="70"/>
      </w:numPr>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aliases w:val="(Not Used),Section Heading Level 4,Legal Level 1.,Points in Text,Points in Text1,Points in Text2,Points in Text3,Points in Text4,Points in Text5,Points in Text11,Points in Text21,Points in Text6,Points in Text12,Points in Text22,Do Not Use 6"/>
    <w:basedOn w:val="Normal"/>
    <w:next w:val="Normal"/>
    <w:link w:val="Heading6Char"/>
    <w:uiPriority w:val="9"/>
    <w:unhideWhenUsed/>
    <w:qFormat/>
    <w:rsid w:val="00762B9F"/>
    <w:pPr>
      <w:keepNext/>
      <w:keepLines/>
      <w:numPr>
        <w:ilvl w:val="5"/>
        <w:numId w:val="70"/>
      </w:numPr>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aliases w:val="Annexes,paragraph level 1.1,Legal Level 1.1.,Do Not Use 7,L7,. [(1)]"/>
    <w:basedOn w:val="Normal"/>
    <w:next w:val="Normal"/>
    <w:link w:val="Heading7Char"/>
    <w:uiPriority w:val="9"/>
    <w:unhideWhenUsed/>
    <w:qFormat/>
    <w:rsid w:val="00762B9F"/>
    <w:pPr>
      <w:keepNext/>
      <w:keepLines/>
      <w:numPr>
        <w:ilvl w:val="6"/>
        <w:numId w:val="70"/>
      </w:numPr>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aliases w:val="(Not Used.),Appendix Heading 2,Legal Level 1.1.1.,Appendix Level 2,not Kinhill1,Do Not Use 8,L8,. [(a)]"/>
    <w:basedOn w:val="Normal"/>
    <w:next w:val="Normal"/>
    <w:link w:val="Heading8Char"/>
    <w:uiPriority w:val="9"/>
    <w:unhideWhenUsed/>
    <w:qFormat/>
    <w:rsid w:val="00762B9F"/>
    <w:pPr>
      <w:keepNext/>
      <w:keepLines/>
      <w:numPr>
        <w:ilvl w:val="7"/>
        <w:numId w:val="70"/>
      </w:numPr>
      <w:spacing w:before="40" w:after="0"/>
      <w:outlineLvl w:val="7"/>
    </w:pPr>
    <w:rPr>
      <w:rFonts w:asciiTheme="majorHAnsi" w:eastAsiaTheme="majorEastAsia" w:hAnsiTheme="majorHAnsi" w:cstheme="majorBidi"/>
      <w:b/>
      <w:bCs/>
      <w:color w:val="1F497D" w:themeColor="text2"/>
    </w:rPr>
  </w:style>
  <w:style w:type="paragraph" w:styleId="Heading9">
    <w:name w:val="heading 9"/>
    <w:aliases w:val="Heading 9-paranum,Legal Level 1.1.1.1.,Appendix Heading 3,Appendix Level 3,Do Not Use 9,L9,. [(iii)]"/>
    <w:basedOn w:val="Normal"/>
    <w:next w:val="Normal"/>
    <w:link w:val="Heading9Char"/>
    <w:uiPriority w:val="9"/>
    <w:unhideWhenUsed/>
    <w:qFormat/>
    <w:rsid w:val="00762B9F"/>
    <w:pPr>
      <w:keepNext/>
      <w:keepLines/>
      <w:numPr>
        <w:ilvl w:val="8"/>
        <w:numId w:val="70"/>
      </w:numPr>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1 Char,2 Char,3 Char,4 Char,41 Char,5 Char,6 Char,61 Char,Volume Heading Char,Section Heading Char,Heading Char,A Char,heading Char,heading4 Char,h1 Char,Chapter Headline Char,heading7 Char,heading6 Char,level 1 Char"/>
    <w:basedOn w:val="DefaultParagraphFont"/>
    <w:link w:val="Heading1"/>
    <w:uiPriority w:val="9"/>
    <w:rsid w:val="00797EBC"/>
    <w:rPr>
      <w:rFonts w:asciiTheme="majorHAnsi" w:eastAsiaTheme="majorEastAsia" w:hAnsiTheme="majorHAnsi" w:cstheme="majorBidi"/>
      <w:b/>
      <w:color w:val="365F91" w:themeColor="accent1" w:themeShade="BF"/>
      <w:sz w:val="32"/>
      <w:szCs w:val="32"/>
    </w:rPr>
  </w:style>
  <w:style w:type="character" w:customStyle="1" w:styleId="Heading2Char">
    <w:name w:val="Heading 2 Char"/>
    <w:aliases w:val="Paranum Char,y2khdr2 Char,H2 Char,Heading 2 Char Char Char,Standard2 Char,Head2 Char,Chapter Char,Major Heading Char,h2 Char,sous-chapitre Char,in head Char,Olga Char Char Char1,Olga Char1,Reset numbering Char,Olga Char Char Char Char"/>
    <w:basedOn w:val="DefaultParagraphFont"/>
    <w:link w:val="Heading2"/>
    <w:uiPriority w:val="9"/>
    <w:rsid w:val="00C60145"/>
    <w:rPr>
      <w:rFonts w:asciiTheme="majorHAnsi" w:eastAsiaTheme="majorEastAsia" w:hAnsiTheme="majorHAnsi" w:cstheme="majorBidi"/>
      <w:color w:val="1F497D" w:themeColor="text2"/>
      <w:sz w:val="28"/>
      <w:szCs w:val="28"/>
    </w:rPr>
  </w:style>
  <w:style w:type="character" w:customStyle="1" w:styleId="Heading3Char">
    <w:name w:val="Heading 3 Char"/>
    <w:aliases w:val="Centered Char1,h3 Char1,Head3 Char1,Heading3 Char1,Section Char1,Sub-heading Char1,Car7 Char1,Titre 3 Car1 Char1,Titre 3 Car Car Char1,Car7 Car1 Car Char1,3 Car1 Car Char1,31 Car1 Car Char1,32 Car1 Car Char1,33 Car1 Car Char1,H3 Char1"/>
    <w:basedOn w:val="DefaultParagraphFont"/>
    <w:link w:val="Heading3"/>
    <w:uiPriority w:val="9"/>
    <w:rsid w:val="009D3D1A"/>
    <w:rPr>
      <w:rFonts w:asciiTheme="majorHAnsi" w:eastAsiaTheme="majorEastAsia" w:hAnsiTheme="majorHAnsi" w:cstheme="majorBidi"/>
      <w:color w:val="1F497D" w:themeColor="text2"/>
      <w:sz w:val="24"/>
      <w:szCs w:val="24"/>
    </w:rPr>
  </w:style>
  <w:style w:type="character" w:customStyle="1" w:styleId="Heading4Char">
    <w:name w:val="Heading 4 Char"/>
    <w:aliases w:val="Centred Char,Car6 Char,Titre 4 Car1 Char,Titre 4 Car Car Char,Car6 Car2 Car Char,Heading 4 Char1 Car2 Car Char,Heading 4 Char Char Car Car2 Char,Car6 Car3 Char,Heading 4 Char1 Car3 Char,Heading 4 Char Char Car1 Char,Titre 4 Car Char"/>
    <w:basedOn w:val="DefaultParagraphFont"/>
    <w:link w:val="Heading4"/>
    <w:uiPriority w:val="9"/>
    <w:rsid w:val="005D5C75"/>
    <w:rPr>
      <w:rFonts w:asciiTheme="majorHAnsi" w:eastAsiaTheme="majorEastAsia" w:hAnsiTheme="majorHAnsi" w:cstheme="majorBidi"/>
      <w:sz w:val="22"/>
      <w:szCs w:val="22"/>
    </w:rPr>
  </w:style>
  <w:style w:type="character" w:customStyle="1" w:styleId="Heading5Char">
    <w:name w:val="Heading 5 Char"/>
    <w:aliases w:val=" Side Char,Side Char,Section heading level 3 Char,Level 3 - i Char,Further Points Char,Further Points1 Char,Further Points2 Char,Further Points11 Char,Further Points3 Char,Further Points4 Char,Further Points5 Char,Further Points12 Char"/>
    <w:basedOn w:val="DefaultParagraphFont"/>
    <w:link w:val="Heading5"/>
    <w:uiPriority w:val="9"/>
    <w:rsid w:val="00762B9F"/>
    <w:rPr>
      <w:rFonts w:asciiTheme="majorHAnsi" w:eastAsiaTheme="majorEastAsia" w:hAnsiTheme="majorHAnsi" w:cstheme="majorBidi"/>
      <w:color w:val="1F497D" w:themeColor="text2"/>
      <w:sz w:val="22"/>
      <w:szCs w:val="22"/>
    </w:rPr>
  </w:style>
  <w:style w:type="character" w:customStyle="1" w:styleId="Heading6Char">
    <w:name w:val="Heading 6 Char"/>
    <w:aliases w:val="(Not Used) Char,Section Heading Level 4 Char,Legal Level 1. Char,Points in Text Char,Points in Text1 Char,Points in Text2 Char,Points in Text3 Char,Points in Text4 Char,Points in Text5 Char,Points in Text11 Char,Points in Text21 Char"/>
    <w:basedOn w:val="DefaultParagraphFont"/>
    <w:link w:val="Heading6"/>
    <w:uiPriority w:val="9"/>
    <w:rsid w:val="00762B9F"/>
    <w:rPr>
      <w:rFonts w:asciiTheme="majorHAnsi" w:eastAsiaTheme="majorEastAsia" w:hAnsiTheme="majorHAnsi" w:cstheme="majorBidi"/>
      <w:i/>
      <w:iCs/>
      <w:color w:val="1F497D" w:themeColor="text2"/>
      <w:sz w:val="21"/>
      <w:szCs w:val="21"/>
    </w:rPr>
  </w:style>
  <w:style w:type="character" w:customStyle="1" w:styleId="Heading7Char">
    <w:name w:val="Heading 7 Char"/>
    <w:aliases w:val="Annexes Char,paragraph level 1.1 Char,Legal Level 1.1. Char,Do Not Use 7 Char,L7 Char,. [(1)] Char"/>
    <w:basedOn w:val="DefaultParagraphFont"/>
    <w:link w:val="Heading7"/>
    <w:uiPriority w:val="9"/>
    <w:rsid w:val="00762B9F"/>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aliases w:val="(Not Used.) Char,Appendix Heading 2 Char,Legal Level 1.1.1. Char,Appendix Level 2 Char,not Kinhill1 Char,Do Not Use 8 Char,L8 Char,. [(a)] Char"/>
    <w:basedOn w:val="DefaultParagraphFont"/>
    <w:link w:val="Heading8"/>
    <w:uiPriority w:val="9"/>
    <w:rsid w:val="00762B9F"/>
    <w:rPr>
      <w:rFonts w:asciiTheme="majorHAnsi" w:eastAsiaTheme="majorEastAsia" w:hAnsiTheme="majorHAnsi" w:cstheme="majorBidi"/>
      <w:b/>
      <w:bCs/>
      <w:color w:val="1F497D" w:themeColor="text2"/>
    </w:rPr>
  </w:style>
  <w:style w:type="character" w:customStyle="1" w:styleId="Heading9Char">
    <w:name w:val="Heading 9 Char"/>
    <w:aliases w:val="Heading 9-paranum Char,Legal Level 1.1.1.1. Char,Appendix Heading 3 Char,Appendix Level 3 Char,Do Not Use 9 Char,L9 Char,. [(iii)] Char"/>
    <w:basedOn w:val="DefaultParagraphFont"/>
    <w:link w:val="Heading9"/>
    <w:uiPriority w:val="9"/>
    <w:rsid w:val="00762B9F"/>
    <w:rPr>
      <w:rFonts w:asciiTheme="majorHAnsi" w:eastAsiaTheme="majorEastAsia" w:hAnsiTheme="majorHAnsi" w:cstheme="majorBidi"/>
      <w:b/>
      <w:bCs/>
      <w:i/>
      <w:iCs/>
      <w:color w:val="1F497D" w:themeColor="text2"/>
    </w:rPr>
  </w:style>
  <w:style w:type="paragraph" w:customStyle="1" w:styleId="Default">
    <w:name w:val="Default"/>
    <w:link w:val="DefaultCar"/>
    <w:rsid w:val="003E664E"/>
    <w:pPr>
      <w:autoSpaceDE w:val="0"/>
      <w:autoSpaceDN w:val="0"/>
      <w:adjustRightInd w:val="0"/>
      <w:spacing w:after="0" w:line="240" w:lineRule="auto"/>
    </w:pPr>
    <w:rPr>
      <w:rFonts w:ascii="Verdana" w:eastAsia="Times New Roman" w:hAnsi="Verdana" w:cs="Verdana"/>
      <w:color w:val="000000"/>
      <w:sz w:val="24"/>
      <w:szCs w:val="24"/>
    </w:rPr>
  </w:style>
  <w:style w:type="character" w:customStyle="1" w:styleId="DefaultCar">
    <w:name w:val="Default Car"/>
    <w:link w:val="Default"/>
    <w:rsid w:val="00B30216"/>
    <w:rPr>
      <w:rFonts w:ascii="Verdana" w:eastAsia="Times New Roman" w:hAnsi="Verdana" w:cs="Verdana"/>
      <w:color w:val="000000"/>
      <w:sz w:val="24"/>
      <w:szCs w:val="24"/>
    </w:rPr>
  </w:style>
  <w:style w:type="paragraph" w:styleId="ListParagraph">
    <w:name w:val="List Paragraph"/>
    <w:aliases w:val="Numbered List Paragraph,List Paragraph (numbered (a)),Lvl 1 Bullet,References,Liste 1,ReferencesCxSpLast,LIST OF TABLES.,List Paragraph1,List Bullet Mary,Akapit z listą BS,List Paragraph 1,List_Paragraph,Multilevel para_II,Bullet 1,Dot pt"/>
    <w:basedOn w:val="Normal"/>
    <w:link w:val="ListParagraphChar"/>
    <w:uiPriority w:val="34"/>
    <w:qFormat/>
    <w:rsid w:val="003E664E"/>
    <w:pPr>
      <w:ind w:left="720"/>
      <w:contextualSpacing/>
    </w:pPr>
  </w:style>
  <w:style w:type="character" w:customStyle="1" w:styleId="ListParagraphChar">
    <w:name w:val="List Paragraph Char"/>
    <w:aliases w:val="Numbered List Paragraph Char,List Paragraph (numbered (a)) Char,Lvl 1 Bullet Char,References Char,Liste 1 Char,ReferencesCxSpLast Char,LIST OF TABLES. Char,List Paragraph1 Char,List Bullet Mary Char,Akapit z listą BS Char,Dot pt Char"/>
    <w:basedOn w:val="DefaultParagraphFont"/>
    <w:link w:val="ListParagraph"/>
    <w:uiPriority w:val="34"/>
    <w:qFormat/>
    <w:locked/>
    <w:rsid w:val="00495EDA"/>
  </w:style>
  <w:style w:type="paragraph" w:styleId="PlainText">
    <w:name w:val="Plain Text"/>
    <w:basedOn w:val="Normal"/>
    <w:link w:val="PlainTextChar"/>
    <w:uiPriority w:val="99"/>
    <w:rsid w:val="003E664E"/>
    <w:pPr>
      <w:autoSpaceDE w:val="0"/>
      <w:autoSpaceDN w:val="0"/>
    </w:pPr>
    <w:rPr>
      <w:rFonts w:ascii="Courier New" w:hAnsi="Courier New"/>
    </w:rPr>
  </w:style>
  <w:style w:type="character" w:customStyle="1" w:styleId="PlainTextChar">
    <w:name w:val="Plain Text Char"/>
    <w:basedOn w:val="DefaultParagraphFont"/>
    <w:link w:val="PlainText"/>
    <w:uiPriority w:val="99"/>
    <w:rsid w:val="003E664E"/>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3A6C24"/>
    <w:rPr>
      <w:rFonts w:ascii="Tahoma" w:hAnsi="Tahoma" w:cs="Tahoma"/>
      <w:sz w:val="16"/>
      <w:szCs w:val="16"/>
    </w:rPr>
  </w:style>
  <w:style w:type="character" w:customStyle="1" w:styleId="BalloonTextChar">
    <w:name w:val="Balloon Text Char"/>
    <w:basedOn w:val="DefaultParagraphFont"/>
    <w:link w:val="BalloonText"/>
    <w:uiPriority w:val="99"/>
    <w:semiHidden/>
    <w:rsid w:val="003A6C24"/>
    <w:rPr>
      <w:rFonts w:ascii="Tahoma" w:eastAsia="Times New Roman" w:hAnsi="Tahoma" w:cs="Tahoma"/>
      <w:sz w:val="16"/>
      <w:szCs w:val="16"/>
    </w:rPr>
  </w:style>
  <w:style w:type="paragraph" w:styleId="NormalWeb">
    <w:name w:val="Normal (Web)"/>
    <w:basedOn w:val="Normal"/>
    <w:uiPriority w:val="99"/>
    <w:unhideWhenUsed/>
    <w:rsid w:val="00327488"/>
    <w:pPr>
      <w:spacing w:before="100" w:beforeAutospacing="1" w:after="100" w:afterAutospacing="1"/>
    </w:pPr>
  </w:style>
  <w:style w:type="table" w:styleId="TableGrid">
    <w:name w:val="Table Grid"/>
    <w:aliases w:val="TabelEcorys,Table Grid CFAA,GFA Table Grid,Table Grid_A,CV table,EY Table,SGS Table Basic 1,Table Grid CEPA,Table Grid NK"/>
    <w:basedOn w:val="TableNormal"/>
    <w:uiPriority w:val="39"/>
    <w:qFormat/>
    <w:rsid w:val="00FD1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62B9F"/>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762B9F"/>
    <w:rPr>
      <w:rFonts w:asciiTheme="majorHAnsi" w:eastAsiaTheme="majorEastAsia" w:hAnsiTheme="majorHAnsi" w:cstheme="majorBidi"/>
      <w:color w:val="4F81BD" w:themeColor="accent1"/>
      <w:spacing w:val="-10"/>
      <w:sz w:val="56"/>
      <w:szCs w:val="56"/>
    </w:rPr>
  </w:style>
  <w:style w:type="paragraph" w:styleId="Header">
    <w:name w:val="header"/>
    <w:basedOn w:val="Normal"/>
    <w:link w:val="HeaderChar"/>
    <w:uiPriority w:val="99"/>
    <w:rsid w:val="000F1597"/>
    <w:pPr>
      <w:tabs>
        <w:tab w:val="center" w:pos="4320"/>
        <w:tab w:val="right" w:pos="8640"/>
      </w:tabs>
    </w:pPr>
  </w:style>
  <w:style w:type="character" w:customStyle="1" w:styleId="HeaderChar">
    <w:name w:val="Header Char"/>
    <w:basedOn w:val="DefaultParagraphFont"/>
    <w:link w:val="Header"/>
    <w:uiPriority w:val="99"/>
    <w:rsid w:val="000F1597"/>
    <w:rPr>
      <w:rFonts w:ascii="Times New Roman" w:eastAsia="Times New Roman" w:hAnsi="Times New Roman" w:cs="Times New Roman"/>
      <w:sz w:val="20"/>
      <w:szCs w:val="20"/>
    </w:rPr>
  </w:style>
  <w:style w:type="paragraph" w:styleId="Subtitle">
    <w:name w:val="Subtitle"/>
    <w:basedOn w:val="Normal"/>
    <w:next w:val="Normal"/>
    <w:link w:val="SubtitleChar"/>
    <w:uiPriority w:val="11"/>
    <w:qFormat/>
    <w:rsid w:val="00762B9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62B9F"/>
    <w:rPr>
      <w:rFonts w:asciiTheme="majorHAnsi" w:eastAsiaTheme="majorEastAsia" w:hAnsiTheme="majorHAnsi" w:cstheme="majorBidi"/>
      <w:sz w:val="24"/>
      <w:szCs w:val="24"/>
    </w:rPr>
  </w:style>
  <w:style w:type="paragraph" w:styleId="EnvelopeReturn">
    <w:name w:val="envelope return"/>
    <w:basedOn w:val="Normal"/>
    <w:rsid w:val="000F1597"/>
  </w:style>
  <w:style w:type="paragraph" w:styleId="Footer">
    <w:name w:val="footer"/>
    <w:basedOn w:val="Normal"/>
    <w:link w:val="FooterChar"/>
    <w:uiPriority w:val="99"/>
    <w:unhideWhenUsed/>
    <w:rsid w:val="000F1597"/>
    <w:pPr>
      <w:tabs>
        <w:tab w:val="center" w:pos="4680"/>
        <w:tab w:val="right" w:pos="9360"/>
      </w:tabs>
    </w:pPr>
  </w:style>
  <w:style w:type="character" w:customStyle="1" w:styleId="FooterChar">
    <w:name w:val="Footer Char"/>
    <w:basedOn w:val="DefaultParagraphFont"/>
    <w:link w:val="Footer"/>
    <w:uiPriority w:val="99"/>
    <w:rsid w:val="000F1597"/>
    <w:rPr>
      <w:rFonts w:ascii="Times New Roman" w:eastAsia="Times New Roman" w:hAnsi="Times New Roman" w:cs="Times New Roman"/>
      <w:sz w:val="24"/>
      <w:szCs w:val="20"/>
    </w:rPr>
  </w:style>
  <w:style w:type="paragraph" w:styleId="BodyText">
    <w:name w:val="Body Text"/>
    <w:basedOn w:val="Normal"/>
    <w:link w:val="BodyTextChar"/>
    <w:uiPriority w:val="1"/>
    <w:rsid w:val="000F1597"/>
  </w:style>
  <w:style w:type="character" w:customStyle="1" w:styleId="BodyTextChar">
    <w:name w:val="Body Text Char"/>
    <w:basedOn w:val="DefaultParagraphFont"/>
    <w:link w:val="BodyText"/>
    <w:uiPriority w:val="1"/>
    <w:rsid w:val="000F1597"/>
    <w:rPr>
      <w:rFonts w:ascii="Times New Roman" w:eastAsia="Times New Roman" w:hAnsi="Times New Roman" w:cs="Times New Roman"/>
      <w:sz w:val="24"/>
      <w:szCs w:val="20"/>
    </w:rPr>
  </w:style>
  <w:style w:type="character" w:styleId="Hyperlink">
    <w:name w:val="Hyperlink"/>
    <w:uiPriority w:val="99"/>
    <w:rsid w:val="000F1597"/>
    <w:rPr>
      <w:color w:val="0000FF"/>
      <w:u w:val="single"/>
    </w:rPr>
  </w:style>
  <w:style w:type="paragraph" w:styleId="Caption">
    <w:name w:val="caption"/>
    <w:aliases w:val="Table Caption,Caption: FIGURES,Caption Char Char Char Char Char Char Char,Caption Char Char Char,Caption Char Char,AGT ESIA,Figure Headings Char,Figure Headings,Caption [+C],0-Caption-Table,Caption Char1 Char,Caption Char Char1 Char"/>
    <w:basedOn w:val="Normal"/>
    <w:next w:val="Normal"/>
    <w:link w:val="CaptionChar"/>
    <w:uiPriority w:val="35"/>
    <w:unhideWhenUsed/>
    <w:qFormat/>
    <w:rsid w:val="00762B9F"/>
    <w:pPr>
      <w:spacing w:line="240" w:lineRule="auto"/>
    </w:pPr>
    <w:rPr>
      <w:b/>
      <w:bCs/>
      <w:smallCaps/>
      <w:color w:val="595959" w:themeColor="text1" w:themeTint="A6"/>
      <w:spacing w:val="6"/>
    </w:rPr>
  </w:style>
  <w:style w:type="character" w:customStyle="1" w:styleId="CaptionChar">
    <w:name w:val="Caption Char"/>
    <w:aliases w:val="Table Caption Char,Caption: FIGURES Char,Caption Char Char Char Char Char Char Char Char,Caption Char Char Char Char,Caption Char Char Char1,AGT ESIA Char,Figure Headings Char Char,Figure Headings Char1,Caption [+C] Char"/>
    <w:link w:val="Caption"/>
    <w:uiPriority w:val="35"/>
    <w:locked/>
    <w:rsid w:val="00234828"/>
    <w:rPr>
      <w:b/>
      <w:bCs/>
      <w:smallCaps/>
      <w:color w:val="595959" w:themeColor="text1" w:themeTint="A6"/>
      <w:spacing w:val="6"/>
    </w:rPr>
  </w:style>
  <w:style w:type="paragraph" w:styleId="TableofFigures">
    <w:name w:val="table of figures"/>
    <w:basedOn w:val="Normal"/>
    <w:next w:val="Normal"/>
    <w:uiPriority w:val="99"/>
    <w:unhideWhenUsed/>
    <w:rsid w:val="00BE3DD5"/>
  </w:style>
  <w:style w:type="paragraph" w:styleId="TOCHeading">
    <w:name w:val="TOC Heading"/>
    <w:basedOn w:val="Heading1"/>
    <w:next w:val="Normal"/>
    <w:uiPriority w:val="39"/>
    <w:unhideWhenUsed/>
    <w:qFormat/>
    <w:rsid w:val="00762B9F"/>
    <w:pPr>
      <w:outlineLvl w:val="9"/>
    </w:pPr>
  </w:style>
  <w:style w:type="paragraph" w:styleId="TOC1">
    <w:name w:val="toc 1"/>
    <w:basedOn w:val="Normal"/>
    <w:next w:val="Normal"/>
    <w:autoRedefine/>
    <w:uiPriority w:val="39"/>
    <w:unhideWhenUsed/>
    <w:rsid w:val="00707032"/>
    <w:pPr>
      <w:tabs>
        <w:tab w:val="right" w:leader="dot" w:pos="8630"/>
      </w:tabs>
    </w:pPr>
    <w:rPr>
      <w:rFonts w:ascii="Gill Sans MT" w:hAnsi="Gill Sans MT"/>
      <w:b/>
      <w:noProof/>
      <w:sz w:val="21"/>
      <w:szCs w:val="21"/>
    </w:rPr>
  </w:style>
  <w:style w:type="paragraph" w:styleId="TOC2">
    <w:name w:val="toc 2"/>
    <w:basedOn w:val="Normal"/>
    <w:next w:val="Normal"/>
    <w:autoRedefine/>
    <w:uiPriority w:val="39"/>
    <w:unhideWhenUsed/>
    <w:rsid w:val="00707032"/>
    <w:pPr>
      <w:tabs>
        <w:tab w:val="left" w:pos="880"/>
        <w:tab w:val="right" w:leader="dot" w:pos="8630"/>
      </w:tabs>
      <w:ind w:left="240"/>
    </w:pPr>
    <w:rPr>
      <w:noProof/>
      <w:sz w:val="21"/>
      <w:szCs w:val="21"/>
    </w:rPr>
  </w:style>
  <w:style w:type="paragraph" w:styleId="TOC3">
    <w:name w:val="toc 3"/>
    <w:basedOn w:val="Normal"/>
    <w:next w:val="Normal"/>
    <w:autoRedefine/>
    <w:uiPriority w:val="39"/>
    <w:unhideWhenUsed/>
    <w:rsid w:val="008F7006"/>
    <w:pPr>
      <w:tabs>
        <w:tab w:val="left" w:pos="1320"/>
        <w:tab w:val="right" w:leader="dot" w:pos="8630"/>
      </w:tabs>
      <w:ind w:left="480"/>
    </w:pPr>
    <w:rPr>
      <w:i/>
      <w:noProof/>
      <w:sz w:val="21"/>
      <w:szCs w:val="21"/>
    </w:rPr>
  </w:style>
  <w:style w:type="character" w:customStyle="1" w:styleId="FootnoteTextChar">
    <w:name w:val="Footnote Text Char"/>
    <w:aliases w:val="footnote text Char,Geneva 9 Char,Font: Geneva 9 Char,Boston 10 Char,f Char,single space Char,Font Char,Footnote Text Char1 Char Char,Footnote Text Char Char Char Char,fn Char,Fußnotentextr Char,Nbpage Moens Char"/>
    <w:basedOn w:val="DefaultParagraphFont"/>
    <w:link w:val="FootnoteText"/>
    <w:uiPriority w:val="99"/>
    <w:rsid w:val="009F00EA"/>
    <w:rPr>
      <w:rFonts w:asciiTheme="majorHAnsi" w:hAnsiTheme="majorHAnsi" w:cstheme="minorHAnsi"/>
      <w:color w:val="000000"/>
      <w:sz w:val="18"/>
      <w:szCs w:val="18"/>
      <w:lang w:val="en-ZA" w:eastAsia="en-GB"/>
    </w:rPr>
  </w:style>
  <w:style w:type="paragraph" w:styleId="FootnoteText">
    <w:name w:val="footnote text"/>
    <w:aliases w:val="footnote text,Geneva 9,Font: Geneva 9,Boston 10,f,single space,Font,Footnote Text Char1 Char,Footnote Text Char Char Char,fn,Fußnotentextr,Nbpage Moens,Footnote Text Char2,Footnote Text Char Char Char1,Footnote Text Char1 Char Char Char1"/>
    <w:basedOn w:val="NormalWeb"/>
    <w:link w:val="FootnoteTextChar"/>
    <w:uiPriority w:val="99"/>
    <w:rsid w:val="009F00EA"/>
    <w:pPr>
      <w:spacing w:before="0" w:beforeAutospacing="0" w:after="0" w:afterAutospacing="0"/>
    </w:pPr>
    <w:rPr>
      <w:rFonts w:cstheme="minorHAnsi"/>
      <w:sz w:val="18"/>
      <w:szCs w:val="18"/>
    </w:rPr>
  </w:style>
  <w:style w:type="character" w:customStyle="1" w:styleId="FootnoteTextChar1">
    <w:name w:val="Footnote Text Char1"/>
    <w:basedOn w:val="DefaultParagraphFont"/>
    <w:uiPriority w:val="99"/>
    <w:semiHidden/>
    <w:rsid w:val="0075468C"/>
    <w:rPr>
      <w:rFonts w:ascii="Times New Roman" w:eastAsia="Times New Roman" w:hAnsi="Times New Roman" w:cs="Times New Roman"/>
      <w:sz w:val="20"/>
      <w:szCs w:val="20"/>
    </w:rPr>
  </w:style>
  <w:style w:type="character" w:styleId="FootnoteReference">
    <w:name w:val="footnote reference"/>
    <w:aliases w:val="16 Point,Superscript 6 Point,ftref,BVI fnr, BVI fnr,Знак сноски 1,Footnote Reference1,Error-Fußnotenzeichen5,Error-Fußnotenzeichen6,Error-Fußnotenzeichen3,Footnote Reference Number,referencia nota al pie,Footnote Reference_LVL6,Ref,fr"/>
    <w:basedOn w:val="DefaultParagraphFont"/>
    <w:link w:val="BVIfnrCarattereCharCharCharCarattereCharCharCharCharCharChar1CharCharChar"/>
    <w:unhideWhenUsed/>
    <w:qFormat/>
    <w:rsid w:val="0075468C"/>
    <w:rPr>
      <w:vertAlign w:val="superscript"/>
    </w:rPr>
  </w:style>
  <w:style w:type="paragraph" w:customStyle="1" w:styleId="BVIfnrCarattereCharCharCharCarattereCharCharCharCharCharChar1CharCharChar">
    <w:name w:val="BVI fnr Carattere Char Char Char Carattere Char Char Char Char Char Char1 Char Char Char"/>
    <w:basedOn w:val="Normal"/>
    <w:link w:val="FootnoteReference"/>
    <w:rsid w:val="00C810C5"/>
    <w:pPr>
      <w:spacing w:after="160" w:line="240" w:lineRule="exact"/>
    </w:pPr>
    <w:rPr>
      <w:rFonts w:asciiTheme="minorHAnsi" w:hAnsiTheme="minorHAnsi"/>
      <w:vertAlign w:val="superscript"/>
    </w:rPr>
  </w:style>
  <w:style w:type="paragraph" w:customStyle="1" w:styleId="AIBS">
    <w:name w:val="AIBS"/>
    <w:basedOn w:val="Normal"/>
    <w:rsid w:val="0075468C"/>
    <w:rPr>
      <w:rFonts w:ascii="Times" w:hAnsi="Times"/>
    </w:rPr>
  </w:style>
  <w:style w:type="paragraph" w:customStyle="1" w:styleId="Bullets">
    <w:name w:val="Bullets"/>
    <w:basedOn w:val="Normal"/>
    <w:rsid w:val="00FF25B0"/>
    <w:pPr>
      <w:numPr>
        <w:numId w:val="5"/>
      </w:numPr>
      <w:spacing w:after="160" w:line="240" w:lineRule="atLeast"/>
    </w:pPr>
    <w:rPr>
      <w:rFonts w:ascii="Arial" w:hAnsi="Arial"/>
    </w:rPr>
  </w:style>
  <w:style w:type="paragraph" w:customStyle="1" w:styleId="Standard">
    <w:name w:val="Standard"/>
    <w:rsid w:val="0030135A"/>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bidi="en-US"/>
    </w:rPr>
  </w:style>
  <w:style w:type="paragraph" w:styleId="NoSpacing">
    <w:name w:val="No Spacing"/>
    <w:aliases w:val="Ecowise"/>
    <w:link w:val="NoSpacingChar"/>
    <w:uiPriority w:val="1"/>
    <w:qFormat/>
    <w:rsid w:val="00762B9F"/>
    <w:pPr>
      <w:spacing w:after="0" w:line="240" w:lineRule="auto"/>
    </w:pPr>
  </w:style>
  <w:style w:type="character" w:customStyle="1" w:styleId="NoSpacingChar">
    <w:name w:val="No Spacing Char"/>
    <w:aliases w:val="Ecowise Char"/>
    <w:basedOn w:val="DefaultParagraphFont"/>
    <w:link w:val="NoSpacing"/>
    <w:uiPriority w:val="1"/>
    <w:rsid w:val="00495EDA"/>
  </w:style>
  <w:style w:type="character" w:customStyle="1" w:styleId="newstitlehomestyle3">
    <w:name w:val="news_title_home style3"/>
    <w:basedOn w:val="DefaultParagraphFont"/>
    <w:rsid w:val="004519C6"/>
  </w:style>
  <w:style w:type="paragraph" w:customStyle="1" w:styleId="TableContents">
    <w:name w:val="Table Contents"/>
    <w:basedOn w:val="Standard"/>
    <w:rsid w:val="004519C6"/>
    <w:pPr>
      <w:suppressLineNumbers/>
    </w:pPr>
  </w:style>
  <w:style w:type="paragraph" w:styleId="BodyText3">
    <w:name w:val="Body Text 3"/>
    <w:basedOn w:val="Normal"/>
    <w:link w:val="BodyText3Char"/>
    <w:uiPriority w:val="99"/>
    <w:unhideWhenUsed/>
    <w:rsid w:val="004519C6"/>
    <w:rPr>
      <w:sz w:val="16"/>
      <w:szCs w:val="16"/>
    </w:rPr>
  </w:style>
  <w:style w:type="character" w:customStyle="1" w:styleId="BodyText3Char">
    <w:name w:val="Body Text 3 Char"/>
    <w:basedOn w:val="DefaultParagraphFont"/>
    <w:link w:val="BodyText3"/>
    <w:uiPriority w:val="99"/>
    <w:rsid w:val="004519C6"/>
    <w:rPr>
      <w:rFonts w:ascii="Times New Roman" w:eastAsia="Times New Roman" w:hAnsi="Times New Roman" w:cs="Times New Roman"/>
      <w:sz w:val="16"/>
      <w:szCs w:val="16"/>
    </w:rPr>
  </w:style>
  <w:style w:type="paragraph" w:customStyle="1" w:styleId="Achievement">
    <w:name w:val="Achievement"/>
    <w:basedOn w:val="BodyText"/>
    <w:autoRedefine/>
    <w:rsid w:val="00D941C5"/>
    <w:pPr>
      <w:spacing w:after="60" w:line="220" w:lineRule="atLeast"/>
      <w:ind w:right="29"/>
    </w:pPr>
    <w:rPr>
      <w:rFonts w:ascii="Book Antiqua" w:hAnsi="Book Antiqua"/>
      <w:szCs w:val="22"/>
    </w:rPr>
  </w:style>
  <w:style w:type="paragraph" w:customStyle="1" w:styleId="tabletext0">
    <w:name w:val="tabletext"/>
    <w:basedOn w:val="Normal"/>
    <w:rsid w:val="003B66F8"/>
    <w:pPr>
      <w:spacing w:before="120"/>
    </w:pPr>
    <w:rPr>
      <w:sz w:val="18"/>
      <w:szCs w:val="18"/>
    </w:rPr>
  </w:style>
  <w:style w:type="paragraph" w:customStyle="1" w:styleId="tableb">
    <w:name w:val="tableb"/>
    <w:basedOn w:val="tabletext0"/>
    <w:rsid w:val="003B66F8"/>
    <w:pPr>
      <w:ind w:left="374" w:hanging="374"/>
    </w:pPr>
    <w:rPr>
      <w:lang w:bidi="ne-NP"/>
    </w:rPr>
  </w:style>
  <w:style w:type="paragraph" w:customStyle="1" w:styleId="tablebu">
    <w:name w:val="tablebu"/>
    <w:basedOn w:val="tableb"/>
    <w:rsid w:val="003B66F8"/>
    <w:pPr>
      <w:ind w:left="450" w:hanging="360"/>
    </w:pPr>
  </w:style>
  <w:style w:type="paragraph" w:customStyle="1" w:styleId="tableyear">
    <w:name w:val="tableyear"/>
    <w:basedOn w:val="tabletext0"/>
    <w:rsid w:val="003B66F8"/>
    <w:pPr>
      <w:jc w:val="center"/>
    </w:pPr>
    <w:rPr>
      <w:rFonts w:ascii="Arial" w:hAnsi="Arial" w:cs="Arial"/>
      <w:sz w:val="16"/>
      <w:lang w:bidi="ne-NP"/>
    </w:rPr>
  </w:style>
  <w:style w:type="paragraph" w:styleId="TOC4">
    <w:name w:val="toc 4"/>
    <w:basedOn w:val="Normal"/>
    <w:next w:val="Normal"/>
    <w:autoRedefine/>
    <w:uiPriority w:val="39"/>
    <w:unhideWhenUsed/>
    <w:rsid w:val="000270BD"/>
    <w:pPr>
      <w:spacing w:after="100" w:line="276" w:lineRule="auto"/>
      <w:ind w:left="660"/>
    </w:pPr>
    <w:rPr>
      <w:rFonts w:asciiTheme="minorHAnsi" w:hAnsiTheme="minorHAnsi"/>
    </w:rPr>
  </w:style>
  <w:style w:type="paragraph" w:styleId="TOC5">
    <w:name w:val="toc 5"/>
    <w:basedOn w:val="Normal"/>
    <w:next w:val="Normal"/>
    <w:autoRedefine/>
    <w:uiPriority w:val="39"/>
    <w:unhideWhenUsed/>
    <w:rsid w:val="000270BD"/>
    <w:pPr>
      <w:spacing w:after="100" w:line="276" w:lineRule="auto"/>
      <w:ind w:left="880"/>
    </w:pPr>
    <w:rPr>
      <w:rFonts w:asciiTheme="minorHAnsi" w:hAnsiTheme="minorHAnsi"/>
    </w:rPr>
  </w:style>
  <w:style w:type="paragraph" w:styleId="TOC6">
    <w:name w:val="toc 6"/>
    <w:basedOn w:val="Normal"/>
    <w:next w:val="Normal"/>
    <w:autoRedefine/>
    <w:uiPriority w:val="39"/>
    <w:unhideWhenUsed/>
    <w:rsid w:val="000270BD"/>
    <w:pPr>
      <w:spacing w:after="100" w:line="276" w:lineRule="auto"/>
      <w:ind w:left="1100"/>
    </w:pPr>
    <w:rPr>
      <w:rFonts w:asciiTheme="minorHAnsi" w:hAnsiTheme="minorHAnsi"/>
    </w:rPr>
  </w:style>
  <w:style w:type="paragraph" w:styleId="TOC7">
    <w:name w:val="toc 7"/>
    <w:basedOn w:val="Normal"/>
    <w:next w:val="Normal"/>
    <w:autoRedefine/>
    <w:uiPriority w:val="39"/>
    <w:unhideWhenUsed/>
    <w:rsid w:val="000270BD"/>
    <w:pPr>
      <w:spacing w:after="100" w:line="276" w:lineRule="auto"/>
      <w:ind w:left="1320"/>
    </w:pPr>
    <w:rPr>
      <w:rFonts w:asciiTheme="minorHAnsi" w:hAnsiTheme="minorHAnsi"/>
    </w:rPr>
  </w:style>
  <w:style w:type="paragraph" w:styleId="TOC8">
    <w:name w:val="toc 8"/>
    <w:basedOn w:val="Normal"/>
    <w:next w:val="Normal"/>
    <w:autoRedefine/>
    <w:uiPriority w:val="39"/>
    <w:unhideWhenUsed/>
    <w:rsid w:val="000270BD"/>
    <w:pPr>
      <w:spacing w:after="100" w:line="276" w:lineRule="auto"/>
      <w:ind w:left="1540"/>
    </w:pPr>
    <w:rPr>
      <w:rFonts w:asciiTheme="minorHAnsi" w:hAnsiTheme="minorHAnsi"/>
    </w:rPr>
  </w:style>
  <w:style w:type="paragraph" w:styleId="TOC9">
    <w:name w:val="toc 9"/>
    <w:basedOn w:val="Normal"/>
    <w:next w:val="Normal"/>
    <w:autoRedefine/>
    <w:uiPriority w:val="39"/>
    <w:unhideWhenUsed/>
    <w:rsid w:val="000270BD"/>
    <w:pPr>
      <w:spacing w:after="100" w:line="276" w:lineRule="auto"/>
      <w:ind w:left="1760"/>
    </w:pPr>
    <w:rPr>
      <w:rFonts w:asciiTheme="minorHAnsi" w:hAnsiTheme="minorHAnsi"/>
    </w:rPr>
  </w:style>
  <w:style w:type="character" w:customStyle="1" w:styleId="Heading3Char1">
    <w:name w:val="Heading 3 Char1"/>
    <w:aliases w:val=" Centered Char,Centered Char,h3 Char,Head3 Char,Heading3 Char,Section Char,Sub-heading Char,Car7 Char,Titre 3 Car1 Char,Titre 3 Car Car Char,Car7 Car1 Car Char,3 Car1 Car Char,31 Car1 Car Char,32 Car1 Car Char,33 Car1 Car Char,H3 Char"/>
    <w:basedOn w:val="DefaultParagraphFont"/>
    <w:rsid w:val="00495EDA"/>
    <w:rPr>
      <w:rFonts w:cs="Arial"/>
      <w:b/>
      <w:bCs/>
      <w:i/>
      <w:sz w:val="24"/>
      <w:szCs w:val="26"/>
      <w:lang w:val="en-GB"/>
    </w:rPr>
  </w:style>
  <w:style w:type="character" w:styleId="CommentReference">
    <w:name w:val="annotation reference"/>
    <w:basedOn w:val="DefaultParagraphFont"/>
    <w:uiPriority w:val="99"/>
    <w:rsid w:val="00495EDA"/>
    <w:rPr>
      <w:sz w:val="16"/>
      <w:szCs w:val="16"/>
    </w:rPr>
  </w:style>
  <w:style w:type="paragraph" w:styleId="CommentText">
    <w:name w:val="annotation text"/>
    <w:basedOn w:val="Normal"/>
    <w:link w:val="CommentTextChar"/>
    <w:uiPriority w:val="99"/>
    <w:rsid w:val="00495EDA"/>
  </w:style>
  <w:style w:type="character" w:customStyle="1" w:styleId="CommentTextChar">
    <w:name w:val="Comment Text Char"/>
    <w:basedOn w:val="DefaultParagraphFont"/>
    <w:link w:val="CommentText"/>
    <w:uiPriority w:val="99"/>
    <w:rsid w:val="00495EDA"/>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rsid w:val="00495EDA"/>
    <w:rPr>
      <w:b/>
      <w:bCs/>
    </w:rPr>
  </w:style>
  <w:style w:type="character" w:customStyle="1" w:styleId="CommentSubjectChar">
    <w:name w:val="Comment Subject Char"/>
    <w:basedOn w:val="CommentTextChar"/>
    <w:link w:val="CommentSubject"/>
    <w:uiPriority w:val="99"/>
    <w:semiHidden/>
    <w:rsid w:val="00495EDA"/>
    <w:rPr>
      <w:rFonts w:ascii="Times New Roman" w:eastAsia="Times New Roman" w:hAnsi="Times New Roman" w:cs="Times New Roman"/>
      <w:b/>
      <w:bCs/>
      <w:sz w:val="20"/>
      <w:szCs w:val="20"/>
      <w:lang w:val="en-GB"/>
    </w:rPr>
  </w:style>
  <w:style w:type="character" w:customStyle="1" w:styleId="CharChar">
    <w:name w:val="Char Char"/>
    <w:basedOn w:val="DefaultParagraphFont"/>
    <w:rsid w:val="00495EDA"/>
    <w:rPr>
      <w:rFonts w:ascii="Arial" w:hAnsi="Arial" w:cs="Arial"/>
      <w:b/>
      <w:bCs/>
      <w:sz w:val="26"/>
      <w:szCs w:val="26"/>
      <w:lang w:val="en-GB" w:eastAsia="en-US" w:bidi="ar-SA"/>
    </w:rPr>
  </w:style>
  <w:style w:type="paragraph" w:customStyle="1" w:styleId="TableText1">
    <w:name w:val="Table Text"/>
    <w:next w:val="Normal"/>
    <w:rsid w:val="00495EDA"/>
    <w:pPr>
      <w:suppressAutoHyphens/>
      <w:spacing w:after="0" w:line="240" w:lineRule="auto"/>
      <w:jc w:val="both"/>
    </w:pPr>
    <w:rPr>
      <w:rFonts w:ascii="Times New Roman" w:eastAsia="Times New Roman" w:hAnsi="Times New Roman" w:cs="Angsana New"/>
      <w:lang w:val="en-GB"/>
    </w:rPr>
  </w:style>
  <w:style w:type="character" w:styleId="Emphasis">
    <w:name w:val="Emphasis"/>
    <w:basedOn w:val="DefaultParagraphFont"/>
    <w:uiPriority w:val="20"/>
    <w:qFormat/>
    <w:rsid w:val="00762B9F"/>
    <w:rPr>
      <w:i/>
      <w:iCs/>
    </w:rPr>
  </w:style>
  <w:style w:type="paragraph" w:styleId="BodyTextIndent2">
    <w:name w:val="Body Text Indent 2"/>
    <w:basedOn w:val="Normal"/>
    <w:link w:val="BodyTextIndent2Char"/>
    <w:rsid w:val="00495EDA"/>
    <w:pPr>
      <w:spacing w:line="480" w:lineRule="auto"/>
      <w:ind w:left="360"/>
    </w:pPr>
  </w:style>
  <w:style w:type="character" w:customStyle="1" w:styleId="BodyTextIndent2Char">
    <w:name w:val="Body Text Indent 2 Char"/>
    <w:basedOn w:val="DefaultParagraphFont"/>
    <w:link w:val="BodyTextIndent2"/>
    <w:rsid w:val="00495EDA"/>
    <w:rPr>
      <w:rFonts w:ascii="Times New Roman" w:eastAsia="Times New Roman" w:hAnsi="Times New Roman" w:cs="Times New Roman"/>
      <w:sz w:val="24"/>
      <w:szCs w:val="24"/>
      <w:lang w:val="en-GB"/>
    </w:rPr>
  </w:style>
  <w:style w:type="paragraph" w:styleId="HTMLPreformatted">
    <w:name w:val="HTML Preformatted"/>
    <w:basedOn w:val="Default"/>
    <w:next w:val="Default"/>
    <w:link w:val="HTMLPreformattedChar"/>
    <w:rsid w:val="00495EDA"/>
    <w:rPr>
      <w:rFonts w:ascii="Palatino Linotype" w:hAnsi="Palatino Linotype" w:cs="Times New Roman"/>
      <w:color w:val="auto"/>
    </w:rPr>
  </w:style>
  <w:style w:type="character" w:customStyle="1" w:styleId="HTMLPreformattedChar">
    <w:name w:val="HTML Preformatted Char"/>
    <w:basedOn w:val="DefaultParagraphFont"/>
    <w:link w:val="HTMLPreformatted"/>
    <w:rsid w:val="00495EDA"/>
    <w:rPr>
      <w:rFonts w:ascii="Palatino Linotype" w:eastAsia="Times New Roman" w:hAnsi="Palatino Linotype" w:cs="Times New Roman"/>
      <w:sz w:val="24"/>
      <w:szCs w:val="24"/>
    </w:rPr>
  </w:style>
  <w:style w:type="paragraph" w:styleId="BlockText">
    <w:name w:val="Block Text"/>
    <w:basedOn w:val="Default"/>
    <w:next w:val="Default"/>
    <w:rsid w:val="00495EDA"/>
    <w:rPr>
      <w:rFonts w:ascii="Palatino Linotype" w:hAnsi="Palatino Linotype" w:cs="Times New Roman"/>
      <w:color w:val="auto"/>
    </w:rPr>
  </w:style>
  <w:style w:type="paragraph" w:customStyle="1" w:styleId="ListofTables">
    <w:name w:val="List of Tables"/>
    <w:basedOn w:val="Normal"/>
    <w:rsid w:val="00495EDA"/>
    <w:pPr>
      <w:autoSpaceDE w:val="0"/>
      <w:autoSpaceDN w:val="0"/>
      <w:adjustRightInd w:val="0"/>
    </w:pPr>
    <w:rPr>
      <w:b/>
      <w:bCs/>
      <w:i/>
      <w:iCs/>
    </w:rPr>
  </w:style>
  <w:style w:type="character" w:styleId="PageNumber">
    <w:name w:val="page number"/>
    <w:basedOn w:val="DefaultParagraphFont"/>
    <w:rsid w:val="00495EDA"/>
  </w:style>
  <w:style w:type="paragraph" w:customStyle="1" w:styleId="Headinga">
    <w:name w:val="Heading a"/>
    <w:basedOn w:val="Normal"/>
    <w:rsid w:val="00495EDA"/>
    <w:pPr>
      <w:widowControl w:val="0"/>
    </w:pPr>
    <w:rPr>
      <w:rFonts w:cs="Angsana New"/>
    </w:rPr>
  </w:style>
  <w:style w:type="paragraph" w:customStyle="1" w:styleId="ListofFigures">
    <w:name w:val="List of Figures"/>
    <w:basedOn w:val="BodyText"/>
    <w:rsid w:val="00495EDA"/>
    <w:pPr>
      <w:spacing w:after="0"/>
      <w:ind w:left="1440"/>
    </w:pPr>
    <w:rPr>
      <w:rFonts w:ascii="Bookman Old Style" w:hAnsi="Bookman Old Style" w:cs="Arial"/>
      <w:color w:val="FF0000"/>
    </w:rPr>
  </w:style>
  <w:style w:type="character" w:styleId="Strong">
    <w:name w:val="Strong"/>
    <w:basedOn w:val="DefaultParagraphFont"/>
    <w:uiPriority w:val="22"/>
    <w:qFormat/>
    <w:rsid w:val="00762B9F"/>
    <w:rPr>
      <w:b/>
      <w:bCs/>
    </w:rPr>
  </w:style>
  <w:style w:type="character" w:customStyle="1" w:styleId="CharChar6">
    <w:name w:val="Char Char6"/>
    <w:basedOn w:val="DefaultParagraphFont"/>
    <w:rsid w:val="00495EDA"/>
    <w:rPr>
      <w:rFonts w:ascii="Arial" w:hAnsi="Arial" w:cs="Arial"/>
      <w:b/>
      <w:bCs/>
      <w:kern w:val="32"/>
      <w:sz w:val="32"/>
      <w:szCs w:val="32"/>
      <w:lang w:val="fr-FR" w:eastAsia="en-US" w:bidi="ar-SA"/>
    </w:rPr>
  </w:style>
  <w:style w:type="character" w:customStyle="1" w:styleId="ParanumCharChar">
    <w:name w:val="Paranum Char Char"/>
    <w:basedOn w:val="DefaultParagraphFont"/>
    <w:rsid w:val="00495EDA"/>
    <w:rPr>
      <w:rFonts w:ascii="Arial" w:hAnsi="Arial" w:cs="Arial"/>
      <w:b/>
      <w:bCs/>
      <w:i/>
      <w:iCs/>
      <w:sz w:val="28"/>
      <w:szCs w:val="28"/>
      <w:lang w:val="fr-FR" w:eastAsia="en-US" w:bidi="ar-SA"/>
    </w:rPr>
  </w:style>
  <w:style w:type="character" w:customStyle="1" w:styleId="CharChar5">
    <w:name w:val="Char Char5"/>
    <w:basedOn w:val="DefaultParagraphFont"/>
    <w:rsid w:val="00495EDA"/>
    <w:rPr>
      <w:rFonts w:ascii="Arial" w:hAnsi="Arial" w:cs="Arial"/>
      <w:b/>
      <w:bCs/>
      <w:sz w:val="26"/>
      <w:szCs w:val="26"/>
      <w:lang w:val="fr-FR" w:eastAsia="en-US" w:bidi="ar-SA"/>
    </w:rPr>
  </w:style>
  <w:style w:type="paragraph" w:customStyle="1" w:styleId="BankNormal">
    <w:name w:val="BankNormal"/>
    <w:basedOn w:val="Normal"/>
    <w:link w:val="BankNormalChar"/>
    <w:rsid w:val="00495EDA"/>
    <w:pPr>
      <w:spacing w:after="240"/>
    </w:pPr>
  </w:style>
  <w:style w:type="character" w:customStyle="1" w:styleId="BankNormalChar">
    <w:name w:val="BankNormal Char"/>
    <w:basedOn w:val="DefaultParagraphFont"/>
    <w:link w:val="BankNormal"/>
    <w:rsid w:val="00495EDA"/>
    <w:rPr>
      <w:rFonts w:ascii="Times New Roman" w:eastAsia="Times New Roman" w:hAnsi="Times New Roman" w:cs="Times New Roman"/>
      <w:sz w:val="24"/>
      <w:szCs w:val="20"/>
    </w:rPr>
  </w:style>
  <w:style w:type="paragraph" w:customStyle="1" w:styleId="PDSHeading1">
    <w:name w:val="PDSHeading1"/>
    <w:next w:val="Normal"/>
    <w:rsid w:val="00495EDA"/>
    <w:pPr>
      <w:spacing w:after="0" w:line="240" w:lineRule="auto"/>
    </w:pPr>
    <w:rPr>
      <w:rFonts w:ascii="Times New Roman" w:eastAsia="Times New Roman" w:hAnsi="Times New Roman" w:cs="Times New Roman"/>
      <w:b/>
      <w:sz w:val="24"/>
    </w:rPr>
  </w:style>
  <w:style w:type="character" w:customStyle="1" w:styleId="CharacterStyle1">
    <w:name w:val="Character Style 1"/>
    <w:rsid w:val="00495EDA"/>
    <w:rPr>
      <w:rFonts w:ascii="Times New Roman" w:hAnsi="Times New Roman" w:cs="Arial"/>
      <w:b/>
      <w:i/>
      <w:sz w:val="22"/>
      <w:szCs w:val="20"/>
    </w:rPr>
  </w:style>
  <w:style w:type="table" w:customStyle="1" w:styleId="LightGrid-Accent11">
    <w:name w:val="Light Grid - Accent 11"/>
    <w:basedOn w:val="TableNormal"/>
    <w:uiPriority w:val="62"/>
    <w:rsid w:val="00495EDA"/>
    <w:pPr>
      <w:spacing w:after="0" w:afterAutospacing="1"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39"/>
    <w:rsid w:val="00495EDA"/>
    <w:pPr>
      <w:spacing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Paranumy2khdr2H2Heading2CharCharStandard2He">
    <w:name w:val="Style Heading 2Paranumy2khdr2H2Heading 2 Char CharStandard2He..."/>
    <w:basedOn w:val="Heading2"/>
    <w:rsid w:val="00495EDA"/>
    <w:pPr>
      <w:spacing w:before="0"/>
      <w:ind w:left="666"/>
    </w:pPr>
    <w:rPr>
      <w:color w:val="auto"/>
      <w:sz w:val="24"/>
    </w:rPr>
  </w:style>
  <w:style w:type="paragraph" w:customStyle="1" w:styleId="TableText">
    <w:name w:val="TableText"/>
    <w:basedOn w:val="Normal"/>
    <w:rsid w:val="004B2CEF"/>
    <w:pPr>
      <w:keepNext/>
      <w:numPr>
        <w:numId w:val="6"/>
      </w:numPr>
      <w:tabs>
        <w:tab w:val="clear" w:pos="360"/>
        <w:tab w:val="left" w:pos="1829"/>
      </w:tabs>
    </w:pPr>
    <w:rPr>
      <w:rFonts w:eastAsia="MS Mincho"/>
    </w:rPr>
  </w:style>
  <w:style w:type="paragraph" w:styleId="ListBullet2">
    <w:name w:val="List Bullet 2"/>
    <w:basedOn w:val="Normal"/>
    <w:rsid w:val="004B2CEF"/>
    <w:pPr>
      <w:numPr>
        <w:numId w:val="7"/>
      </w:numPr>
      <w:spacing w:before="120" w:line="360" w:lineRule="auto"/>
    </w:pPr>
  </w:style>
  <w:style w:type="paragraph" w:styleId="BodyText2">
    <w:name w:val="Body Text 2"/>
    <w:basedOn w:val="Normal"/>
    <w:link w:val="BodyText2Char"/>
    <w:uiPriority w:val="99"/>
    <w:semiHidden/>
    <w:unhideWhenUsed/>
    <w:rsid w:val="00CA516F"/>
    <w:pPr>
      <w:spacing w:line="480" w:lineRule="auto"/>
    </w:pPr>
  </w:style>
  <w:style w:type="character" w:customStyle="1" w:styleId="BodyText2Char">
    <w:name w:val="Body Text 2 Char"/>
    <w:basedOn w:val="DefaultParagraphFont"/>
    <w:link w:val="BodyText2"/>
    <w:uiPriority w:val="99"/>
    <w:semiHidden/>
    <w:rsid w:val="00CA516F"/>
    <w:rPr>
      <w:rFonts w:ascii="Times New Roman" w:eastAsia="Times New Roman" w:hAnsi="Times New Roman" w:cs="Times New Roman"/>
      <w:sz w:val="24"/>
      <w:szCs w:val="24"/>
      <w:lang w:val="en-GB"/>
    </w:rPr>
  </w:style>
  <w:style w:type="paragraph" w:customStyle="1" w:styleId="CoverClientName">
    <w:name w:val="CoverClientName"/>
    <w:basedOn w:val="Normal"/>
    <w:next w:val="Normal"/>
    <w:rsid w:val="00CA516F"/>
    <w:pPr>
      <w:overflowPunct w:val="0"/>
      <w:autoSpaceDE w:val="0"/>
      <w:autoSpaceDN w:val="0"/>
      <w:adjustRightInd w:val="0"/>
      <w:spacing w:after="480"/>
      <w:textAlignment w:val="baseline"/>
    </w:pPr>
    <w:rPr>
      <w:rFonts w:ascii="Book Antiqua" w:hAnsi="Book Antiqua"/>
    </w:rPr>
  </w:style>
  <w:style w:type="paragraph" w:customStyle="1" w:styleId="MainParawithChapter">
    <w:name w:val="Main Para with Chapter#"/>
    <w:basedOn w:val="Normal"/>
    <w:rsid w:val="00B33B2E"/>
    <w:pPr>
      <w:spacing w:after="240"/>
      <w:outlineLvl w:val="1"/>
    </w:pPr>
  </w:style>
  <w:style w:type="paragraph" w:customStyle="1" w:styleId="Sub-Para1underXY">
    <w:name w:val="Sub-Para 1 under X.Y"/>
    <w:basedOn w:val="Normal"/>
    <w:rsid w:val="00B33B2E"/>
    <w:pPr>
      <w:spacing w:after="240"/>
      <w:ind w:left="1440" w:hanging="720"/>
      <w:outlineLvl w:val="2"/>
    </w:pPr>
  </w:style>
  <w:style w:type="paragraph" w:customStyle="1" w:styleId="Sub-Para2underXY">
    <w:name w:val="Sub-Para 2 under X.Y"/>
    <w:basedOn w:val="Normal"/>
    <w:rsid w:val="00B33B2E"/>
    <w:pPr>
      <w:spacing w:after="240"/>
      <w:ind w:left="2160" w:hanging="720"/>
      <w:outlineLvl w:val="3"/>
    </w:pPr>
  </w:style>
  <w:style w:type="paragraph" w:customStyle="1" w:styleId="Sub-Para3underXY">
    <w:name w:val="Sub-Para 3 under X.Y"/>
    <w:basedOn w:val="Normal"/>
    <w:rsid w:val="00B33B2E"/>
    <w:pPr>
      <w:spacing w:after="240"/>
      <w:ind w:left="2880" w:hanging="720"/>
      <w:outlineLvl w:val="4"/>
    </w:pPr>
  </w:style>
  <w:style w:type="paragraph" w:customStyle="1" w:styleId="Sub-Para4underXY">
    <w:name w:val="Sub-Para 4 under X.Y"/>
    <w:basedOn w:val="Normal"/>
    <w:rsid w:val="00B33B2E"/>
    <w:pPr>
      <w:spacing w:after="240"/>
      <w:ind w:left="3600" w:hanging="720"/>
      <w:outlineLvl w:val="5"/>
    </w:pPr>
  </w:style>
  <w:style w:type="paragraph" w:styleId="Revision">
    <w:name w:val="Revision"/>
    <w:hidden/>
    <w:uiPriority w:val="99"/>
    <w:semiHidden/>
    <w:rsid w:val="003D4884"/>
    <w:pPr>
      <w:spacing w:after="0" w:line="240" w:lineRule="auto"/>
    </w:pPr>
    <w:rPr>
      <w:rFonts w:ascii="Times New Roman" w:eastAsia="Times New Roman" w:hAnsi="Times New Roman" w:cs="Times New Roman"/>
      <w:sz w:val="24"/>
      <w:szCs w:val="24"/>
      <w:lang w:val="en-GB"/>
    </w:rPr>
  </w:style>
  <w:style w:type="paragraph" w:customStyle="1" w:styleId="MediumShading1-Accent11">
    <w:name w:val="Medium Shading 1 - Accent 11"/>
    <w:link w:val="MediumShading1-Accent1Char"/>
    <w:uiPriority w:val="1"/>
    <w:rsid w:val="00501D00"/>
    <w:pPr>
      <w:spacing w:after="0" w:line="240" w:lineRule="auto"/>
      <w:ind w:left="567" w:hanging="567"/>
      <w:jc w:val="both"/>
    </w:pPr>
    <w:rPr>
      <w:rFonts w:ascii="Times New Roman" w:eastAsia="Times New Roman" w:hAnsi="Times New Roman" w:cs="Times New Roman"/>
      <w:color w:val="000000"/>
      <w:spacing w:val="5"/>
      <w:szCs w:val="26"/>
    </w:rPr>
  </w:style>
  <w:style w:type="character" w:customStyle="1" w:styleId="MediumShading1-Accent1Char">
    <w:name w:val="Medium Shading 1 - Accent 1 Char"/>
    <w:link w:val="MediumShading1-Accent11"/>
    <w:uiPriority w:val="1"/>
    <w:rsid w:val="00501D00"/>
    <w:rPr>
      <w:rFonts w:ascii="Times New Roman" w:eastAsia="Times New Roman" w:hAnsi="Times New Roman" w:cs="Times New Roman"/>
      <w:color w:val="000000"/>
      <w:spacing w:val="5"/>
      <w:sz w:val="20"/>
      <w:szCs w:val="26"/>
    </w:rPr>
  </w:style>
  <w:style w:type="paragraph" w:customStyle="1" w:styleId="BVIfnrCarCarCarCarChar">
    <w:name w:val="BVI fnr Car Car Car Car Char"/>
    <w:basedOn w:val="Normal"/>
    <w:uiPriority w:val="99"/>
    <w:rsid w:val="0057524C"/>
    <w:pPr>
      <w:widowControl w:val="0"/>
      <w:adjustRightInd w:val="0"/>
      <w:spacing w:after="160" w:line="240" w:lineRule="exact"/>
    </w:pPr>
    <w:rPr>
      <w:rFonts w:asciiTheme="minorHAnsi" w:hAnsiTheme="minorHAnsi"/>
      <w:vertAlign w:val="superscript"/>
    </w:rPr>
  </w:style>
  <w:style w:type="character" w:customStyle="1" w:styleId="apple-converted-space">
    <w:name w:val="apple-converted-space"/>
    <w:basedOn w:val="DefaultParagraphFont"/>
    <w:rsid w:val="000404D1"/>
  </w:style>
  <w:style w:type="character" w:customStyle="1" w:styleId="a">
    <w:name w:val="a"/>
    <w:basedOn w:val="DefaultParagraphFont"/>
    <w:rsid w:val="00634E06"/>
  </w:style>
  <w:style w:type="character" w:customStyle="1" w:styleId="l6">
    <w:name w:val="l6"/>
    <w:basedOn w:val="DefaultParagraphFont"/>
    <w:rsid w:val="00634E06"/>
  </w:style>
  <w:style w:type="paragraph" w:customStyle="1" w:styleId="Bullet">
    <w:name w:val="Bullet"/>
    <w:basedOn w:val="Normal"/>
    <w:rsid w:val="0002552B"/>
    <w:pPr>
      <w:numPr>
        <w:numId w:val="8"/>
      </w:numPr>
      <w:tabs>
        <w:tab w:val="clear" w:pos="1440"/>
      </w:tabs>
      <w:spacing w:after="240"/>
      <w:ind w:left="1080" w:hanging="360"/>
    </w:pPr>
  </w:style>
  <w:style w:type="paragraph" w:customStyle="1" w:styleId="Bullet2">
    <w:name w:val="Bullet 2"/>
    <w:basedOn w:val="Bullet"/>
    <w:rsid w:val="0002552B"/>
    <w:pPr>
      <w:numPr>
        <w:ilvl w:val="1"/>
      </w:numPr>
    </w:pPr>
  </w:style>
  <w:style w:type="paragraph" w:customStyle="1" w:styleId="Char2">
    <w:name w:val="Char2"/>
    <w:basedOn w:val="Normal"/>
    <w:uiPriority w:val="99"/>
    <w:rsid w:val="001E77FE"/>
    <w:pPr>
      <w:spacing w:line="240" w:lineRule="exact"/>
    </w:pPr>
    <w:rPr>
      <w:rFonts w:asciiTheme="minorHAnsi" w:hAnsiTheme="minorHAnsi"/>
      <w:vertAlign w:val="superscript"/>
    </w:rPr>
  </w:style>
  <w:style w:type="paragraph" w:customStyle="1" w:styleId="Normal16">
    <w:name w:val="Normal_16"/>
    <w:rsid w:val="00660100"/>
    <w:pPr>
      <w:spacing w:after="160" w:line="259" w:lineRule="auto"/>
    </w:pPr>
  </w:style>
  <w:style w:type="paragraph" w:customStyle="1" w:styleId="Normal0">
    <w:name w:val="Normal_0"/>
    <w:rsid w:val="0047235E"/>
    <w:pPr>
      <w:spacing w:after="160" w:line="259" w:lineRule="auto"/>
    </w:pPr>
  </w:style>
  <w:style w:type="character" w:customStyle="1" w:styleId="inlineglossaryterm">
    <w:name w:val="inlineglossaryterm"/>
    <w:basedOn w:val="DefaultParagraphFont"/>
    <w:rsid w:val="00293253"/>
  </w:style>
  <w:style w:type="character" w:customStyle="1" w:styleId="UnresolvedMention1">
    <w:name w:val="Unresolved Mention1"/>
    <w:basedOn w:val="DefaultParagraphFont"/>
    <w:uiPriority w:val="99"/>
    <w:unhideWhenUsed/>
    <w:rsid w:val="006F6715"/>
    <w:rPr>
      <w:color w:val="605E5C"/>
      <w:shd w:val="clear" w:color="auto" w:fill="E1DFDD"/>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1C0929"/>
    <w:pPr>
      <w:spacing w:after="200" w:line="240" w:lineRule="exact"/>
    </w:pPr>
    <w:rPr>
      <w:szCs w:val="21"/>
      <w:vertAlign w:val="superscript"/>
    </w:rPr>
  </w:style>
  <w:style w:type="paragraph" w:customStyle="1" w:styleId="footnotedescription">
    <w:name w:val="footnote description"/>
    <w:next w:val="Normal"/>
    <w:link w:val="footnotedescriptionChar"/>
    <w:hidden/>
    <w:rsid w:val="001C0929"/>
    <w:pPr>
      <w:spacing w:after="0" w:line="288" w:lineRule="auto"/>
    </w:pPr>
    <w:rPr>
      <w:rFonts w:ascii="Arial" w:eastAsia="Arial" w:hAnsi="Arial" w:cs="Arial"/>
      <w:color w:val="000000"/>
      <w:sz w:val="16"/>
      <w:szCs w:val="21"/>
    </w:rPr>
  </w:style>
  <w:style w:type="character" w:customStyle="1" w:styleId="footnotedescriptionChar">
    <w:name w:val="footnote description Char"/>
    <w:link w:val="footnotedescription"/>
    <w:rsid w:val="001C0929"/>
    <w:rPr>
      <w:rFonts w:ascii="Arial" w:eastAsia="Arial" w:hAnsi="Arial" w:cs="Arial"/>
      <w:color w:val="000000"/>
      <w:sz w:val="16"/>
      <w:szCs w:val="21"/>
    </w:rPr>
  </w:style>
  <w:style w:type="character" w:customStyle="1" w:styleId="footnotemark">
    <w:name w:val="footnote mark"/>
    <w:hidden/>
    <w:rsid w:val="001C0929"/>
    <w:rPr>
      <w:rFonts w:ascii="Times New Roman" w:eastAsia="Times New Roman" w:hAnsi="Times New Roman" w:cs="Times New Roman"/>
      <w:color w:val="000000"/>
      <w:sz w:val="20"/>
      <w:vertAlign w:val="superscript"/>
    </w:rPr>
  </w:style>
  <w:style w:type="table" w:customStyle="1" w:styleId="TableGrid0">
    <w:name w:val="TableGrid"/>
    <w:rsid w:val="001C0929"/>
    <w:pPr>
      <w:spacing w:after="0" w:line="240" w:lineRule="auto"/>
    </w:pPr>
    <w:rPr>
      <w:sz w:val="21"/>
      <w:szCs w:val="21"/>
    </w:rPr>
    <w:tblPr>
      <w:tblCellMar>
        <w:top w:w="0" w:type="dxa"/>
        <w:left w:w="0" w:type="dxa"/>
        <w:bottom w:w="0" w:type="dxa"/>
        <w:right w:w="0" w:type="dxa"/>
      </w:tblCellMar>
    </w:tblPr>
  </w:style>
  <w:style w:type="table" w:customStyle="1" w:styleId="TableGrid10">
    <w:name w:val="TableGrid1"/>
    <w:rsid w:val="001C0929"/>
    <w:pPr>
      <w:spacing w:after="0" w:line="240" w:lineRule="auto"/>
    </w:pPr>
    <w:rPr>
      <w:sz w:val="21"/>
      <w:szCs w:val="21"/>
    </w:rPr>
    <w:tblPr>
      <w:tblCellMar>
        <w:top w:w="0" w:type="dxa"/>
        <w:left w:w="0" w:type="dxa"/>
        <w:bottom w:w="0" w:type="dxa"/>
        <w:right w:w="0" w:type="dxa"/>
      </w:tblCellMar>
    </w:tblPr>
  </w:style>
  <w:style w:type="table" w:customStyle="1" w:styleId="TableGrid2">
    <w:name w:val="TableGrid2"/>
    <w:rsid w:val="001C0929"/>
    <w:pPr>
      <w:spacing w:after="0" w:line="240" w:lineRule="auto"/>
    </w:pPr>
    <w:rPr>
      <w:sz w:val="21"/>
      <w:szCs w:val="21"/>
    </w:rPr>
    <w:tblPr>
      <w:tblCellMar>
        <w:top w:w="0" w:type="dxa"/>
        <w:left w:w="0" w:type="dxa"/>
        <w:bottom w:w="0" w:type="dxa"/>
        <w:right w:w="0" w:type="dxa"/>
      </w:tblCellMar>
    </w:tblPr>
  </w:style>
  <w:style w:type="table" w:customStyle="1" w:styleId="TableGrid3">
    <w:name w:val="TableGrid3"/>
    <w:rsid w:val="001C0929"/>
    <w:pPr>
      <w:spacing w:after="0" w:line="240" w:lineRule="auto"/>
    </w:pPr>
    <w:rPr>
      <w:sz w:val="21"/>
      <w:szCs w:val="21"/>
    </w:rPr>
    <w:tblPr>
      <w:tblCellMar>
        <w:top w:w="0" w:type="dxa"/>
        <w:left w:w="0" w:type="dxa"/>
        <w:bottom w:w="0" w:type="dxa"/>
        <w:right w:w="0" w:type="dxa"/>
      </w:tblCellMar>
    </w:tblPr>
  </w:style>
  <w:style w:type="table" w:customStyle="1" w:styleId="TableGrid4">
    <w:name w:val="TableGrid4"/>
    <w:rsid w:val="001C0929"/>
    <w:pPr>
      <w:spacing w:after="0" w:line="240" w:lineRule="auto"/>
    </w:pPr>
    <w:rPr>
      <w:sz w:val="21"/>
      <w:szCs w:val="21"/>
    </w:rPr>
    <w:tblPr>
      <w:tblCellMar>
        <w:top w:w="0" w:type="dxa"/>
        <w:left w:w="0" w:type="dxa"/>
        <w:bottom w:w="0" w:type="dxa"/>
        <w:right w:w="0" w:type="dxa"/>
      </w:tblCellMar>
    </w:tblPr>
  </w:style>
  <w:style w:type="table" w:customStyle="1" w:styleId="TableGrid5">
    <w:name w:val="TableGrid5"/>
    <w:rsid w:val="001C0929"/>
    <w:pPr>
      <w:spacing w:after="0" w:line="240" w:lineRule="auto"/>
    </w:pPr>
    <w:rPr>
      <w:sz w:val="21"/>
      <w:szCs w:val="21"/>
    </w:rPr>
    <w:tblPr>
      <w:tblCellMar>
        <w:top w:w="0" w:type="dxa"/>
        <w:left w:w="0" w:type="dxa"/>
        <w:bottom w:w="0" w:type="dxa"/>
        <w:right w:w="0" w:type="dxa"/>
      </w:tblCellMar>
    </w:tblPr>
  </w:style>
  <w:style w:type="table" w:customStyle="1" w:styleId="TableGrid6">
    <w:name w:val="TableGrid6"/>
    <w:rsid w:val="001C0929"/>
    <w:pPr>
      <w:spacing w:after="0" w:line="240" w:lineRule="auto"/>
    </w:pPr>
    <w:rPr>
      <w:sz w:val="21"/>
      <w:szCs w:val="21"/>
    </w:rPr>
    <w:tblPr>
      <w:tblCellMar>
        <w:top w:w="0" w:type="dxa"/>
        <w:left w:w="0" w:type="dxa"/>
        <w:bottom w:w="0" w:type="dxa"/>
        <w:right w:w="0" w:type="dxa"/>
      </w:tblCellMar>
    </w:tblPr>
  </w:style>
  <w:style w:type="table" w:customStyle="1" w:styleId="TableGrid7">
    <w:name w:val="TableGrid7"/>
    <w:rsid w:val="001C0929"/>
    <w:pPr>
      <w:spacing w:after="0" w:line="240" w:lineRule="auto"/>
    </w:pPr>
    <w:rPr>
      <w:sz w:val="21"/>
      <w:szCs w:val="21"/>
    </w:rPr>
    <w:tblPr>
      <w:tblCellMar>
        <w:top w:w="0" w:type="dxa"/>
        <w:left w:w="0" w:type="dxa"/>
        <w:bottom w:w="0" w:type="dxa"/>
        <w:right w:w="0" w:type="dxa"/>
      </w:tblCellMar>
    </w:tblPr>
  </w:style>
  <w:style w:type="table" w:customStyle="1" w:styleId="TableGrid8">
    <w:name w:val="TableGrid8"/>
    <w:rsid w:val="001C0929"/>
    <w:pPr>
      <w:spacing w:after="0" w:line="240" w:lineRule="auto"/>
    </w:pPr>
    <w:rPr>
      <w:sz w:val="21"/>
      <w:szCs w:val="21"/>
    </w:rPr>
    <w:tblPr>
      <w:tblCellMar>
        <w:top w:w="0" w:type="dxa"/>
        <w:left w:w="0" w:type="dxa"/>
        <w:bottom w:w="0" w:type="dxa"/>
        <w:right w:w="0" w:type="dxa"/>
      </w:tblCellMar>
    </w:tblPr>
  </w:style>
  <w:style w:type="table" w:customStyle="1" w:styleId="TableGrid9">
    <w:name w:val="TableGrid9"/>
    <w:rsid w:val="001C0929"/>
    <w:pPr>
      <w:spacing w:after="0" w:line="240" w:lineRule="auto"/>
    </w:pPr>
    <w:rPr>
      <w:sz w:val="21"/>
      <w:szCs w:val="21"/>
    </w:rPr>
    <w:tblPr>
      <w:tblCellMar>
        <w:top w:w="0" w:type="dxa"/>
        <w:left w:w="0" w:type="dxa"/>
        <w:bottom w:w="0" w:type="dxa"/>
        <w:right w:w="0" w:type="dxa"/>
      </w:tblCellMar>
    </w:tblPr>
  </w:style>
  <w:style w:type="table" w:customStyle="1" w:styleId="TableGrid100">
    <w:name w:val="TableGrid10"/>
    <w:rsid w:val="001C0929"/>
    <w:pPr>
      <w:spacing w:after="0" w:line="240" w:lineRule="auto"/>
    </w:pPr>
    <w:rPr>
      <w:sz w:val="21"/>
      <w:szCs w:val="21"/>
    </w:rPr>
    <w:tblPr>
      <w:tblCellMar>
        <w:top w:w="0" w:type="dxa"/>
        <w:left w:w="0" w:type="dxa"/>
        <w:bottom w:w="0" w:type="dxa"/>
        <w:right w:w="0" w:type="dxa"/>
      </w:tblCellMar>
    </w:tblPr>
  </w:style>
  <w:style w:type="table" w:customStyle="1" w:styleId="TableGrid11">
    <w:name w:val="TableGrid11"/>
    <w:rsid w:val="001C0929"/>
    <w:pPr>
      <w:spacing w:after="0" w:line="240" w:lineRule="auto"/>
    </w:pPr>
    <w:rPr>
      <w:sz w:val="21"/>
      <w:szCs w:val="21"/>
    </w:rPr>
    <w:tblPr>
      <w:tblCellMar>
        <w:top w:w="0" w:type="dxa"/>
        <w:left w:w="0" w:type="dxa"/>
        <w:bottom w:w="0" w:type="dxa"/>
        <w:right w:w="0" w:type="dxa"/>
      </w:tblCellMar>
    </w:tblPr>
  </w:style>
  <w:style w:type="table" w:customStyle="1" w:styleId="TableGrid12">
    <w:name w:val="TableGrid12"/>
    <w:rsid w:val="001C0929"/>
    <w:pPr>
      <w:spacing w:after="0" w:line="240" w:lineRule="auto"/>
    </w:pPr>
    <w:rPr>
      <w:sz w:val="21"/>
      <w:szCs w:val="21"/>
    </w:rPr>
    <w:tblPr>
      <w:tblCellMar>
        <w:top w:w="0" w:type="dxa"/>
        <w:left w:w="0" w:type="dxa"/>
        <w:bottom w:w="0" w:type="dxa"/>
        <w:right w:w="0" w:type="dxa"/>
      </w:tblCellMar>
    </w:tblPr>
  </w:style>
  <w:style w:type="table" w:customStyle="1" w:styleId="TableGrid13">
    <w:name w:val="TableGrid13"/>
    <w:rsid w:val="001C0929"/>
    <w:pPr>
      <w:spacing w:after="0" w:line="240" w:lineRule="auto"/>
    </w:pPr>
    <w:rPr>
      <w:sz w:val="21"/>
      <w:szCs w:val="21"/>
    </w:rPr>
    <w:tblPr>
      <w:tblCellMar>
        <w:top w:w="0" w:type="dxa"/>
        <w:left w:w="0" w:type="dxa"/>
        <w:bottom w:w="0" w:type="dxa"/>
        <w:right w:w="0" w:type="dxa"/>
      </w:tblCellMar>
    </w:tblPr>
  </w:style>
  <w:style w:type="table" w:styleId="ColorfulList-Accent1">
    <w:name w:val="Colorful List Accent 1"/>
    <w:basedOn w:val="TableNormal"/>
    <w:uiPriority w:val="34"/>
    <w:semiHidden/>
    <w:unhideWhenUsed/>
    <w:rsid w:val="001C0929"/>
    <w:pPr>
      <w:spacing w:after="0" w:line="240" w:lineRule="auto"/>
    </w:pPr>
    <w:rPr>
      <w:rFonts w:ascii="Arial" w:hAnsi="Arial" w:cs="Arial"/>
      <w:sz w:val="24"/>
      <w:szCs w:val="24"/>
      <w:lang w:bidi="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Quote">
    <w:name w:val="Quote"/>
    <w:basedOn w:val="Normal"/>
    <w:next w:val="Normal"/>
    <w:link w:val="QuoteChar"/>
    <w:uiPriority w:val="29"/>
    <w:qFormat/>
    <w:rsid w:val="00762B9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62B9F"/>
    <w:rPr>
      <w:i/>
      <w:iCs/>
      <w:color w:val="404040" w:themeColor="text1" w:themeTint="BF"/>
    </w:rPr>
  </w:style>
  <w:style w:type="paragraph" w:styleId="IntenseQuote">
    <w:name w:val="Intense Quote"/>
    <w:basedOn w:val="Normal"/>
    <w:next w:val="Normal"/>
    <w:link w:val="IntenseQuoteChar"/>
    <w:uiPriority w:val="30"/>
    <w:qFormat/>
    <w:rsid w:val="00762B9F"/>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762B9F"/>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762B9F"/>
    <w:rPr>
      <w:i/>
      <w:iCs/>
      <w:color w:val="404040" w:themeColor="text1" w:themeTint="BF"/>
    </w:rPr>
  </w:style>
  <w:style w:type="character" w:styleId="IntenseEmphasis">
    <w:name w:val="Intense Emphasis"/>
    <w:basedOn w:val="DefaultParagraphFont"/>
    <w:uiPriority w:val="21"/>
    <w:qFormat/>
    <w:rsid w:val="00762B9F"/>
    <w:rPr>
      <w:b/>
      <w:bCs/>
      <w:i/>
      <w:iCs/>
    </w:rPr>
  </w:style>
  <w:style w:type="character" w:styleId="SubtleReference">
    <w:name w:val="Subtle Reference"/>
    <w:basedOn w:val="DefaultParagraphFont"/>
    <w:uiPriority w:val="31"/>
    <w:qFormat/>
    <w:rsid w:val="00762B9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62B9F"/>
    <w:rPr>
      <w:b/>
      <w:bCs/>
      <w:smallCaps/>
      <w:spacing w:val="5"/>
      <w:u w:val="single"/>
    </w:rPr>
  </w:style>
  <w:style w:type="character" w:styleId="BookTitle">
    <w:name w:val="Book Title"/>
    <w:basedOn w:val="DefaultParagraphFont"/>
    <w:uiPriority w:val="33"/>
    <w:qFormat/>
    <w:rsid w:val="00762B9F"/>
    <w:rPr>
      <w:b/>
      <w:bCs/>
      <w:smallCaps/>
    </w:rPr>
  </w:style>
  <w:style w:type="character" w:styleId="FollowedHyperlink">
    <w:name w:val="FollowedHyperlink"/>
    <w:basedOn w:val="DefaultParagraphFont"/>
    <w:uiPriority w:val="99"/>
    <w:semiHidden/>
    <w:unhideWhenUsed/>
    <w:rsid w:val="001C0929"/>
    <w:rPr>
      <w:color w:val="800080" w:themeColor="followedHyperlink"/>
      <w:u w:val="single"/>
    </w:rPr>
  </w:style>
  <w:style w:type="table" w:customStyle="1" w:styleId="TableGrid20">
    <w:name w:val="Table Grid2"/>
    <w:basedOn w:val="TableNormal"/>
    <w:next w:val="TableGrid"/>
    <w:uiPriority w:val="39"/>
    <w:rsid w:val="001C0929"/>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C0929"/>
  </w:style>
  <w:style w:type="table" w:customStyle="1" w:styleId="TableGrid30">
    <w:name w:val="Table Grid3"/>
    <w:basedOn w:val="TableNormal"/>
    <w:next w:val="TableGrid"/>
    <w:uiPriority w:val="59"/>
    <w:rsid w:val="001C0929"/>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rsid w:val="001C0929"/>
    <w:pPr>
      <w:spacing w:after="0" w:line="240" w:lineRule="auto"/>
    </w:pPr>
    <w:rPr>
      <w:sz w:val="21"/>
      <w:szCs w:val="21"/>
    </w:rPr>
    <w:tblPr>
      <w:tblCellMar>
        <w:top w:w="0" w:type="dxa"/>
        <w:left w:w="0" w:type="dxa"/>
        <w:bottom w:w="0" w:type="dxa"/>
        <w:right w:w="0" w:type="dxa"/>
      </w:tblCellMar>
    </w:tblPr>
  </w:style>
  <w:style w:type="table" w:customStyle="1" w:styleId="TableGrid15">
    <w:name w:val="TableGrid15"/>
    <w:rsid w:val="001C0929"/>
    <w:pPr>
      <w:spacing w:after="0" w:line="240" w:lineRule="auto"/>
    </w:pPr>
    <w:rPr>
      <w:sz w:val="21"/>
      <w:szCs w:val="21"/>
    </w:rPr>
    <w:tblPr>
      <w:tblCellMar>
        <w:top w:w="0" w:type="dxa"/>
        <w:left w:w="0" w:type="dxa"/>
        <w:bottom w:w="0" w:type="dxa"/>
        <w:right w:w="0" w:type="dxa"/>
      </w:tblCellMar>
    </w:tblPr>
  </w:style>
  <w:style w:type="table" w:customStyle="1" w:styleId="TableGrid21">
    <w:name w:val="TableGrid21"/>
    <w:rsid w:val="001C0929"/>
    <w:pPr>
      <w:spacing w:after="0" w:line="240" w:lineRule="auto"/>
    </w:pPr>
    <w:rPr>
      <w:sz w:val="21"/>
      <w:szCs w:val="21"/>
    </w:rPr>
    <w:tblPr>
      <w:tblCellMar>
        <w:top w:w="0" w:type="dxa"/>
        <w:left w:w="0" w:type="dxa"/>
        <w:bottom w:w="0" w:type="dxa"/>
        <w:right w:w="0" w:type="dxa"/>
      </w:tblCellMar>
    </w:tblPr>
  </w:style>
  <w:style w:type="table" w:customStyle="1" w:styleId="TableGrid31">
    <w:name w:val="TableGrid31"/>
    <w:rsid w:val="001C0929"/>
    <w:pPr>
      <w:spacing w:after="0" w:line="240" w:lineRule="auto"/>
    </w:pPr>
    <w:rPr>
      <w:sz w:val="21"/>
      <w:szCs w:val="21"/>
    </w:rPr>
    <w:tblPr>
      <w:tblCellMar>
        <w:top w:w="0" w:type="dxa"/>
        <w:left w:w="0" w:type="dxa"/>
        <w:bottom w:w="0" w:type="dxa"/>
        <w:right w:w="0" w:type="dxa"/>
      </w:tblCellMar>
    </w:tblPr>
  </w:style>
  <w:style w:type="table" w:customStyle="1" w:styleId="TableGrid41">
    <w:name w:val="TableGrid41"/>
    <w:rsid w:val="001C0929"/>
    <w:pPr>
      <w:spacing w:after="0" w:line="240" w:lineRule="auto"/>
    </w:pPr>
    <w:rPr>
      <w:sz w:val="21"/>
      <w:szCs w:val="21"/>
    </w:rPr>
    <w:tblPr>
      <w:tblCellMar>
        <w:top w:w="0" w:type="dxa"/>
        <w:left w:w="0" w:type="dxa"/>
        <w:bottom w:w="0" w:type="dxa"/>
        <w:right w:w="0" w:type="dxa"/>
      </w:tblCellMar>
    </w:tblPr>
  </w:style>
  <w:style w:type="table" w:customStyle="1" w:styleId="TableGrid51">
    <w:name w:val="TableGrid51"/>
    <w:rsid w:val="001C0929"/>
    <w:pPr>
      <w:spacing w:after="0" w:line="240" w:lineRule="auto"/>
    </w:pPr>
    <w:rPr>
      <w:sz w:val="21"/>
      <w:szCs w:val="21"/>
    </w:rPr>
    <w:tblPr>
      <w:tblCellMar>
        <w:top w:w="0" w:type="dxa"/>
        <w:left w:w="0" w:type="dxa"/>
        <w:bottom w:w="0" w:type="dxa"/>
        <w:right w:w="0" w:type="dxa"/>
      </w:tblCellMar>
    </w:tblPr>
  </w:style>
  <w:style w:type="table" w:customStyle="1" w:styleId="TableGrid61">
    <w:name w:val="TableGrid61"/>
    <w:rsid w:val="001C0929"/>
    <w:pPr>
      <w:spacing w:after="0" w:line="240" w:lineRule="auto"/>
    </w:pPr>
    <w:rPr>
      <w:sz w:val="21"/>
      <w:szCs w:val="21"/>
    </w:rPr>
    <w:tblPr>
      <w:tblCellMar>
        <w:top w:w="0" w:type="dxa"/>
        <w:left w:w="0" w:type="dxa"/>
        <w:bottom w:w="0" w:type="dxa"/>
        <w:right w:w="0" w:type="dxa"/>
      </w:tblCellMar>
    </w:tblPr>
  </w:style>
  <w:style w:type="table" w:customStyle="1" w:styleId="TableGrid71">
    <w:name w:val="TableGrid71"/>
    <w:rsid w:val="001C0929"/>
    <w:pPr>
      <w:spacing w:after="0" w:line="240" w:lineRule="auto"/>
    </w:pPr>
    <w:rPr>
      <w:sz w:val="21"/>
      <w:szCs w:val="21"/>
    </w:rPr>
    <w:tblPr>
      <w:tblCellMar>
        <w:top w:w="0" w:type="dxa"/>
        <w:left w:w="0" w:type="dxa"/>
        <w:bottom w:w="0" w:type="dxa"/>
        <w:right w:w="0" w:type="dxa"/>
      </w:tblCellMar>
    </w:tblPr>
  </w:style>
  <w:style w:type="table" w:customStyle="1" w:styleId="TableGrid81">
    <w:name w:val="TableGrid81"/>
    <w:rsid w:val="001C0929"/>
    <w:pPr>
      <w:spacing w:after="0" w:line="240" w:lineRule="auto"/>
    </w:pPr>
    <w:rPr>
      <w:sz w:val="21"/>
      <w:szCs w:val="21"/>
    </w:rPr>
    <w:tblPr>
      <w:tblCellMar>
        <w:top w:w="0" w:type="dxa"/>
        <w:left w:w="0" w:type="dxa"/>
        <w:bottom w:w="0" w:type="dxa"/>
        <w:right w:w="0" w:type="dxa"/>
      </w:tblCellMar>
    </w:tblPr>
  </w:style>
  <w:style w:type="table" w:customStyle="1" w:styleId="TableGrid91">
    <w:name w:val="TableGrid91"/>
    <w:rsid w:val="001C0929"/>
    <w:pPr>
      <w:spacing w:after="0" w:line="240" w:lineRule="auto"/>
    </w:pPr>
    <w:rPr>
      <w:sz w:val="21"/>
      <w:szCs w:val="21"/>
    </w:rPr>
    <w:tblPr>
      <w:tblCellMar>
        <w:top w:w="0" w:type="dxa"/>
        <w:left w:w="0" w:type="dxa"/>
        <w:bottom w:w="0" w:type="dxa"/>
        <w:right w:w="0" w:type="dxa"/>
      </w:tblCellMar>
    </w:tblPr>
  </w:style>
  <w:style w:type="table" w:customStyle="1" w:styleId="TableGrid101">
    <w:name w:val="TableGrid101"/>
    <w:rsid w:val="001C0929"/>
    <w:pPr>
      <w:spacing w:after="0" w:line="240" w:lineRule="auto"/>
    </w:pPr>
    <w:rPr>
      <w:sz w:val="21"/>
      <w:szCs w:val="21"/>
    </w:rPr>
    <w:tblPr>
      <w:tblCellMar>
        <w:top w:w="0" w:type="dxa"/>
        <w:left w:w="0" w:type="dxa"/>
        <w:bottom w:w="0" w:type="dxa"/>
        <w:right w:w="0" w:type="dxa"/>
      </w:tblCellMar>
    </w:tblPr>
  </w:style>
  <w:style w:type="table" w:customStyle="1" w:styleId="TableGrid111">
    <w:name w:val="TableGrid111"/>
    <w:rsid w:val="001C0929"/>
    <w:pPr>
      <w:spacing w:after="0" w:line="240" w:lineRule="auto"/>
    </w:pPr>
    <w:rPr>
      <w:sz w:val="21"/>
      <w:szCs w:val="21"/>
    </w:rPr>
    <w:tblPr>
      <w:tblCellMar>
        <w:top w:w="0" w:type="dxa"/>
        <w:left w:w="0" w:type="dxa"/>
        <w:bottom w:w="0" w:type="dxa"/>
        <w:right w:w="0" w:type="dxa"/>
      </w:tblCellMar>
    </w:tblPr>
  </w:style>
  <w:style w:type="table" w:customStyle="1" w:styleId="TableGrid121">
    <w:name w:val="TableGrid121"/>
    <w:rsid w:val="001C0929"/>
    <w:pPr>
      <w:spacing w:after="0" w:line="240" w:lineRule="auto"/>
    </w:pPr>
    <w:rPr>
      <w:sz w:val="21"/>
      <w:szCs w:val="21"/>
    </w:rPr>
    <w:tblPr>
      <w:tblCellMar>
        <w:top w:w="0" w:type="dxa"/>
        <w:left w:w="0" w:type="dxa"/>
        <w:bottom w:w="0" w:type="dxa"/>
        <w:right w:w="0" w:type="dxa"/>
      </w:tblCellMar>
    </w:tblPr>
  </w:style>
  <w:style w:type="table" w:customStyle="1" w:styleId="TableGrid131">
    <w:name w:val="TableGrid131"/>
    <w:rsid w:val="001C0929"/>
    <w:pPr>
      <w:spacing w:after="0" w:line="240" w:lineRule="auto"/>
    </w:pPr>
    <w:rPr>
      <w:sz w:val="21"/>
      <w:szCs w:val="21"/>
    </w:rPr>
    <w:tblPr>
      <w:tblCellMar>
        <w:top w:w="0" w:type="dxa"/>
        <w:left w:w="0" w:type="dxa"/>
        <w:bottom w:w="0" w:type="dxa"/>
        <w:right w:w="0" w:type="dxa"/>
      </w:tblCellMar>
    </w:tblPr>
  </w:style>
  <w:style w:type="table" w:customStyle="1" w:styleId="ColorfulList-Accent11">
    <w:name w:val="Colorful List - Accent 11"/>
    <w:basedOn w:val="TableNormal"/>
    <w:next w:val="ColorfulList-Accent1"/>
    <w:uiPriority w:val="34"/>
    <w:semiHidden/>
    <w:unhideWhenUsed/>
    <w:rsid w:val="001C0929"/>
    <w:pPr>
      <w:spacing w:after="0" w:line="240" w:lineRule="auto"/>
    </w:pPr>
    <w:rPr>
      <w:rFonts w:ascii="Arial" w:hAnsi="Arial" w:cs="Arial"/>
      <w:sz w:val="24"/>
      <w:szCs w:val="24"/>
      <w:lang w:bidi="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eGrid110">
    <w:name w:val="Table Grid11"/>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
    <w:basedOn w:val="TableNormal"/>
    <w:next w:val="TableGrid"/>
    <w:uiPriority w:val="39"/>
    <w:rsid w:val="001C0929"/>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C0929"/>
  </w:style>
  <w:style w:type="numbering" w:customStyle="1" w:styleId="NoList3">
    <w:name w:val="No List3"/>
    <w:next w:val="NoList"/>
    <w:uiPriority w:val="99"/>
    <w:semiHidden/>
    <w:unhideWhenUsed/>
    <w:rsid w:val="001C0929"/>
  </w:style>
  <w:style w:type="table" w:customStyle="1" w:styleId="TableGrid120">
    <w:name w:val="Table Grid12"/>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1C0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1C0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C0929"/>
  </w:style>
  <w:style w:type="table" w:customStyle="1" w:styleId="TableGrid130">
    <w:name w:val="Table Grid13"/>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1C092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3">
    <w:name w:val="Imported Style 13"/>
    <w:rsid w:val="001C0929"/>
    <w:pPr>
      <w:numPr>
        <w:numId w:val="13"/>
      </w:numPr>
    </w:pPr>
  </w:style>
  <w:style w:type="table" w:customStyle="1" w:styleId="GridTable4-Accent51">
    <w:name w:val="Grid Table 4 - Accent 51"/>
    <w:basedOn w:val="TableNormal"/>
    <w:uiPriority w:val="49"/>
    <w:rsid w:val="001C0929"/>
    <w:pPr>
      <w:spacing w:before="200"/>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80">
    <w:name w:val="Table Grid8"/>
    <w:basedOn w:val="TableNormal"/>
    <w:next w:val="TableGrid"/>
    <w:uiPriority w:val="39"/>
    <w:rsid w:val="001C0929"/>
    <w:pPr>
      <w:spacing w:after="0" w:line="240" w:lineRule="auto"/>
    </w:pPr>
    <w:rPr>
      <w:rFonts w:eastAsia="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
    <w:name w:val="Numbered Paragraph"/>
    <w:basedOn w:val="Normal"/>
    <w:autoRedefine/>
    <w:rsid w:val="001C0929"/>
    <w:pPr>
      <w:spacing w:after="200" w:line="276" w:lineRule="auto"/>
    </w:pPr>
    <w:rPr>
      <w:bCs/>
      <w:lang w:val="en-GB"/>
    </w:rPr>
  </w:style>
  <w:style w:type="paragraph" w:styleId="List">
    <w:name w:val="List"/>
    <w:basedOn w:val="Normal"/>
    <w:rsid w:val="001C0929"/>
    <w:pPr>
      <w:spacing w:after="200" w:line="276" w:lineRule="auto"/>
      <w:ind w:left="283" w:hanging="283"/>
      <w:contextualSpacing/>
    </w:pPr>
    <w:rPr>
      <w:rFonts w:ascii="Calibri" w:hAnsi="Calibri"/>
      <w:lang w:bidi="en-US"/>
    </w:rPr>
  </w:style>
  <w:style w:type="paragraph" w:styleId="List2">
    <w:name w:val="List 2"/>
    <w:basedOn w:val="Normal"/>
    <w:rsid w:val="001C0929"/>
    <w:pPr>
      <w:spacing w:after="200" w:line="276" w:lineRule="auto"/>
      <w:ind w:left="566" w:hanging="283"/>
      <w:contextualSpacing/>
    </w:pPr>
    <w:rPr>
      <w:rFonts w:ascii="Calibri" w:hAnsi="Calibri"/>
      <w:lang w:bidi="en-US"/>
    </w:rPr>
  </w:style>
  <w:style w:type="paragraph" w:customStyle="1" w:styleId="CharCharCharCharCarCharChar1CharCharCharChar1CharCharCharChar">
    <w:name w:val="Char Char Char Char Car Char Char1 Char Char Char Char1 Char Char Char Char"/>
    <w:aliases w:val="Char Char Char1 Char Char Char Char1 Char Char Char Char"/>
    <w:basedOn w:val="Normal"/>
    <w:next w:val="Normal"/>
    <w:uiPriority w:val="99"/>
    <w:rsid w:val="001C0929"/>
    <w:pPr>
      <w:spacing w:before="120" w:line="240" w:lineRule="exact"/>
      <w:ind w:left="144"/>
    </w:pPr>
    <w:rPr>
      <w:rFonts w:asciiTheme="minorHAnsi" w:hAnsiTheme="minorHAnsi"/>
      <w:vertAlign w:val="superscript"/>
      <w:lang w:val="en-GB"/>
    </w:rPr>
  </w:style>
  <w:style w:type="paragraph" w:customStyle="1" w:styleId="yiv7785276055msolistparagraph">
    <w:name w:val="yiv7785276055msolistparagraph"/>
    <w:basedOn w:val="Normal"/>
    <w:rsid w:val="001C0929"/>
    <w:pPr>
      <w:spacing w:before="100" w:beforeAutospacing="1" w:after="100" w:afterAutospacing="1"/>
    </w:pPr>
  </w:style>
  <w:style w:type="table" w:customStyle="1" w:styleId="GridTable4-Accent52">
    <w:name w:val="Grid Table 4 - Accent 52"/>
    <w:basedOn w:val="TableNormal"/>
    <w:uiPriority w:val="49"/>
    <w:rsid w:val="001C0929"/>
    <w:pPr>
      <w:spacing w:after="0" w:line="240" w:lineRule="auto"/>
    </w:pPr>
    <w:rPr>
      <w:sz w:val="24"/>
      <w:szCs w:val="24"/>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uiPriority w:val="99"/>
    <w:rsid w:val="001C0929"/>
    <w:pPr>
      <w:spacing w:after="160" w:line="240" w:lineRule="exact"/>
    </w:pPr>
    <w:rPr>
      <w:rFonts w:ascii="Calibri" w:eastAsia="MS Mincho" w:hAnsi="Calibri"/>
      <w:vertAlign w:val="superscript"/>
    </w:rPr>
  </w:style>
  <w:style w:type="paragraph" w:customStyle="1" w:styleId="Numbering1">
    <w:name w:val="Numbering 1"/>
    <w:basedOn w:val="ListParagraph"/>
    <w:rsid w:val="00563F04"/>
    <w:pPr>
      <w:numPr>
        <w:numId w:val="14"/>
      </w:numPr>
      <w:adjustRightInd w:val="0"/>
      <w:spacing w:after="160"/>
      <w:ind w:left="284" w:right="28" w:hanging="284"/>
      <w:contextualSpacing w:val="0"/>
    </w:pPr>
    <w:rPr>
      <w:rFonts w:cstheme="majorBidi"/>
    </w:rPr>
  </w:style>
  <w:style w:type="character" w:customStyle="1" w:styleId="UnresolvedMention2">
    <w:name w:val="Unresolved Mention2"/>
    <w:basedOn w:val="DefaultParagraphFont"/>
    <w:uiPriority w:val="99"/>
    <w:semiHidden/>
    <w:unhideWhenUsed/>
    <w:rsid w:val="008C378C"/>
    <w:rPr>
      <w:color w:val="605E5C"/>
      <w:shd w:val="clear" w:color="auto" w:fill="E1DFDD"/>
    </w:rPr>
  </w:style>
  <w:style w:type="table" w:styleId="ColorfulList-Accent3">
    <w:name w:val="Colorful List Accent 3"/>
    <w:basedOn w:val="TableNormal"/>
    <w:uiPriority w:val="72"/>
    <w:rsid w:val="00E6616C"/>
    <w:pPr>
      <w:spacing w:after="0" w:line="240" w:lineRule="auto"/>
    </w:pPr>
    <w:rPr>
      <w:color w:val="000000" w:themeColor="text1"/>
      <w:lang w:val="en-ZA" w:eastAsia="en-ZA"/>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BodyTextIndent">
    <w:name w:val="Body Text Indent"/>
    <w:basedOn w:val="Normal"/>
    <w:link w:val="BodyTextIndentChar"/>
    <w:uiPriority w:val="99"/>
    <w:semiHidden/>
    <w:unhideWhenUsed/>
    <w:rsid w:val="00E668E6"/>
    <w:pPr>
      <w:ind w:left="360"/>
    </w:pPr>
  </w:style>
  <w:style w:type="character" w:customStyle="1" w:styleId="BodyTextIndentChar">
    <w:name w:val="Body Text Indent Char"/>
    <w:basedOn w:val="DefaultParagraphFont"/>
    <w:link w:val="BodyTextIndent"/>
    <w:uiPriority w:val="99"/>
    <w:semiHidden/>
    <w:rsid w:val="00E668E6"/>
    <w:rPr>
      <w:rFonts w:ascii="Times New Roman" w:eastAsia="Times New Roman" w:hAnsi="Times New Roman" w:cs="Times New Roman"/>
      <w:sz w:val="24"/>
      <w:szCs w:val="24"/>
      <w:lang w:val="en-ZA" w:eastAsia="en-GB"/>
    </w:rPr>
  </w:style>
  <w:style w:type="numbering" w:customStyle="1" w:styleId="ImportedStyle2">
    <w:name w:val="Imported Style 2"/>
    <w:rsid w:val="00E668E6"/>
    <w:pPr>
      <w:numPr>
        <w:numId w:val="21"/>
      </w:numPr>
    </w:pPr>
  </w:style>
  <w:style w:type="character" w:customStyle="1" w:styleId="hps">
    <w:name w:val="hps"/>
    <w:rsid w:val="00E668E6"/>
    <w:rPr>
      <w:lang w:val="en-US"/>
    </w:rPr>
  </w:style>
  <w:style w:type="table" w:customStyle="1" w:styleId="TableGrid90">
    <w:name w:val="Table Grid9"/>
    <w:basedOn w:val="TableNormal"/>
    <w:next w:val="TableGrid"/>
    <w:uiPriority w:val="39"/>
    <w:rsid w:val="00106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
    <w:basedOn w:val="TableNormal"/>
    <w:next w:val="TableGrid"/>
    <w:uiPriority w:val="39"/>
    <w:rsid w:val="00440FB1"/>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9A3569"/>
    <w:pPr>
      <w:widowControl w:val="0"/>
      <w:suppressAutoHyphens/>
      <w:autoSpaceDN w:val="0"/>
      <w:spacing w:line="240" w:lineRule="exact"/>
      <w:textAlignment w:val="baseline"/>
    </w:pPr>
    <w:rPr>
      <w:rFonts w:asciiTheme="minorHAnsi" w:hAnsiTheme="minorHAnsi"/>
      <w:vertAlign w:val="superscript"/>
    </w:rPr>
  </w:style>
  <w:style w:type="paragraph" w:customStyle="1" w:styleId="GitecBulletList">
    <w:name w:val="Gitec Bullet List"/>
    <w:basedOn w:val="Normal"/>
    <w:rsid w:val="00FF64D7"/>
    <w:pPr>
      <w:numPr>
        <w:numId w:val="30"/>
      </w:numPr>
      <w:suppressAutoHyphens/>
    </w:pPr>
    <w:rPr>
      <w:rFonts w:ascii="Calibri" w:eastAsia="Times New Roman" w:hAnsi="Calibri"/>
      <w:lang w:val="en-GB" w:eastAsia="de-DE"/>
    </w:rPr>
  </w:style>
  <w:style w:type="paragraph" w:customStyle="1" w:styleId="Gitecnumberinglist">
    <w:name w:val="Gitec numbering list"/>
    <w:basedOn w:val="GitecBulletList"/>
    <w:rsid w:val="00FF64D7"/>
    <w:pPr>
      <w:numPr>
        <w:ilvl w:val="1"/>
      </w:numPr>
      <w:ind w:left="867" w:hanging="357"/>
    </w:pPr>
  </w:style>
  <w:style w:type="paragraph" w:customStyle="1" w:styleId="StyleP3Header1-ClausesAfter12pt">
    <w:name w:val="Style P3 Header1-Clauses + After:  12 pt"/>
    <w:basedOn w:val="Normal"/>
    <w:rsid w:val="00152C8E"/>
    <w:pPr>
      <w:tabs>
        <w:tab w:val="left" w:pos="972"/>
        <w:tab w:val="left" w:pos="1008"/>
      </w:tabs>
      <w:spacing w:after="240"/>
    </w:pPr>
    <w:rPr>
      <w:rFonts w:ascii="Times New Roman" w:eastAsia="Times New Roman" w:hAnsi="Times New Roman"/>
      <w:sz w:val="24"/>
      <w:szCs w:val="24"/>
      <w:lang w:val="es-ES_tradnl"/>
    </w:rPr>
  </w:style>
  <w:style w:type="paragraph" w:styleId="DocumentMap">
    <w:name w:val="Document Map"/>
    <w:basedOn w:val="Normal"/>
    <w:link w:val="DocumentMapChar"/>
    <w:uiPriority w:val="99"/>
    <w:semiHidden/>
    <w:unhideWhenUsed/>
    <w:rsid w:val="00C636C1"/>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636C1"/>
    <w:rPr>
      <w:rFonts w:ascii="Lucida Grande" w:hAnsi="Lucida Grande" w:cs="Lucida Grande"/>
      <w:color w:val="000000"/>
      <w:sz w:val="24"/>
      <w:szCs w:val="24"/>
      <w:lang w:val="en-ZA" w:eastAsia="en-GB"/>
    </w:rPr>
  </w:style>
  <w:style w:type="table" w:customStyle="1" w:styleId="PlainTable11">
    <w:name w:val="Plain Table 11"/>
    <w:basedOn w:val="TableNormal"/>
    <w:rsid w:val="001948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612F52"/>
    <w:rPr>
      <w:color w:val="605E5C"/>
      <w:shd w:val="clear" w:color="auto" w:fill="E1DFDD"/>
    </w:rPr>
  </w:style>
  <w:style w:type="table" w:customStyle="1" w:styleId="TableGridA1">
    <w:name w:val="Table Grid_A1"/>
    <w:basedOn w:val="TableNormal"/>
    <w:next w:val="TableGrid"/>
    <w:uiPriority w:val="39"/>
    <w:rsid w:val="00E84AAA"/>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4070">
      <w:bodyDiv w:val="1"/>
      <w:marLeft w:val="0"/>
      <w:marRight w:val="0"/>
      <w:marTop w:val="0"/>
      <w:marBottom w:val="0"/>
      <w:divBdr>
        <w:top w:val="none" w:sz="0" w:space="0" w:color="auto"/>
        <w:left w:val="none" w:sz="0" w:space="0" w:color="auto"/>
        <w:bottom w:val="none" w:sz="0" w:space="0" w:color="auto"/>
        <w:right w:val="none" w:sz="0" w:space="0" w:color="auto"/>
      </w:divBdr>
    </w:div>
    <w:div w:id="16123467">
      <w:bodyDiv w:val="1"/>
      <w:marLeft w:val="0"/>
      <w:marRight w:val="0"/>
      <w:marTop w:val="0"/>
      <w:marBottom w:val="0"/>
      <w:divBdr>
        <w:top w:val="none" w:sz="0" w:space="0" w:color="auto"/>
        <w:left w:val="none" w:sz="0" w:space="0" w:color="auto"/>
        <w:bottom w:val="none" w:sz="0" w:space="0" w:color="auto"/>
        <w:right w:val="none" w:sz="0" w:space="0" w:color="auto"/>
      </w:divBdr>
    </w:div>
    <w:div w:id="20791045">
      <w:bodyDiv w:val="1"/>
      <w:marLeft w:val="0"/>
      <w:marRight w:val="0"/>
      <w:marTop w:val="0"/>
      <w:marBottom w:val="0"/>
      <w:divBdr>
        <w:top w:val="none" w:sz="0" w:space="0" w:color="auto"/>
        <w:left w:val="none" w:sz="0" w:space="0" w:color="auto"/>
        <w:bottom w:val="none" w:sz="0" w:space="0" w:color="auto"/>
        <w:right w:val="none" w:sz="0" w:space="0" w:color="auto"/>
      </w:divBdr>
    </w:div>
    <w:div w:id="28455779">
      <w:bodyDiv w:val="1"/>
      <w:marLeft w:val="0"/>
      <w:marRight w:val="0"/>
      <w:marTop w:val="0"/>
      <w:marBottom w:val="0"/>
      <w:divBdr>
        <w:top w:val="none" w:sz="0" w:space="0" w:color="auto"/>
        <w:left w:val="none" w:sz="0" w:space="0" w:color="auto"/>
        <w:bottom w:val="none" w:sz="0" w:space="0" w:color="auto"/>
        <w:right w:val="none" w:sz="0" w:space="0" w:color="auto"/>
      </w:divBdr>
      <w:divsChild>
        <w:div w:id="1614825107">
          <w:marLeft w:val="0"/>
          <w:marRight w:val="0"/>
          <w:marTop w:val="0"/>
          <w:marBottom w:val="0"/>
          <w:divBdr>
            <w:top w:val="none" w:sz="0" w:space="0" w:color="auto"/>
            <w:left w:val="none" w:sz="0" w:space="0" w:color="auto"/>
            <w:bottom w:val="none" w:sz="0" w:space="0" w:color="auto"/>
            <w:right w:val="none" w:sz="0" w:space="0" w:color="auto"/>
          </w:divBdr>
          <w:divsChild>
            <w:div w:id="1288849542">
              <w:marLeft w:val="0"/>
              <w:marRight w:val="0"/>
              <w:marTop w:val="0"/>
              <w:marBottom w:val="0"/>
              <w:divBdr>
                <w:top w:val="none" w:sz="0" w:space="0" w:color="auto"/>
                <w:left w:val="none" w:sz="0" w:space="0" w:color="auto"/>
                <w:bottom w:val="none" w:sz="0" w:space="0" w:color="auto"/>
                <w:right w:val="none" w:sz="0" w:space="0" w:color="auto"/>
              </w:divBdr>
              <w:divsChild>
                <w:div w:id="1854605828">
                  <w:marLeft w:val="0"/>
                  <w:marRight w:val="0"/>
                  <w:marTop w:val="0"/>
                  <w:marBottom w:val="0"/>
                  <w:divBdr>
                    <w:top w:val="none" w:sz="0" w:space="0" w:color="auto"/>
                    <w:left w:val="none" w:sz="0" w:space="0" w:color="auto"/>
                    <w:bottom w:val="none" w:sz="0" w:space="0" w:color="auto"/>
                    <w:right w:val="none" w:sz="0" w:space="0" w:color="auto"/>
                  </w:divBdr>
                  <w:divsChild>
                    <w:div w:id="14024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38543">
      <w:bodyDiv w:val="1"/>
      <w:marLeft w:val="0"/>
      <w:marRight w:val="0"/>
      <w:marTop w:val="0"/>
      <w:marBottom w:val="0"/>
      <w:divBdr>
        <w:top w:val="none" w:sz="0" w:space="0" w:color="auto"/>
        <w:left w:val="none" w:sz="0" w:space="0" w:color="auto"/>
        <w:bottom w:val="none" w:sz="0" w:space="0" w:color="auto"/>
        <w:right w:val="none" w:sz="0" w:space="0" w:color="auto"/>
      </w:divBdr>
    </w:div>
    <w:div w:id="54278994">
      <w:bodyDiv w:val="1"/>
      <w:marLeft w:val="0"/>
      <w:marRight w:val="0"/>
      <w:marTop w:val="0"/>
      <w:marBottom w:val="0"/>
      <w:divBdr>
        <w:top w:val="none" w:sz="0" w:space="0" w:color="auto"/>
        <w:left w:val="none" w:sz="0" w:space="0" w:color="auto"/>
        <w:bottom w:val="none" w:sz="0" w:space="0" w:color="auto"/>
        <w:right w:val="none" w:sz="0" w:space="0" w:color="auto"/>
      </w:divBdr>
    </w:div>
    <w:div w:id="56323620">
      <w:bodyDiv w:val="1"/>
      <w:marLeft w:val="0"/>
      <w:marRight w:val="0"/>
      <w:marTop w:val="0"/>
      <w:marBottom w:val="0"/>
      <w:divBdr>
        <w:top w:val="none" w:sz="0" w:space="0" w:color="auto"/>
        <w:left w:val="none" w:sz="0" w:space="0" w:color="auto"/>
        <w:bottom w:val="none" w:sz="0" w:space="0" w:color="auto"/>
        <w:right w:val="none" w:sz="0" w:space="0" w:color="auto"/>
      </w:divBdr>
    </w:div>
    <w:div w:id="58872945">
      <w:bodyDiv w:val="1"/>
      <w:marLeft w:val="0"/>
      <w:marRight w:val="0"/>
      <w:marTop w:val="0"/>
      <w:marBottom w:val="0"/>
      <w:divBdr>
        <w:top w:val="none" w:sz="0" w:space="0" w:color="auto"/>
        <w:left w:val="none" w:sz="0" w:space="0" w:color="auto"/>
        <w:bottom w:val="none" w:sz="0" w:space="0" w:color="auto"/>
        <w:right w:val="none" w:sz="0" w:space="0" w:color="auto"/>
      </w:divBdr>
    </w:div>
    <w:div w:id="79641496">
      <w:bodyDiv w:val="1"/>
      <w:marLeft w:val="0"/>
      <w:marRight w:val="0"/>
      <w:marTop w:val="0"/>
      <w:marBottom w:val="0"/>
      <w:divBdr>
        <w:top w:val="none" w:sz="0" w:space="0" w:color="auto"/>
        <w:left w:val="none" w:sz="0" w:space="0" w:color="auto"/>
        <w:bottom w:val="none" w:sz="0" w:space="0" w:color="auto"/>
        <w:right w:val="none" w:sz="0" w:space="0" w:color="auto"/>
      </w:divBdr>
    </w:div>
    <w:div w:id="90054847">
      <w:bodyDiv w:val="1"/>
      <w:marLeft w:val="0"/>
      <w:marRight w:val="0"/>
      <w:marTop w:val="0"/>
      <w:marBottom w:val="0"/>
      <w:divBdr>
        <w:top w:val="none" w:sz="0" w:space="0" w:color="auto"/>
        <w:left w:val="none" w:sz="0" w:space="0" w:color="auto"/>
        <w:bottom w:val="none" w:sz="0" w:space="0" w:color="auto"/>
        <w:right w:val="none" w:sz="0" w:space="0" w:color="auto"/>
      </w:divBdr>
    </w:div>
    <w:div w:id="93677615">
      <w:bodyDiv w:val="1"/>
      <w:marLeft w:val="0"/>
      <w:marRight w:val="0"/>
      <w:marTop w:val="0"/>
      <w:marBottom w:val="0"/>
      <w:divBdr>
        <w:top w:val="none" w:sz="0" w:space="0" w:color="auto"/>
        <w:left w:val="none" w:sz="0" w:space="0" w:color="auto"/>
        <w:bottom w:val="none" w:sz="0" w:space="0" w:color="auto"/>
        <w:right w:val="none" w:sz="0" w:space="0" w:color="auto"/>
      </w:divBdr>
      <w:divsChild>
        <w:div w:id="1037003927">
          <w:marLeft w:val="0"/>
          <w:marRight w:val="0"/>
          <w:marTop w:val="0"/>
          <w:marBottom w:val="0"/>
          <w:divBdr>
            <w:top w:val="none" w:sz="0" w:space="0" w:color="auto"/>
            <w:left w:val="none" w:sz="0" w:space="0" w:color="auto"/>
            <w:bottom w:val="none" w:sz="0" w:space="0" w:color="auto"/>
            <w:right w:val="none" w:sz="0" w:space="0" w:color="auto"/>
          </w:divBdr>
          <w:divsChild>
            <w:div w:id="1129661373">
              <w:marLeft w:val="0"/>
              <w:marRight w:val="0"/>
              <w:marTop w:val="0"/>
              <w:marBottom w:val="0"/>
              <w:divBdr>
                <w:top w:val="none" w:sz="0" w:space="0" w:color="auto"/>
                <w:left w:val="none" w:sz="0" w:space="0" w:color="auto"/>
                <w:bottom w:val="none" w:sz="0" w:space="0" w:color="auto"/>
                <w:right w:val="none" w:sz="0" w:space="0" w:color="auto"/>
              </w:divBdr>
              <w:divsChild>
                <w:div w:id="68105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3636">
      <w:bodyDiv w:val="1"/>
      <w:marLeft w:val="0"/>
      <w:marRight w:val="0"/>
      <w:marTop w:val="0"/>
      <w:marBottom w:val="0"/>
      <w:divBdr>
        <w:top w:val="none" w:sz="0" w:space="0" w:color="auto"/>
        <w:left w:val="none" w:sz="0" w:space="0" w:color="auto"/>
        <w:bottom w:val="none" w:sz="0" w:space="0" w:color="auto"/>
        <w:right w:val="none" w:sz="0" w:space="0" w:color="auto"/>
      </w:divBdr>
    </w:div>
    <w:div w:id="126555839">
      <w:bodyDiv w:val="1"/>
      <w:marLeft w:val="0"/>
      <w:marRight w:val="0"/>
      <w:marTop w:val="0"/>
      <w:marBottom w:val="0"/>
      <w:divBdr>
        <w:top w:val="none" w:sz="0" w:space="0" w:color="auto"/>
        <w:left w:val="none" w:sz="0" w:space="0" w:color="auto"/>
        <w:bottom w:val="none" w:sz="0" w:space="0" w:color="auto"/>
        <w:right w:val="none" w:sz="0" w:space="0" w:color="auto"/>
      </w:divBdr>
      <w:divsChild>
        <w:div w:id="808130071">
          <w:marLeft w:val="0"/>
          <w:marRight w:val="0"/>
          <w:marTop w:val="0"/>
          <w:marBottom w:val="0"/>
          <w:divBdr>
            <w:top w:val="none" w:sz="0" w:space="0" w:color="auto"/>
            <w:left w:val="none" w:sz="0" w:space="0" w:color="auto"/>
            <w:bottom w:val="none" w:sz="0" w:space="0" w:color="auto"/>
            <w:right w:val="none" w:sz="0" w:space="0" w:color="auto"/>
          </w:divBdr>
          <w:divsChild>
            <w:div w:id="1143041667">
              <w:marLeft w:val="0"/>
              <w:marRight w:val="0"/>
              <w:marTop w:val="0"/>
              <w:marBottom w:val="0"/>
              <w:divBdr>
                <w:top w:val="none" w:sz="0" w:space="0" w:color="auto"/>
                <w:left w:val="none" w:sz="0" w:space="0" w:color="auto"/>
                <w:bottom w:val="none" w:sz="0" w:space="0" w:color="auto"/>
                <w:right w:val="none" w:sz="0" w:space="0" w:color="auto"/>
              </w:divBdr>
              <w:divsChild>
                <w:div w:id="28074342">
                  <w:marLeft w:val="0"/>
                  <w:marRight w:val="0"/>
                  <w:marTop w:val="0"/>
                  <w:marBottom w:val="0"/>
                  <w:divBdr>
                    <w:top w:val="none" w:sz="0" w:space="0" w:color="auto"/>
                    <w:left w:val="none" w:sz="0" w:space="0" w:color="auto"/>
                    <w:bottom w:val="none" w:sz="0" w:space="0" w:color="auto"/>
                    <w:right w:val="none" w:sz="0" w:space="0" w:color="auto"/>
                  </w:divBdr>
                  <w:divsChild>
                    <w:div w:id="582253833">
                      <w:marLeft w:val="0"/>
                      <w:marRight w:val="0"/>
                      <w:marTop w:val="0"/>
                      <w:marBottom w:val="0"/>
                      <w:divBdr>
                        <w:top w:val="none" w:sz="0" w:space="0" w:color="auto"/>
                        <w:left w:val="none" w:sz="0" w:space="0" w:color="auto"/>
                        <w:bottom w:val="none" w:sz="0" w:space="0" w:color="auto"/>
                        <w:right w:val="none" w:sz="0" w:space="0" w:color="auto"/>
                      </w:divBdr>
                    </w:div>
                  </w:divsChild>
                </w:div>
                <w:div w:id="87628015">
                  <w:marLeft w:val="0"/>
                  <w:marRight w:val="0"/>
                  <w:marTop w:val="0"/>
                  <w:marBottom w:val="0"/>
                  <w:divBdr>
                    <w:top w:val="none" w:sz="0" w:space="0" w:color="auto"/>
                    <w:left w:val="none" w:sz="0" w:space="0" w:color="auto"/>
                    <w:bottom w:val="none" w:sz="0" w:space="0" w:color="auto"/>
                    <w:right w:val="none" w:sz="0" w:space="0" w:color="auto"/>
                  </w:divBdr>
                  <w:divsChild>
                    <w:div w:id="1584338418">
                      <w:marLeft w:val="0"/>
                      <w:marRight w:val="0"/>
                      <w:marTop w:val="0"/>
                      <w:marBottom w:val="0"/>
                      <w:divBdr>
                        <w:top w:val="none" w:sz="0" w:space="0" w:color="auto"/>
                        <w:left w:val="none" w:sz="0" w:space="0" w:color="auto"/>
                        <w:bottom w:val="none" w:sz="0" w:space="0" w:color="auto"/>
                        <w:right w:val="none" w:sz="0" w:space="0" w:color="auto"/>
                      </w:divBdr>
                    </w:div>
                  </w:divsChild>
                </w:div>
                <w:div w:id="278487652">
                  <w:marLeft w:val="0"/>
                  <w:marRight w:val="0"/>
                  <w:marTop w:val="0"/>
                  <w:marBottom w:val="0"/>
                  <w:divBdr>
                    <w:top w:val="none" w:sz="0" w:space="0" w:color="auto"/>
                    <w:left w:val="none" w:sz="0" w:space="0" w:color="auto"/>
                    <w:bottom w:val="none" w:sz="0" w:space="0" w:color="auto"/>
                    <w:right w:val="none" w:sz="0" w:space="0" w:color="auto"/>
                  </w:divBdr>
                  <w:divsChild>
                    <w:div w:id="752318473">
                      <w:marLeft w:val="0"/>
                      <w:marRight w:val="0"/>
                      <w:marTop w:val="0"/>
                      <w:marBottom w:val="0"/>
                      <w:divBdr>
                        <w:top w:val="none" w:sz="0" w:space="0" w:color="auto"/>
                        <w:left w:val="none" w:sz="0" w:space="0" w:color="auto"/>
                        <w:bottom w:val="none" w:sz="0" w:space="0" w:color="auto"/>
                        <w:right w:val="none" w:sz="0" w:space="0" w:color="auto"/>
                      </w:divBdr>
                    </w:div>
                  </w:divsChild>
                </w:div>
                <w:div w:id="294919545">
                  <w:marLeft w:val="0"/>
                  <w:marRight w:val="0"/>
                  <w:marTop w:val="0"/>
                  <w:marBottom w:val="0"/>
                  <w:divBdr>
                    <w:top w:val="none" w:sz="0" w:space="0" w:color="auto"/>
                    <w:left w:val="none" w:sz="0" w:space="0" w:color="auto"/>
                    <w:bottom w:val="none" w:sz="0" w:space="0" w:color="auto"/>
                    <w:right w:val="none" w:sz="0" w:space="0" w:color="auto"/>
                  </w:divBdr>
                  <w:divsChild>
                    <w:div w:id="1198860762">
                      <w:marLeft w:val="0"/>
                      <w:marRight w:val="0"/>
                      <w:marTop w:val="0"/>
                      <w:marBottom w:val="0"/>
                      <w:divBdr>
                        <w:top w:val="none" w:sz="0" w:space="0" w:color="auto"/>
                        <w:left w:val="none" w:sz="0" w:space="0" w:color="auto"/>
                        <w:bottom w:val="none" w:sz="0" w:space="0" w:color="auto"/>
                        <w:right w:val="none" w:sz="0" w:space="0" w:color="auto"/>
                      </w:divBdr>
                    </w:div>
                  </w:divsChild>
                </w:div>
                <w:div w:id="315034177">
                  <w:marLeft w:val="0"/>
                  <w:marRight w:val="0"/>
                  <w:marTop w:val="0"/>
                  <w:marBottom w:val="0"/>
                  <w:divBdr>
                    <w:top w:val="none" w:sz="0" w:space="0" w:color="auto"/>
                    <w:left w:val="none" w:sz="0" w:space="0" w:color="auto"/>
                    <w:bottom w:val="none" w:sz="0" w:space="0" w:color="auto"/>
                    <w:right w:val="none" w:sz="0" w:space="0" w:color="auto"/>
                  </w:divBdr>
                  <w:divsChild>
                    <w:div w:id="467237987">
                      <w:marLeft w:val="0"/>
                      <w:marRight w:val="0"/>
                      <w:marTop w:val="0"/>
                      <w:marBottom w:val="0"/>
                      <w:divBdr>
                        <w:top w:val="none" w:sz="0" w:space="0" w:color="auto"/>
                        <w:left w:val="none" w:sz="0" w:space="0" w:color="auto"/>
                        <w:bottom w:val="none" w:sz="0" w:space="0" w:color="auto"/>
                        <w:right w:val="none" w:sz="0" w:space="0" w:color="auto"/>
                      </w:divBdr>
                    </w:div>
                  </w:divsChild>
                </w:div>
                <w:div w:id="352000801">
                  <w:marLeft w:val="0"/>
                  <w:marRight w:val="0"/>
                  <w:marTop w:val="0"/>
                  <w:marBottom w:val="0"/>
                  <w:divBdr>
                    <w:top w:val="none" w:sz="0" w:space="0" w:color="auto"/>
                    <w:left w:val="none" w:sz="0" w:space="0" w:color="auto"/>
                    <w:bottom w:val="none" w:sz="0" w:space="0" w:color="auto"/>
                    <w:right w:val="none" w:sz="0" w:space="0" w:color="auto"/>
                  </w:divBdr>
                  <w:divsChild>
                    <w:div w:id="1479959900">
                      <w:marLeft w:val="0"/>
                      <w:marRight w:val="0"/>
                      <w:marTop w:val="0"/>
                      <w:marBottom w:val="0"/>
                      <w:divBdr>
                        <w:top w:val="none" w:sz="0" w:space="0" w:color="auto"/>
                        <w:left w:val="none" w:sz="0" w:space="0" w:color="auto"/>
                        <w:bottom w:val="none" w:sz="0" w:space="0" w:color="auto"/>
                        <w:right w:val="none" w:sz="0" w:space="0" w:color="auto"/>
                      </w:divBdr>
                    </w:div>
                  </w:divsChild>
                </w:div>
                <w:div w:id="363949255">
                  <w:marLeft w:val="0"/>
                  <w:marRight w:val="0"/>
                  <w:marTop w:val="0"/>
                  <w:marBottom w:val="0"/>
                  <w:divBdr>
                    <w:top w:val="none" w:sz="0" w:space="0" w:color="auto"/>
                    <w:left w:val="none" w:sz="0" w:space="0" w:color="auto"/>
                    <w:bottom w:val="none" w:sz="0" w:space="0" w:color="auto"/>
                    <w:right w:val="none" w:sz="0" w:space="0" w:color="auto"/>
                  </w:divBdr>
                  <w:divsChild>
                    <w:div w:id="431166432">
                      <w:marLeft w:val="0"/>
                      <w:marRight w:val="0"/>
                      <w:marTop w:val="0"/>
                      <w:marBottom w:val="0"/>
                      <w:divBdr>
                        <w:top w:val="none" w:sz="0" w:space="0" w:color="auto"/>
                        <w:left w:val="none" w:sz="0" w:space="0" w:color="auto"/>
                        <w:bottom w:val="none" w:sz="0" w:space="0" w:color="auto"/>
                        <w:right w:val="none" w:sz="0" w:space="0" w:color="auto"/>
                      </w:divBdr>
                    </w:div>
                  </w:divsChild>
                </w:div>
                <w:div w:id="647319880">
                  <w:marLeft w:val="0"/>
                  <w:marRight w:val="0"/>
                  <w:marTop w:val="0"/>
                  <w:marBottom w:val="0"/>
                  <w:divBdr>
                    <w:top w:val="none" w:sz="0" w:space="0" w:color="auto"/>
                    <w:left w:val="none" w:sz="0" w:space="0" w:color="auto"/>
                    <w:bottom w:val="none" w:sz="0" w:space="0" w:color="auto"/>
                    <w:right w:val="none" w:sz="0" w:space="0" w:color="auto"/>
                  </w:divBdr>
                  <w:divsChild>
                    <w:div w:id="961038629">
                      <w:marLeft w:val="0"/>
                      <w:marRight w:val="0"/>
                      <w:marTop w:val="0"/>
                      <w:marBottom w:val="0"/>
                      <w:divBdr>
                        <w:top w:val="none" w:sz="0" w:space="0" w:color="auto"/>
                        <w:left w:val="none" w:sz="0" w:space="0" w:color="auto"/>
                        <w:bottom w:val="none" w:sz="0" w:space="0" w:color="auto"/>
                        <w:right w:val="none" w:sz="0" w:space="0" w:color="auto"/>
                      </w:divBdr>
                    </w:div>
                  </w:divsChild>
                </w:div>
                <w:div w:id="694430517">
                  <w:marLeft w:val="0"/>
                  <w:marRight w:val="0"/>
                  <w:marTop w:val="0"/>
                  <w:marBottom w:val="0"/>
                  <w:divBdr>
                    <w:top w:val="none" w:sz="0" w:space="0" w:color="auto"/>
                    <w:left w:val="none" w:sz="0" w:space="0" w:color="auto"/>
                    <w:bottom w:val="none" w:sz="0" w:space="0" w:color="auto"/>
                    <w:right w:val="none" w:sz="0" w:space="0" w:color="auto"/>
                  </w:divBdr>
                  <w:divsChild>
                    <w:div w:id="188497208">
                      <w:marLeft w:val="0"/>
                      <w:marRight w:val="0"/>
                      <w:marTop w:val="0"/>
                      <w:marBottom w:val="0"/>
                      <w:divBdr>
                        <w:top w:val="none" w:sz="0" w:space="0" w:color="auto"/>
                        <w:left w:val="none" w:sz="0" w:space="0" w:color="auto"/>
                        <w:bottom w:val="none" w:sz="0" w:space="0" w:color="auto"/>
                        <w:right w:val="none" w:sz="0" w:space="0" w:color="auto"/>
                      </w:divBdr>
                    </w:div>
                  </w:divsChild>
                </w:div>
                <w:div w:id="850920333">
                  <w:marLeft w:val="0"/>
                  <w:marRight w:val="0"/>
                  <w:marTop w:val="0"/>
                  <w:marBottom w:val="0"/>
                  <w:divBdr>
                    <w:top w:val="none" w:sz="0" w:space="0" w:color="auto"/>
                    <w:left w:val="none" w:sz="0" w:space="0" w:color="auto"/>
                    <w:bottom w:val="none" w:sz="0" w:space="0" w:color="auto"/>
                    <w:right w:val="none" w:sz="0" w:space="0" w:color="auto"/>
                  </w:divBdr>
                  <w:divsChild>
                    <w:div w:id="2053069998">
                      <w:marLeft w:val="0"/>
                      <w:marRight w:val="0"/>
                      <w:marTop w:val="0"/>
                      <w:marBottom w:val="0"/>
                      <w:divBdr>
                        <w:top w:val="none" w:sz="0" w:space="0" w:color="auto"/>
                        <w:left w:val="none" w:sz="0" w:space="0" w:color="auto"/>
                        <w:bottom w:val="none" w:sz="0" w:space="0" w:color="auto"/>
                        <w:right w:val="none" w:sz="0" w:space="0" w:color="auto"/>
                      </w:divBdr>
                    </w:div>
                  </w:divsChild>
                </w:div>
                <w:div w:id="903298528">
                  <w:marLeft w:val="0"/>
                  <w:marRight w:val="0"/>
                  <w:marTop w:val="0"/>
                  <w:marBottom w:val="0"/>
                  <w:divBdr>
                    <w:top w:val="none" w:sz="0" w:space="0" w:color="auto"/>
                    <w:left w:val="none" w:sz="0" w:space="0" w:color="auto"/>
                    <w:bottom w:val="none" w:sz="0" w:space="0" w:color="auto"/>
                    <w:right w:val="none" w:sz="0" w:space="0" w:color="auto"/>
                  </w:divBdr>
                  <w:divsChild>
                    <w:div w:id="1481848727">
                      <w:marLeft w:val="0"/>
                      <w:marRight w:val="0"/>
                      <w:marTop w:val="0"/>
                      <w:marBottom w:val="0"/>
                      <w:divBdr>
                        <w:top w:val="none" w:sz="0" w:space="0" w:color="auto"/>
                        <w:left w:val="none" w:sz="0" w:space="0" w:color="auto"/>
                        <w:bottom w:val="none" w:sz="0" w:space="0" w:color="auto"/>
                        <w:right w:val="none" w:sz="0" w:space="0" w:color="auto"/>
                      </w:divBdr>
                    </w:div>
                  </w:divsChild>
                </w:div>
                <w:div w:id="914314345">
                  <w:marLeft w:val="0"/>
                  <w:marRight w:val="0"/>
                  <w:marTop w:val="0"/>
                  <w:marBottom w:val="0"/>
                  <w:divBdr>
                    <w:top w:val="none" w:sz="0" w:space="0" w:color="auto"/>
                    <w:left w:val="none" w:sz="0" w:space="0" w:color="auto"/>
                    <w:bottom w:val="none" w:sz="0" w:space="0" w:color="auto"/>
                    <w:right w:val="none" w:sz="0" w:space="0" w:color="auto"/>
                  </w:divBdr>
                  <w:divsChild>
                    <w:div w:id="1726759045">
                      <w:marLeft w:val="0"/>
                      <w:marRight w:val="0"/>
                      <w:marTop w:val="0"/>
                      <w:marBottom w:val="0"/>
                      <w:divBdr>
                        <w:top w:val="none" w:sz="0" w:space="0" w:color="auto"/>
                        <w:left w:val="none" w:sz="0" w:space="0" w:color="auto"/>
                        <w:bottom w:val="none" w:sz="0" w:space="0" w:color="auto"/>
                        <w:right w:val="none" w:sz="0" w:space="0" w:color="auto"/>
                      </w:divBdr>
                    </w:div>
                  </w:divsChild>
                </w:div>
                <w:div w:id="920987199">
                  <w:marLeft w:val="0"/>
                  <w:marRight w:val="0"/>
                  <w:marTop w:val="0"/>
                  <w:marBottom w:val="0"/>
                  <w:divBdr>
                    <w:top w:val="none" w:sz="0" w:space="0" w:color="auto"/>
                    <w:left w:val="none" w:sz="0" w:space="0" w:color="auto"/>
                    <w:bottom w:val="none" w:sz="0" w:space="0" w:color="auto"/>
                    <w:right w:val="none" w:sz="0" w:space="0" w:color="auto"/>
                  </w:divBdr>
                  <w:divsChild>
                    <w:div w:id="447815320">
                      <w:marLeft w:val="0"/>
                      <w:marRight w:val="0"/>
                      <w:marTop w:val="0"/>
                      <w:marBottom w:val="0"/>
                      <w:divBdr>
                        <w:top w:val="none" w:sz="0" w:space="0" w:color="auto"/>
                        <w:left w:val="none" w:sz="0" w:space="0" w:color="auto"/>
                        <w:bottom w:val="none" w:sz="0" w:space="0" w:color="auto"/>
                        <w:right w:val="none" w:sz="0" w:space="0" w:color="auto"/>
                      </w:divBdr>
                    </w:div>
                  </w:divsChild>
                </w:div>
                <w:div w:id="1006977625">
                  <w:marLeft w:val="0"/>
                  <w:marRight w:val="0"/>
                  <w:marTop w:val="0"/>
                  <w:marBottom w:val="0"/>
                  <w:divBdr>
                    <w:top w:val="none" w:sz="0" w:space="0" w:color="auto"/>
                    <w:left w:val="none" w:sz="0" w:space="0" w:color="auto"/>
                    <w:bottom w:val="none" w:sz="0" w:space="0" w:color="auto"/>
                    <w:right w:val="none" w:sz="0" w:space="0" w:color="auto"/>
                  </w:divBdr>
                  <w:divsChild>
                    <w:div w:id="1284844515">
                      <w:marLeft w:val="0"/>
                      <w:marRight w:val="0"/>
                      <w:marTop w:val="0"/>
                      <w:marBottom w:val="0"/>
                      <w:divBdr>
                        <w:top w:val="none" w:sz="0" w:space="0" w:color="auto"/>
                        <w:left w:val="none" w:sz="0" w:space="0" w:color="auto"/>
                        <w:bottom w:val="none" w:sz="0" w:space="0" w:color="auto"/>
                        <w:right w:val="none" w:sz="0" w:space="0" w:color="auto"/>
                      </w:divBdr>
                    </w:div>
                  </w:divsChild>
                </w:div>
                <w:div w:id="1419987029">
                  <w:marLeft w:val="0"/>
                  <w:marRight w:val="0"/>
                  <w:marTop w:val="0"/>
                  <w:marBottom w:val="0"/>
                  <w:divBdr>
                    <w:top w:val="none" w:sz="0" w:space="0" w:color="auto"/>
                    <w:left w:val="none" w:sz="0" w:space="0" w:color="auto"/>
                    <w:bottom w:val="none" w:sz="0" w:space="0" w:color="auto"/>
                    <w:right w:val="none" w:sz="0" w:space="0" w:color="auto"/>
                  </w:divBdr>
                  <w:divsChild>
                    <w:div w:id="1269510626">
                      <w:marLeft w:val="0"/>
                      <w:marRight w:val="0"/>
                      <w:marTop w:val="0"/>
                      <w:marBottom w:val="0"/>
                      <w:divBdr>
                        <w:top w:val="none" w:sz="0" w:space="0" w:color="auto"/>
                        <w:left w:val="none" w:sz="0" w:space="0" w:color="auto"/>
                        <w:bottom w:val="none" w:sz="0" w:space="0" w:color="auto"/>
                        <w:right w:val="none" w:sz="0" w:space="0" w:color="auto"/>
                      </w:divBdr>
                    </w:div>
                  </w:divsChild>
                </w:div>
                <w:div w:id="1444223435">
                  <w:marLeft w:val="0"/>
                  <w:marRight w:val="0"/>
                  <w:marTop w:val="0"/>
                  <w:marBottom w:val="0"/>
                  <w:divBdr>
                    <w:top w:val="none" w:sz="0" w:space="0" w:color="auto"/>
                    <w:left w:val="none" w:sz="0" w:space="0" w:color="auto"/>
                    <w:bottom w:val="none" w:sz="0" w:space="0" w:color="auto"/>
                    <w:right w:val="none" w:sz="0" w:space="0" w:color="auto"/>
                  </w:divBdr>
                  <w:divsChild>
                    <w:div w:id="483014982">
                      <w:marLeft w:val="0"/>
                      <w:marRight w:val="0"/>
                      <w:marTop w:val="0"/>
                      <w:marBottom w:val="0"/>
                      <w:divBdr>
                        <w:top w:val="none" w:sz="0" w:space="0" w:color="auto"/>
                        <w:left w:val="none" w:sz="0" w:space="0" w:color="auto"/>
                        <w:bottom w:val="none" w:sz="0" w:space="0" w:color="auto"/>
                        <w:right w:val="none" w:sz="0" w:space="0" w:color="auto"/>
                      </w:divBdr>
                    </w:div>
                  </w:divsChild>
                </w:div>
                <w:div w:id="1724597414">
                  <w:marLeft w:val="0"/>
                  <w:marRight w:val="0"/>
                  <w:marTop w:val="0"/>
                  <w:marBottom w:val="0"/>
                  <w:divBdr>
                    <w:top w:val="none" w:sz="0" w:space="0" w:color="auto"/>
                    <w:left w:val="none" w:sz="0" w:space="0" w:color="auto"/>
                    <w:bottom w:val="none" w:sz="0" w:space="0" w:color="auto"/>
                    <w:right w:val="none" w:sz="0" w:space="0" w:color="auto"/>
                  </w:divBdr>
                  <w:divsChild>
                    <w:div w:id="888805927">
                      <w:marLeft w:val="0"/>
                      <w:marRight w:val="0"/>
                      <w:marTop w:val="0"/>
                      <w:marBottom w:val="0"/>
                      <w:divBdr>
                        <w:top w:val="none" w:sz="0" w:space="0" w:color="auto"/>
                        <w:left w:val="none" w:sz="0" w:space="0" w:color="auto"/>
                        <w:bottom w:val="none" w:sz="0" w:space="0" w:color="auto"/>
                        <w:right w:val="none" w:sz="0" w:space="0" w:color="auto"/>
                      </w:divBdr>
                    </w:div>
                  </w:divsChild>
                </w:div>
                <w:div w:id="1778059614">
                  <w:marLeft w:val="0"/>
                  <w:marRight w:val="0"/>
                  <w:marTop w:val="0"/>
                  <w:marBottom w:val="0"/>
                  <w:divBdr>
                    <w:top w:val="none" w:sz="0" w:space="0" w:color="auto"/>
                    <w:left w:val="none" w:sz="0" w:space="0" w:color="auto"/>
                    <w:bottom w:val="none" w:sz="0" w:space="0" w:color="auto"/>
                    <w:right w:val="none" w:sz="0" w:space="0" w:color="auto"/>
                  </w:divBdr>
                  <w:divsChild>
                    <w:div w:id="775247070">
                      <w:marLeft w:val="0"/>
                      <w:marRight w:val="0"/>
                      <w:marTop w:val="0"/>
                      <w:marBottom w:val="0"/>
                      <w:divBdr>
                        <w:top w:val="none" w:sz="0" w:space="0" w:color="auto"/>
                        <w:left w:val="none" w:sz="0" w:space="0" w:color="auto"/>
                        <w:bottom w:val="none" w:sz="0" w:space="0" w:color="auto"/>
                        <w:right w:val="none" w:sz="0" w:space="0" w:color="auto"/>
                      </w:divBdr>
                    </w:div>
                  </w:divsChild>
                </w:div>
                <w:div w:id="1819607087">
                  <w:marLeft w:val="0"/>
                  <w:marRight w:val="0"/>
                  <w:marTop w:val="0"/>
                  <w:marBottom w:val="0"/>
                  <w:divBdr>
                    <w:top w:val="none" w:sz="0" w:space="0" w:color="auto"/>
                    <w:left w:val="none" w:sz="0" w:space="0" w:color="auto"/>
                    <w:bottom w:val="none" w:sz="0" w:space="0" w:color="auto"/>
                    <w:right w:val="none" w:sz="0" w:space="0" w:color="auto"/>
                  </w:divBdr>
                  <w:divsChild>
                    <w:div w:id="803347964">
                      <w:marLeft w:val="0"/>
                      <w:marRight w:val="0"/>
                      <w:marTop w:val="0"/>
                      <w:marBottom w:val="0"/>
                      <w:divBdr>
                        <w:top w:val="none" w:sz="0" w:space="0" w:color="auto"/>
                        <w:left w:val="none" w:sz="0" w:space="0" w:color="auto"/>
                        <w:bottom w:val="none" w:sz="0" w:space="0" w:color="auto"/>
                        <w:right w:val="none" w:sz="0" w:space="0" w:color="auto"/>
                      </w:divBdr>
                    </w:div>
                  </w:divsChild>
                </w:div>
                <w:div w:id="1896548454">
                  <w:marLeft w:val="0"/>
                  <w:marRight w:val="0"/>
                  <w:marTop w:val="0"/>
                  <w:marBottom w:val="0"/>
                  <w:divBdr>
                    <w:top w:val="none" w:sz="0" w:space="0" w:color="auto"/>
                    <w:left w:val="none" w:sz="0" w:space="0" w:color="auto"/>
                    <w:bottom w:val="none" w:sz="0" w:space="0" w:color="auto"/>
                    <w:right w:val="none" w:sz="0" w:space="0" w:color="auto"/>
                  </w:divBdr>
                  <w:divsChild>
                    <w:div w:id="146974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61846">
      <w:bodyDiv w:val="1"/>
      <w:marLeft w:val="0"/>
      <w:marRight w:val="0"/>
      <w:marTop w:val="0"/>
      <w:marBottom w:val="0"/>
      <w:divBdr>
        <w:top w:val="none" w:sz="0" w:space="0" w:color="auto"/>
        <w:left w:val="none" w:sz="0" w:space="0" w:color="auto"/>
        <w:bottom w:val="none" w:sz="0" w:space="0" w:color="auto"/>
        <w:right w:val="none" w:sz="0" w:space="0" w:color="auto"/>
      </w:divBdr>
      <w:divsChild>
        <w:div w:id="1765953518">
          <w:marLeft w:val="0"/>
          <w:marRight w:val="0"/>
          <w:marTop w:val="0"/>
          <w:marBottom w:val="0"/>
          <w:divBdr>
            <w:top w:val="none" w:sz="0" w:space="0" w:color="auto"/>
            <w:left w:val="none" w:sz="0" w:space="0" w:color="auto"/>
            <w:bottom w:val="none" w:sz="0" w:space="0" w:color="auto"/>
            <w:right w:val="none" w:sz="0" w:space="0" w:color="auto"/>
          </w:divBdr>
          <w:divsChild>
            <w:div w:id="1835562722">
              <w:marLeft w:val="0"/>
              <w:marRight w:val="0"/>
              <w:marTop w:val="0"/>
              <w:marBottom w:val="0"/>
              <w:divBdr>
                <w:top w:val="none" w:sz="0" w:space="0" w:color="auto"/>
                <w:left w:val="none" w:sz="0" w:space="0" w:color="auto"/>
                <w:bottom w:val="none" w:sz="0" w:space="0" w:color="auto"/>
                <w:right w:val="none" w:sz="0" w:space="0" w:color="auto"/>
              </w:divBdr>
              <w:divsChild>
                <w:div w:id="584189855">
                  <w:marLeft w:val="0"/>
                  <w:marRight w:val="0"/>
                  <w:marTop w:val="0"/>
                  <w:marBottom w:val="0"/>
                  <w:divBdr>
                    <w:top w:val="none" w:sz="0" w:space="0" w:color="auto"/>
                    <w:left w:val="none" w:sz="0" w:space="0" w:color="auto"/>
                    <w:bottom w:val="none" w:sz="0" w:space="0" w:color="auto"/>
                    <w:right w:val="none" w:sz="0" w:space="0" w:color="auto"/>
                  </w:divBdr>
                  <w:divsChild>
                    <w:div w:id="50856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3400">
      <w:bodyDiv w:val="1"/>
      <w:marLeft w:val="0"/>
      <w:marRight w:val="0"/>
      <w:marTop w:val="0"/>
      <w:marBottom w:val="0"/>
      <w:divBdr>
        <w:top w:val="none" w:sz="0" w:space="0" w:color="auto"/>
        <w:left w:val="none" w:sz="0" w:space="0" w:color="auto"/>
        <w:bottom w:val="none" w:sz="0" w:space="0" w:color="auto"/>
        <w:right w:val="none" w:sz="0" w:space="0" w:color="auto"/>
      </w:divBdr>
    </w:div>
    <w:div w:id="161161419">
      <w:bodyDiv w:val="1"/>
      <w:marLeft w:val="0"/>
      <w:marRight w:val="0"/>
      <w:marTop w:val="0"/>
      <w:marBottom w:val="0"/>
      <w:divBdr>
        <w:top w:val="none" w:sz="0" w:space="0" w:color="auto"/>
        <w:left w:val="none" w:sz="0" w:space="0" w:color="auto"/>
        <w:bottom w:val="none" w:sz="0" w:space="0" w:color="auto"/>
        <w:right w:val="none" w:sz="0" w:space="0" w:color="auto"/>
      </w:divBdr>
    </w:div>
    <w:div w:id="165246672">
      <w:bodyDiv w:val="1"/>
      <w:marLeft w:val="0"/>
      <w:marRight w:val="0"/>
      <w:marTop w:val="0"/>
      <w:marBottom w:val="0"/>
      <w:divBdr>
        <w:top w:val="none" w:sz="0" w:space="0" w:color="auto"/>
        <w:left w:val="none" w:sz="0" w:space="0" w:color="auto"/>
        <w:bottom w:val="none" w:sz="0" w:space="0" w:color="auto"/>
        <w:right w:val="none" w:sz="0" w:space="0" w:color="auto"/>
      </w:divBdr>
    </w:div>
    <w:div w:id="187570824">
      <w:bodyDiv w:val="1"/>
      <w:marLeft w:val="0"/>
      <w:marRight w:val="0"/>
      <w:marTop w:val="0"/>
      <w:marBottom w:val="0"/>
      <w:divBdr>
        <w:top w:val="none" w:sz="0" w:space="0" w:color="auto"/>
        <w:left w:val="none" w:sz="0" w:space="0" w:color="auto"/>
        <w:bottom w:val="none" w:sz="0" w:space="0" w:color="auto"/>
        <w:right w:val="none" w:sz="0" w:space="0" w:color="auto"/>
      </w:divBdr>
    </w:div>
    <w:div w:id="190073403">
      <w:bodyDiv w:val="1"/>
      <w:marLeft w:val="0"/>
      <w:marRight w:val="0"/>
      <w:marTop w:val="0"/>
      <w:marBottom w:val="0"/>
      <w:divBdr>
        <w:top w:val="none" w:sz="0" w:space="0" w:color="auto"/>
        <w:left w:val="none" w:sz="0" w:space="0" w:color="auto"/>
        <w:bottom w:val="none" w:sz="0" w:space="0" w:color="auto"/>
        <w:right w:val="none" w:sz="0" w:space="0" w:color="auto"/>
      </w:divBdr>
      <w:divsChild>
        <w:div w:id="561016583">
          <w:marLeft w:val="0"/>
          <w:marRight w:val="0"/>
          <w:marTop w:val="0"/>
          <w:marBottom w:val="0"/>
          <w:divBdr>
            <w:top w:val="none" w:sz="0" w:space="0" w:color="auto"/>
            <w:left w:val="none" w:sz="0" w:space="0" w:color="auto"/>
            <w:bottom w:val="none" w:sz="0" w:space="0" w:color="auto"/>
            <w:right w:val="none" w:sz="0" w:space="0" w:color="auto"/>
          </w:divBdr>
          <w:divsChild>
            <w:div w:id="809857703">
              <w:marLeft w:val="0"/>
              <w:marRight w:val="0"/>
              <w:marTop w:val="0"/>
              <w:marBottom w:val="0"/>
              <w:divBdr>
                <w:top w:val="none" w:sz="0" w:space="0" w:color="auto"/>
                <w:left w:val="none" w:sz="0" w:space="0" w:color="auto"/>
                <w:bottom w:val="none" w:sz="0" w:space="0" w:color="auto"/>
                <w:right w:val="none" w:sz="0" w:space="0" w:color="auto"/>
              </w:divBdr>
              <w:divsChild>
                <w:div w:id="4401530">
                  <w:marLeft w:val="0"/>
                  <w:marRight w:val="0"/>
                  <w:marTop w:val="0"/>
                  <w:marBottom w:val="0"/>
                  <w:divBdr>
                    <w:top w:val="none" w:sz="0" w:space="0" w:color="auto"/>
                    <w:left w:val="none" w:sz="0" w:space="0" w:color="auto"/>
                    <w:bottom w:val="none" w:sz="0" w:space="0" w:color="auto"/>
                    <w:right w:val="none" w:sz="0" w:space="0" w:color="auto"/>
                  </w:divBdr>
                  <w:divsChild>
                    <w:div w:id="15588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1393">
      <w:bodyDiv w:val="1"/>
      <w:marLeft w:val="0"/>
      <w:marRight w:val="0"/>
      <w:marTop w:val="0"/>
      <w:marBottom w:val="0"/>
      <w:divBdr>
        <w:top w:val="none" w:sz="0" w:space="0" w:color="auto"/>
        <w:left w:val="none" w:sz="0" w:space="0" w:color="auto"/>
        <w:bottom w:val="none" w:sz="0" w:space="0" w:color="auto"/>
        <w:right w:val="none" w:sz="0" w:space="0" w:color="auto"/>
      </w:divBdr>
    </w:div>
    <w:div w:id="233979151">
      <w:bodyDiv w:val="1"/>
      <w:marLeft w:val="0"/>
      <w:marRight w:val="0"/>
      <w:marTop w:val="0"/>
      <w:marBottom w:val="0"/>
      <w:divBdr>
        <w:top w:val="none" w:sz="0" w:space="0" w:color="auto"/>
        <w:left w:val="none" w:sz="0" w:space="0" w:color="auto"/>
        <w:bottom w:val="none" w:sz="0" w:space="0" w:color="auto"/>
        <w:right w:val="none" w:sz="0" w:space="0" w:color="auto"/>
      </w:divBdr>
      <w:divsChild>
        <w:div w:id="2070767033">
          <w:marLeft w:val="0"/>
          <w:marRight w:val="0"/>
          <w:marTop w:val="0"/>
          <w:marBottom w:val="0"/>
          <w:divBdr>
            <w:top w:val="none" w:sz="0" w:space="0" w:color="auto"/>
            <w:left w:val="none" w:sz="0" w:space="0" w:color="auto"/>
            <w:bottom w:val="none" w:sz="0" w:space="0" w:color="auto"/>
            <w:right w:val="none" w:sz="0" w:space="0" w:color="auto"/>
          </w:divBdr>
          <w:divsChild>
            <w:div w:id="432171232">
              <w:marLeft w:val="0"/>
              <w:marRight w:val="0"/>
              <w:marTop w:val="0"/>
              <w:marBottom w:val="0"/>
              <w:divBdr>
                <w:top w:val="none" w:sz="0" w:space="0" w:color="auto"/>
                <w:left w:val="none" w:sz="0" w:space="0" w:color="auto"/>
                <w:bottom w:val="none" w:sz="0" w:space="0" w:color="auto"/>
                <w:right w:val="none" w:sz="0" w:space="0" w:color="auto"/>
              </w:divBdr>
              <w:divsChild>
                <w:div w:id="1099910360">
                  <w:marLeft w:val="0"/>
                  <w:marRight w:val="0"/>
                  <w:marTop w:val="0"/>
                  <w:marBottom w:val="0"/>
                  <w:divBdr>
                    <w:top w:val="none" w:sz="0" w:space="0" w:color="auto"/>
                    <w:left w:val="none" w:sz="0" w:space="0" w:color="auto"/>
                    <w:bottom w:val="none" w:sz="0" w:space="0" w:color="auto"/>
                    <w:right w:val="none" w:sz="0" w:space="0" w:color="auto"/>
                  </w:divBdr>
                  <w:divsChild>
                    <w:div w:id="51603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434762">
      <w:bodyDiv w:val="1"/>
      <w:marLeft w:val="0"/>
      <w:marRight w:val="0"/>
      <w:marTop w:val="0"/>
      <w:marBottom w:val="0"/>
      <w:divBdr>
        <w:top w:val="none" w:sz="0" w:space="0" w:color="auto"/>
        <w:left w:val="none" w:sz="0" w:space="0" w:color="auto"/>
        <w:bottom w:val="none" w:sz="0" w:space="0" w:color="auto"/>
        <w:right w:val="none" w:sz="0" w:space="0" w:color="auto"/>
      </w:divBdr>
    </w:div>
    <w:div w:id="255989686">
      <w:bodyDiv w:val="1"/>
      <w:marLeft w:val="0"/>
      <w:marRight w:val="0"/>
      <w:marTop w:val="0"/>
      <w:marBottom w:val="0"/>
      <w:divBdr>
        <w:top w:val="none" w:sz="0" w:space="0" w:color="auto"/>
        <w:left w:val="none" w:sz="0" w:space="0" w:color="auto"/>
        <w:bottom w:val="none" w:sz="0" w:space="0" w:color="auto"/>
        <w:right w:val="none" w:sz="0" w:space="0" w:color="auto"/>
      </w:divBdr>
    </w:div>
    <w:div w:id="278995162">
      <w:bodyDiv w:val="1"/>
      <w:marLeft w:val="0"/>
      <w:marRight w:val="0"/>
      <w:marTop w:val="0"/>
      <w:marBottom w:val="0"/>
      <w:divBdr>
        <w:top w:val="none" w:sz="0" w:space="0" w:color="auto"/>
        <w:left w:val="none" w:sz="0" w:space="0" w:color="auto"/>
        <w:bottom w:val="none" w:sz="0" w:space="0" w:color="auto"/>
        <w:right w:val="none" w:sz="0" w:space="0" w:color="auto"/>
      </w:divBdr>
      <w:divsChild>
        <w:div w:id="2118790968">
          <w:marLeft w:val="0"/>
          <w:marRight w:val="0"/>
          <w:marTop w:val="0"/>
          <w:marBottom w:val="0"/>
          <w:divBdr>
            <w:top w:val="none" w:sz="0" w:space="0" w:color="auto"/>
            <w:left w:val="none" w:sz="0" w:space="0" w:color="auto"/>
            <w:bottom w:val="none" w:sz="0" w:space="0" w:color="auto"/>
            <w:right w:val="none" w:sz="0" w:space="0" w:color="auto"/>
          </w:divBdr>
          <w:divsChild>
            <w:div w:id="1920551764">
              <w:marLeft w:val="0"/>
              <w:marRight w:val="0"/>
              <w:marTop w:val="0"/>
              <w:marBottom w:val="0"/>
              <w:divBdr>
                <w:top w:val="none" w:sz="0" w:space="0" w:color="auto"/>
                <w:left w:val="none" w:sz="0" w:space="0" w:color="auto"/>
                <w:bottom w:val="none" w:sz="0" w:space="0" w:color="auto"/>
                <w:right w:val="none" w:sz="0" w:space="0" w:color="auto"/>
              </w:divBdr>
              <w:divsChild>
                <w:div w:id="1502693254">
                  <w:marLeft w:val="0"/>
                  <w:marRight w:val="0"/>
                  <w:marTop w:val="0"/>
                  <w:marBottom w:val="0"/>
                  <w:divBdr>
                    <w:top w:val="none" w:sz="0" w:space="0" w:color="auto"/>
                    <w:left w:val="none" w:sz="0" w:space="0" w:color="auto"/>
                    <w:bottom w:val="none" w:sz="0" w:space="0" w:color="auto"/>
                    <w:right w:val="none" w:sz="0" w:space="0" w:color="auto"/>
                  </w:divBdr>
                  <w:divsChild>
                    <w:div w:id="15649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401958">
      <w:bodyDiv w:val="1"/>
      <w:marLeft w:val="0"/>
      <w:marRight w:val="0"/>
      <w:marTop w:val="0"/>
      <w:marBottom w:val="0"/>
      <w:divBdr>
        <w:top w:val="none" w:sz="0" w:space="0" w:color="auto"/>
        <w:left w:val="none" w:sz="0" w:space="0" w:color="auto"/>
        <w:bottom w:val="none" w:sz="0" w:space="0" w:color="auto"/>
        <w:right w:val="none" w:sz="0" w:space="0" w:color="auto"/>
      </w:divBdr>
    </w:div>
    <w:div w:id="286544952">
      <w:bodyDiv w:val="1"/>
      <w:marLeft w:val="0"/>
      <w:marRight w:val="0"/>
      <w:marTop w:val="0"/>
      <w:marBottom w:val="0"/>
      <w:divBdr>
        <w:top w:val="none" w:sz="0" w:space="0" w:color="auto"/>
        <w:left w:val="none" w:sz="0" w:space="0" w:color="auto"/>
        <w:bottom w:val="none" w:sz="0" w:space="0" w:color="auto"/>
        <w:right w:val="none" w:sz="0" w:space="0" w:color="auto"/>
      </w:divBdr>
    </w:div>
    <w:div w:id="288703920">
      <w:bodyDiv w:val="1"/>
      <w:marLeft w:val="0"/>
      <w:marRight w:val="0"/>
      <w:marTop w:val="0"/>
      <w:marBottom w:val="0"/>
      <w:divBdr>
        <w:top w:val="none" w:sz="0" w:space="0" w:color="auto"/>
        <w:left w:val="none" w:sz="0" w:space="0" w:color="auto"/>
        <w:bottom w:val="none" w:sz="0" w:space="0" w:color="auto"/>
        <w:right w:val="none" w:sz="0" w:space="0" w:color="auto"/>
      </w:divBdr>
      <w:divsChild>
        <w:div w:id="81420165">
          <w:marLeft w:val="0"/>
          <w:marRight w:val="0"/>
          <w:marTop w:val="0"/>
          <w:marBottom w:val="0"/>
          <w:divBdr>
            <w:top w:val="none" w:sz="0" w:space="0" w:color="auto"/>
            <w:left w:val="none" w:sz="0" w:space="0" w:color="auto"/>
            <w:bottom w:val="none" w:sz="0" w:space="0" w:color="auto"/>
            <w:right w:val="none" w:sz="0" w:space="0" w:color="auto"/>
          </w:divBdr>
          <w:divsChild>
            <w:div w:id="179391813">
              <w:marLeft w:val="0"/>
              <w:marRight w:val="0"/>
              <w:marTop w:val="0"/>
              <w:marBottom w:val="0"/>
              <w:divBdr>
                <w:top w:val="none" w:sz="0" w:space="0" w:color="auto"/>
                <w:left w:val="none" w:sz="0" w:space="0" w:color="auto"/>
                <w:bottom w:val="none" w:sz="0" w:space="0" w:color="auto"/>
                <w:right w:val="none" w:sz="0" w:space="0" w:color="auto"/>
              </w:divBdr>
              <w:divsChild>
                <w:div w:id="386103525">
                  <w:marLeft w:val="0"/>
                  <w:marRight w:val="0"/>
                  <w:marTop w:val="0"/>
                  <w:marBottom w:val="0"/>
                  <w:divBdr>
                    <w:top w:val="none" w:sz="0" w:space="0" w:color="auto"/>
                    <w:left w:val="none" w:sz="0" w:space="0" w:color="auto"/>
                    <w:bottom w:val="none" w:sz="0" w:space="0" w:color="auto"/>
                    <w:right w:val="none" w:sz="0" w:space="0" w:color="auto"/>
                  </w:divBdr>
                </w:div>
              </w:divsChild>
            </w:div>
            <w:div w:id="252277032">
              <w:marLeft w:val="0"/>
              <w:marRight w:val="0"/>
              <w:marTop w:val="0"/>
              <w:marBottom w:val="0"/>
              <w:divBdr>
                <w:top w:val="none" w:sz="0" w:space="0" w:color="auto"/>
                <w:left w:val="none" w:sz="0" w:space="0" w:color="auto"/>
                <w:bottom w:val="none" w:sz="0" w:space="0" w:color="auto"/>
                <w:right w:val="none" w:sz="0" w:space="0" w:color="auto"/>
              </w:divBdr>
              <w:divsChild>
                <w:div w:id="2146772548">
                  <w:marLeft w:val="0"/>
                  <w:marRight w:val="0"/>
                  <w:marTop w:val="0"/>
                  <w:marBottom w:val="0"/>
                  <w:divBdr>
                    <w:top w:val="none" w:sz="0" w:space="0" w:color="auto"/>
                    <w:left w:val="none" w:sz="0" w:space="0" w:color="auto"/>
                    <w:bottom w:val="none" w:sz="0" w:space="0" w:color="auto"/>
                    <w:right w:val="none" w:sz="0" w:space="0" w:color="auto"/>
                  </w:divBdr>
                </w:div>
              </w:divsChild>
            </w:div>
            <w:div w:id="306591724">
              <w:marLeft w:val="0"/>
              <w:marRight w:val="0"/>
              <w:marTop w:val="0"/>
              <w:marBottom w:val="0"/>
              <w:divBdr>
                <w:top w:val="none" w:sz="0" w:space="0" w:color="auto"/>
                <w:left w:val="none" w:sz="0" w:space="0" w:color="auto"/>
                <w:bottom w:val="none" w:sz="0" w:space="0" w:color="auto"/>
                <w:right w:val="none" w:sz="0" w:space="0" w:color="auto"/>
              </w:divBdr>
              <w:divsChild>
                <w:div w:id="1607926408">
                  <w:marLeft w:val="0"/>
                  <w:marRight w:val="0"/>
                  <w:marTop w:val="0"/>
                  <w:marBottom w:val="0"/>
                  <w:divBdr>
                    <w:top w:val="none" w:sz="0" w:space="0" w:color="auto"/>
                    <w:left w:val="none" w:sz="0" w:space="0" w:color="auto"/>
                    <w:bottom w:val="none" w:sz="0" w:space="0" w:color="auto"/>
                    <w:right w:val="none" w:sz="0" w:space="0" w:color="auto"/>
                  </w:divBdr>
                </w:div>
              </w:divsChild>
            </w:div>
            <w:div w:id="524171551">
              <w:marLeft w:val="0"/>
              <w:marRight w:val="0"/>
              <w:marTop w:val="0"/>
              <w:marBottom w:val="0"/>
              <w:divBdr>
                <w:top w:val="none" w:sz="0" w:space="0" w:color="auto"/>
                <w:left w:val="none" w:sz="0" w:space="0" w:color="auto"/>
                <w:bottom w:val="none" w:sz="0" w:space="0" w:color="auto"/>
                <w:right w:val="none" w:sz="0" w:space="0" w:color="auto"/>
              </w:divBdr>
              <w:divsChild>
                <w:div w:id="257491495">
                  <w:marLeft w:val="0"/>
                  <w:marRight w:val="0"/>
                  <w:marTop w:val="0"/>
                  <w:marBottom w:val="0"/>
                  <w:divBdr>
                    <w:top w:val="none" w:sz="0" w:space="0" w:color="auto"/>
                    <w:left w:val="none" w:sz="0" w:space="0" w:color="auto"/>
                    <w:bottom w:val="none" w:sz="0" w:space="0" w:color="auto"/>
                    <w:right w:val="none" w:sz="0" w:space="0" w:color="auto"/>
                  </w:divBdr>
                </w:div>
              </w:divsChild>
            </w:div>
            <w:div w:id="789013202">
              <w:marLeft w:val="0"/>
              <w:marRight w:val="0"/>
              <w:marTop w:val="0"/>
              <w:marBottom w:val="0"/>
              <w:divBdr>
                <w:top w:val="none" w:sz="0" w:space="0" w:color="auto"/>
                <w:left w:val="none" w:sz="0" w:space="0" w:color="auto"/>
                <w:bottom w:val="none" w:sz="0" w:space="0" w:color="auto"/>
                <w:right w:val="none" w:sz="0" w:space="0" w:color="auto"/>
              </w:divBdr>
              <w:divsChild>
                <w:div w:id="7415008">
                  <w:marLeft w:val="0"/>
                  <w:marRight w:val="0"/>
                  <w:marTop w:val="0"/>
                  <w:marBottom w:val="0"/>
                  <w:divBdr>
                    <w:top w:val="none" w:sz="0" w:space="0" w:color="auto"/>
                    <w:left w:val="none" w:sz="0" w:space="0" w:color="auto"/>
                    <w:bottom w:val="none" w:sz="0" w:space="0" w:color="auto"/>
                    <w:right w:val="none" w:sz="0" w:space="0" w:color="auto"/>
                  </w:divBdr>
                </w:div>
              </w:divsChild>
            </w:div>
            <w:div w:id="804201627">
              <w:marLeft w:val="0"/>
              <w:marRight w:val="0"/>
              <w:marTop w:val="0"/>
              <w:marBottom w:val="0"/>
              <w:divBdr>
                <w:top w:val="none" w:sz="0" w:space="0" w:color="auto"/>
                <w:left w:val="none" w:sz="0" w:space="0" w:color="auto"/>
                <w:bottom w:val="none" w:sz="0" w:space="0" w:color="auto"/>
                <w:right w:val="none" w:sz="0" w:space="0" w:color="auto"/>
              </w:divBdr>
              <w:divsChild>
                <w:div w:id="2711830">
                  <w:marLeft w:val="0"/>
                  <w:marRight w:val="0"/>
                  <w:marTop w:val="0"/>
                  <w:marBottom w:val="0"/>
                  <w:divBdr>
                    <w:top w:val="none" w:sz="0" w:space="0" w:color="auto"/>
                    <w:left w:val="none" w:sz="0" w:space="0" w:color="auto"/>
                    <w:bottom w:val="none" w:sz="0" w:space="0" w:color="auto"/>
                    <w:right w:val="none" w:sz="0" w:space="0" w:color="auto"/>
                  </w:divBdr>
                </w:div>
              </w:divsChild>
            </w:div>
            <w:div w:id="821310870">
              <w:marLeft w:val="0"/>
              <w:marRight w:val="0"/>
              <w:marTop w:val="0"/>
              <w:marBottom w:val="0"/>
              <w:divBdr>
                <w:top w:val="none" w:sz="0" w:space="0" w:color="auto"/>
                <w:left w:val="none" w:sz="0" w:space="0" w:color="auto"/>
                <w:bottom w:val="none" w:sz="0" w:space="0" w:color="auto"/>
                <w:right w:val="none" w:sz="0" w:space="0" w:color="auto"/>
              </w:divBdr>
              <w:divsChild>
                <w:div w:id="1149712199">
                  <w:marLeft w:val="0"/>
                  <w:marRight w:val="0"/>
                  <w:marTop w:val="0"/>
                  <w:marBottom w:val="0"/>
                  <w:divBdr>
                    <w:top w:val="none" w:sz="0" w:space="0" w:color="auto"/>
                    <w:left w:val="none" w:sz="0" w:space="0" w:color="auto"/>
                    <w:bottom w:val="none" w:sz="0" w:space="0" w:color="auto"/>
                    <w:right w:val="none" w:sz="0" w:space="0" w:color="auto"/>
                  </w:divBdr>
                </w:div>
              </w:divsChild>
            </w:div>
            <w:div w:id="832375309">
              <w:marLeft w:val="0"/>
              <w:marRight w:val="0"/>
              <w:marTop w:val="0"/>
              <w:marBottom w:val="0"/>
              <w:divBdr>
                <w:top w:val="none" w:sz="0" w:space="0" w:color="auto"/>
                <w:left w:val="none" w:sz="0" w:space="0" w:color="auto"/>
                <w:bottom w:val="none" w:sz="0" w:space="0" w:color="auto"/>
                <w:right w:val="none" w:sz="0" w:space="0" w:color="auto"/>
              </w:divBdr>
              <w:divsChild>
                <w:div w:id="2130931177">
                  <w:marLeft w:val="0"/>
                  <w:marRight w:val="0"/>
                  <w:marTop w:val="0"/>
                  <w:marBottom w:val="0"/>
                  <w:divBdr>
                    <w:top w:val="none" w:sz="0" w:space="0" w:color="auto"/>
                    <w:left w:val="none" w:sz="0" w:space="0" w:color="auto"/>
                    <w:bottom w:val="none" w:sz="0" w:space="0" w:color="auto"/>
                    <w:right w:val="none" w:sz="0" w:space="0" w:color="auto"/>
                  </w:divBdr>
                </w:div>
              </w:divsChild>
            </w:div>
            <w:div w:id="842669532">
              <w:marLeft w:val="0"/>
              <w:marRight w:val="0"/>
              <w:marTop w:val="0"/>
              <w:marBottom w:val="0"/>
              <w:divBdr>
                <w:top w:val="none" w:sz="0" w:space="0" w:color="auto"/>
                <w:left w:val="none" w:sz="0" w:space="0" w:color="auto"/>
                <w:bottom w:val="none" w:sz="0" w:space="0" w:color="auto"/>
                <w:right w:val="none" w:sz="0" w:space="0" w:color="auto"/>
              </w:divBdr>
              <w:divsChild>
                <w:div w:id="387001415">
                  <w:marLeft w:val="0"/>
                  <w:marRight w:val="0"/>
                  <w:marTop w:val="0"/>
                  <w:marBottom w:val="0"/>
                  <w:divBdr>
                    <w:top w:val="none" w:sz="0" w:space="0" w:color="auto"/>
                    <w:left w:val="none" w:sz="0" w:space="0" w:color="auto"/>
                    <w:bottom w:val="none" w:sz="0" w:space="0" w:color="auto"/>
                    <w:right w:val="none" w:sz="0" w:space="0" w:color="auto"/>
                  </w:divBdr>
                </w:div>
              </w:divsChild>
            </w:div>
            <w:div w:id="1058550550">
              <w:marLeft w:val="0"/>
              <w:marRight w:val="0"/>
              <w:marTop w:val="0"/>
              <w:marBottom w:val="0"/>
              <w:divBdr>
                <w:top w:val="none" w:sz="0" w:space="0" w:color="auto"/>
                <w:left w:val="none" w:sz="0" w:space="0" w:color="auto"/>
                <w:bottom w:val="none" w:sz="0" w:space="0" w:color="auto"/>
                <w:right w:val="none" w:sz="0" w:space="0" w:color="auto"/>
              </w:divBdr>
              <w:divsChild>
                <w:div w:id="2102330446">
                  <w:marLeft w:val="0"/>
                  <w:marRight w:val="0"/>
                  <w:marTop w:val="0"/>
                  <w:marBottom w:val="0"/>
                  <w:divBdr>
                    <w:top w:val="none" w:sz="0" w:space="0" w:color="auto"/>
                    <w:left w:val="none" w:sz="0" w:space="0" w:color="auto"/>
                    <w:bottom w:val="none" w:sz="0" w:space="0" w:color="auto"/>
                    <w:right w:val="none" w:sz="0" w:space="0" w:color="auto"/>
                  </w:divBdr>
                </w:div>
              </w:divsChild>
            </w:div>
            <w:div w:id="1073814027">
              <w:marLeft w:val="0"/>
              <w:marRight w:val="0"/>
              <w:marTop w:val="0"/>
              <w:marBottom w:val="0"/>
              <w:divBdr>
                <w:top w:val="none" w:sz="0" w:space="0" w:color="auto"/>
                <w:left w:val="none" w:sz="0" w:space="0" w:color="auto"/>
                <w:bottom w:val="none" w:sz="0" w:space="0" w:color="auto"/>
                <w:right w:val="none" w:sz="0" w:space="0" w:color="auto"/>
              </w:divBdr>
              <w:divsChild>
                <w:div w:id="740638679">
                  <w:marLeft w:val="0"/>
                  <w:marRight w:val="0"/>
                  <w:marTop w:val="0"/>
                  <w:marBottom w:val="0"/>
                  <w:divBdr>
                    <w:top w:val="none" w:sz="0" w:space="0" w:color="auto"/>
                    <w:left w:val="none" w:sz="0" w:space="0" w:color="auto"/>
                    <w:bottom w:val="none" w:sz="0" w:space="0" w:color="auto"/>
                    <w:right w:val="none" w:sz="0" w:space="0" w:color="auto"/>
                  </w:divBdr>
                </w:div>
              </w:divsChild>
            </w:div>
            <w:div w:id="1294679685">
              <w:marLeft w:val="0"/>
              <w:marRight w:val="0"/>
              <w:marTop w:val="0"/>
              <w:marBottom w:val="0"/>
              <w:divBdr>
                <w:top w:val="none" w:sz="0" w:space="0" w:color="auto"/>
                <w:left w:val="none" w:sz="0" w:space="0" w:color="auto"/>
                <w:bottom w:val="none" w:sz="0" w:space="0" w:color="auto"/>
                <w:right w:val="none" w:sz="0" w:space="0" w:color="auto"/>
              </w:divBdr>
              <w:divsChild>
                <w:div w:id="1549220023">
                  <w:marLeft w:val="0"/>
                  <w:marRight w:val="0"/>
                  <w:marTop w:val="0"/>
                  <w:marBottom w:val="0"/>
                  <w:divBdr>
                    <w:top w:val="none" w:sz="0" w:space="0" w:color="auto"/>
                    <w:left w:val="none" w:sz="0" w:space="0" w:color="auto"/>
                    <w:bottom w:val="none" w:sz="0" w:space="0" w:color="auto"/>
                    <w:right w:val="none" w:sz="0" w:space="0" w:color="auto"/>
                  </w:divBdr>
                </w:div>
              </w:divsChild>
            </w:div>
            <w:div w:id="1316255780">
              <w:marLeft w:val="0"/>
              <w:marRight w:val="0"/>
              <w:marTop w:val="0"/>
              <w:marBottom w:val="0"/>
              <w:divBdr>
                <w:top w:val="none" w:sz="0" w:space="0" w:color="auto"/>
                <w:left w:val="none" w:sz="0" w:space="0" w:color="auto"/>
                <w:bottom w:val="none" w:sz="0" w:space="0" w:color="auto"/>
                <w:right w:val="none" w:sz="0" w:space="0" w:color="auto"/>
              </w:divBdr>
              <w:divsChild>
                <w:div w:id="2035492065">
                  <w:marLeft w:val="0"/>
                  <w:marRight w:val="0"/>
                  <w:marTop w:val="0"/>
                  <w:marBottom w:val="0"/>
                  <w:divBdr>
                    <w:top w:val="none" w:sz="0" w:space="0" w:color="auto"/>
                    <w:left w:val="none" w:sz="0" w:space="0" w:color="auto"/>
                    <w:bottom w:val="none" w:sz="0" w:space="0" w:color="auto"/>
                    <w:right w:val="none" w:sz="0" w:space="0" w:color="auto"/>
                  </w:divBdr>
                </w:div>
              </w:divsChild>
            </w:div>
            <w:div w:id="1384134016">
              <w:marLeft w:val="0"/>
              <w:marRight w:val="0"/>
              <w:marTop w:val="0"/>
              <w:marBottom w:val="0"/>
              <w:divBdr>
                <w:top w:val="none" w:sz="0" w:space="0" w:color="auto"/>
                <w:left w:val="none" w:sz="0" w:space="0" w:color="auto"/>
                <w:bottom w:val="none" w:sz="0" w:space="0" w:color="auto"/>
                <w:right w:val="none" w:sz="0" w:space="0" w:color="auto"/>
              </w:divBdr>
              <w:divsChild>
                <w:div w:id="663049521">
                  <w:marLeft w:val="0"/>
                  <w:marRight w:val="0"/>
                  <w:marTop w:val="0"/>
                  <w:marBottom w:val="0"/>
                  <w:divBdr>
                    <w:top w:val="none" w:sz="0" w:space="0" w:color="auto"/>
                    <w:left w:val="none" w:sz="0" w:space="0" w:color="auto"/>
                    <w:bottom w:val="none" w:sz="0" w:space="0" w:color="auto"/>
                    <w:right w:val="none" w:sz="0" w:space="0" w:color="auto"/>
                  </w:divBdr>
                </w:div>
              </w:divsChild>
            </w:div>
            <w:div w:id="1750273180">
              <w:marLeft w:val="0"/>
              <w:marRight w:val="0"/>
              <w:marTop w:val="0"/>
              <w:marBottom w:val="0"/>
              <w:divBdr>
                <w:top w:val="none" w:sz="0" w:space="0" w:color="auto"/>
                <w:left w:val="none" w:sz="0" w:space="0" w:color="auto"/>
                <w:bottom w:val="none" w:sz="0" w:space="0" w:color="auto"/>
                <w:right w:val="none" w:sz="0" w:space="0" w:color="auto"/>
              </w:divBdr>
              <w:divsChild>
                <w:div w:id="680397560">
                  <w:marLeft w:val="0"/>
                  <w:marRight w:val="0"/>
                  <w:marTop w:val="0"/>
                  <w:marBottom w:val="0"/>
                  <w:divBdr>
                    <w:top w:val="none" w:sz="0" w:space="0" w:color="auto"/>
                    <w:left w:val="none" w:sz="0" w:space="0" w:color="auto"/>
                    <w:bottom w:val="none" w:sz="0" w:space="0" w:color="auto"/>
                    <w:right w:val="none" w:sz="0" w:space="0" w:color="auto"/>
                  </w:divBdr>
                </w:div>
              </w:divsChild>
            </w:div>
            <w:div w:id="1782335194">
              <w:marLeft w:val="0"/>
              <w:marRight w:val="0"/>
              <w:marTop w:val="0"/>
              <w:marBottom w:val="0"/>
              <w:divBdr>
                <w:top w:val="none" w:sz="0" w:space="0" w:color="auto"/>
                <w:left w:val="none" w:sz="0" w:space="0" w:color="auto"/>
                <w:bottom w:val="none" w:sz="0" w:space="0" w:color="auto"/>
                <w:right w:val="none" w:sz="0" w:space="0" w:color="auto"/>
              </w:divBdr>
              <w:divsChild>
                <w:div w:id="877201912">
                  <w:marLeft w:val="0"/>
                  <w:marRight w:val="0"/>
                  <w:marTop w:val="0"/>
                  <w:marBottom w:val="0"/>
                  <w:divBdr>
                    <w:top w:val="none" w:sz="0" w:space="0" w:color="auto"/>
                    <w:left w:val="none" w:sz="0" w:space="0" w:color="auto"/>
                    <w:bottom w:val="none" w:sz="0" w:space="0" w:color="auto"/>
                    <w:right w:val="none" w:sz="0" w:space="0" w:color="auto"/>
                  </w:divBdr>
                </w:div>
              </w:divsChild>
            </w:div>
            <w:div w:id="1802262747">
              <w:marLeft w:val="0"/>
              <w:marRight w:val="0"/>
              <w:marTop w:val="0"/>
              <w:marBottom w:val="0"/>
              <w:divBdr>
                <w:top w:val="none" w:sz="0" w:space="0" w:color="auto"/>
                <w:left w:val="none" w:sz="0" w:space="0" w:color="auto"/>
                <w:bottom w:val="none" w:sz="0" w:space="0" w:color="auto"/>
                <w:right w:val="none" w:sz="0" w:space="0" w:color="auto"/>
              </w:divBdr>
              <w:divsChild>
                <w:div w:id="1714038983">
                  <w:marLeft w:val="0"/>
                  <w:marRight w:val="0"/>
                  <w:marTop w:val="0"/>
                  <w:marBottom w:val="0"/>
                  <w:divBdr>
                    <w:top w:val="none" w:sz="0" w:space="0" w:color="auto"/>
                    <w:left w:val="none" w:sz="0" w:space="0" w:color="auto"/>
                    <w:bottom w:val="none" w:sz="0" w:space="0" w:color="auto"/>
                    <w:right w:val="none" w:sz="0" w:space="0" w:color="auto"/>
                  </w:divBdr>
                </w:div>
              </w:divsChild>
            </w:div>
            <w:div w:id="2006545848">
              <w:marLeft w:val="0"/>
              <w:marRight w:val="0"/>
              <w:marTop w:val="0"/>
              <w:marBottom w:val="0"/>
              <w:divBdr>
                <w:top w:val="none" w:sz="0" w:space="0" w:color="auto"/>
                <w:left w:val="none" w:sz="0" w:space="0" w:color="auto"/>
                <w:bottom w:val="none" w:sz="0" w:space="0" w:color="auto"/>
                <w:right w:val="none" w:sz="0" w:space="0" w:color="auto"/>
              </w:divBdr>
              <w:divsChild>
                <w:div w:id="1088503659">
                  <w:marLeft w:val="0"/>
                  <w:marRight w:val="0"/>
                  <w:marTop w:val="0"/>
                  <w:marBottom w:val="0"/>
                  <w:divBdr>
                    <w:top w:val="none" w:sz="0" w:space="0" w:color="auto"/>
                    <w:left w:val="none" w:sz="0" w:space="0" w:color="auto"/>
                    <w:bottom w:val="none" w:sz="0" w:space="0" w:color="auto"/>
                    <w:right w:val="none" w:sz="0" w:space="0" w:color="auto"/>
                  </w:divBdr>
                </w:div>
              </w:divsChild>
            </w:div>
            <w:div w:id="2060397688">
              <w:marLeft w:val="0"/>
              <w:marRight w:val="0"/>
              <w:marTop w:val="0"/>
              <w:marBottom w:val="0"/>
              <w:divBdr>
                <w:top w:val="none" w:sz="0" w:space="0" w:color="auto"/>
                <w:left w:val="none" w:sz="0" w:space="0" w:color="auto"/>
                <w:bottom w:val="none" w:sz="0" w:space="0" w:color="auto"/>
                <w:right w:val="none" w:sz="0" w:space="0" w:color="auto"/>
              </w:divBdr>
              <w:divsChild>
                <w:div w:id="12512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99411">
      <w:bodyDiv w:val="1"/>
      <w:marLeft w:val="0"/>
      <w:marRight w:val="0"/>
      <w:marTop w:val="0"/>
      <w:marBottom w:val="0"/>
      <w:divBdr>
        <w:top w:val="none" w:sz="0" w:space="0" w:color="auto"/>
        <w:left w:val="none" w:sz="0" w:space="0" w:color="auto"/>
        <w:bottom w:val="none" w:sz="0" w:space="0" w:color="auto"/>
        <w:right w:val="none" w:sz="0" w:space="0" w:color="auto"/>
      </w:divBdr>
    </w:div>
    <w:div w:id="296842334">
      <w:bodyDiv w:val="1"/>
      <w:marLeft w:val="0"/>
      <w:marRight w:val="0"/>
      <w:marTop w:val="0"/>
      <w:marBottom w:val="0"/>
      <w:divBdr>
        <w:top w:val="none" w:sz="0" w:space="0" w:color="auto"/>
        <w:left w:val="none" w:sz="0" w:space="0" w:color="auto"/>
        <w:bottom w:val="none" w:sz="0" w:space="0" w:color="auto"/>
        <w:right w:val="none" w:sz="0" w:space="0" w:color="auto"/>
      </w:divBdr>
    </w:div>
    <w:div w:id="326173415">
      <w:bodyDiv w:val="1"/>
      <w:marLeft w:val="0"/>
      <w:marRight w:val="0"/>
      <w:marTop w:val="0"/>
      <w:marBottom w:val="0"/>
      <w:divBdr>
        <w:top w:val="none" w:sz="0" w:space="0" w:color="auto"/>
        <w:left w:val="none" w:sz="0" w:space="0" w:color="auto"/>
        <w:bottom w:val="none" w:sz="0" w:space="0" w:color="auto"/>
        <w:right w:val="none" w:sz="0" w:space="0" w:color="auto"/>
      </w:divBdr>
    </w:div>
    <w:div w:id="331176853">
      <w:bodyDiv w:val="1"/>
      <w:marLeft w:val="0"/>
      <w:marRight w:val="0"/>
      <w:marTop w:val="0"/>
      <w:marBottom w:val="0"/>
      <w:divBdr>
        <w:top w:val="none" w:sz="0" w:space="0" w:color="auto"/>
        <w:left w:val="none" w:sz="0" w:space="0" w:color="auto"/>
        <w:bottom w:val="none" w:sz="0" w:space="0" w:color="auto"/>
        <w:right w:val="none" w:sz="0" w:space="0" w:color="auto"/>
      </w:divBdr>
    </w:div>
    <w:div w:id="363137231">
      <w:bodyDiv w:val="1"/>
      <w:marLeft w:val="0"/>
      <w:marRight w:val="0"/>
      <w:marTop w:val="0"/>
      <w:marBottom w:val="0"/>
      <w:divBdr>
        <w:top w:val="none" w:sz="0" w:space="0" w:color="auto"/>
        <w:left w:val="none" w:sz="0" w:space="0" w:color="auto"/>
        <w:bottom w:val="none" w:sz="0" w:space="0" w:color="auto"/>
        <w:right w:val="none" w:sz="0" w:space="0" w:color="auto"/>
      </w:divBdr>
    </w:div>
    <w:div w:id="367414465">
      <w:bodyDiv w:val="1"/>
      <w:marLeft w:val="0"/>
      <w:marRight w:val="0"/>
      <w:marTop w:val="0"/>
      <w:marBottom w:val="0"/>
      <w:divBdr>
        <w:top w:val="none" w:sz="0" w:space="0" w:color="auto"/>
        <w:left w:val="none" w:sz="0" w:space="0" w:color="auto"/>
        <w:bottom w:val="none" w:sz="0" w:space="0" w:color="auto"/>
        <w:right w:val="none" w:sz="0" w:space="0" w:color="auto"/>
      </w:divBdr>
    </w:div>
    <w:div w:id="386728535">
      <w:bodyDiv w:val="1"/>
      <w:marLeft w:val="0"/>
      <w:marRight w:val="0"/>
      <w:marTop w:val="0"/>
      <w:marBottom w:val="0"/>
      <w:divBdr>
        <w:top w:val="none" w:sz="0" w:space="0" w:color="auto"/>
        <w:left w:val="none" w:sz="0" w:space="0" w:color="auto"/>
        <w:bottom w:val="none" w:sz="0" w:space="0" w:color="auto"/>
        <w:right w:val="none" w:sz="0" w:space="0" w:color="auto"/>
      </w:divBdr>
    </w:div>
    <w:div w:id="407388587">
      <w:bodyDiv w:val="1"/>
      <w:marLeft w:val="0"/>
      <w:marRight w:val="0"/>
      <w:marTop w:val="0"/>
      <w:marBottom w:val="0"/>
      <w:divBdr>
        <w:top w:val="none" w:sz="0" w:space="0" w:color="auto"/>
        <w:left w:val="none" w:sz="0" w:space="0" w:color="auto"/>
        <w:bottom w:val="none" w:sz="0" w:space="0" w:color="auto"/>
        <w:right w:val="none" w:sz="0" w:space="0" w:color="auto"/>
      </w:divBdr>
    </w:div>
    <w:div w:id="430005172">
      <w:bodyDiv w:val="1"/>
      <w:marLeft w:val="0"/>
      <w:marRight w:val="0"/>
      <w:marTop w:val="0"/>
      <w:marBottom w:val="0"/>
      <w:divBdr>
        <w:top w:val="none" w:sz="0" w:space="0" w:color="auto"/>
        <w:left w:val="none" w:sz="0" w:space="0" w:color="auto"/>
        <w:bottom w:val="none" w:sz="0" w:space="0" w:color="auto"/>
        <w:right w:val="none" w:sz="0" w:space="0" w:color="auto"/>
      </w:divBdr>
    </w:div>
    <w:div w:id="447553696">
      <w:bodyDiv w:val="1"/>
      <w:marLeft w:val="0"/>
      <w:marRight w:val="0"/>
      <w:marTop w:val="0"/>
      <w:marBottom w:val="0"/>
      <w:divBdr>
        <w:top w:val="none" w:sz="0" w:space="0" w:color="auto"/>
        <w:left w:val="none" w:sz="0" w:space="0" w:color="auto"/>
        <w:bottom w:val="none" w:sz="0" w:space="0" w:color="auto"/>
        <w:right w:val="none" w:sz="0" w:space="0" w:color="auto"/>
      </w:divBdr>
      <w:divsChild>
        <w:div w:id="1595898082">
          <w:marLeft w:val="0"/>
          <w:marRight w:val="0"/>
          <w:marTop w:val="0"/>
          <w:marBottom w:val="0"/>
          <w:divBdr>
            <w:top w:val="none" w:sz="0" w:space="0" w:color="auto"/>
            <w:left w:val="none" w:sz="0" w:space="0" w:color="auto"/>
            <w:bottom w:val="none" w:sz="0" w:space="0" w:color="auto"/>
            <w:right w:val="none" w:sz="0" w:space="0" w:color="auto"/>
          </w:divBdr>
          <w:divsChild>
            <w:div w:id="623268976">
              <w:marLeft w:val="0"/>
              <w:marRight w:val="0"/>
              <w:marTop w:val="0"/>
              <w:marBottom w:val="0"/>
              <w:divBdr>
                <w:top w:val="none" w:sz="0" w:space="0" w:color="auto"/>
                <w:left w:val="none" w:sz="0" w:space="0" w:color="auto"/>
                <w:bottom w:val="none" w:sz="0" w:space="0" w:color="auto"/>
                <w:right w:val="none" w:sz="0" w:space="0" w:color="auto"/>
              </w:divBdr>
              <w:divsChild>
                <w:div w:id="934067">
                  <w:marLeft w:val="0"/>
                  <w:marRight w:val="0"/>
                  <w:marTop w:val="0"/>
                  <w:marBottom w:val="0"/>
                  <w:divBdr>
                    <w:top w:val="none" w:sz="0" w:space="0" w:color="auto"/>
                    <w:left w:val="none" w:sz="0" w:space="0" w:color="auto"/>
                    <w:bottom w:val="none" w:sz="0" w:space="0" w:color="auto"/>
                    <w:right w:val="none" w:sz="0" w:space="0" w:color="auto"/>
                  </w:divBdr>
                  <w:divsChild>
                    <w:div w:id="179883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775243">
      <w:bodyDiv w:val="1"/>
      <w:marLeft w:val="0"/>
      <w:marRight w:val="0"/>
      <w:marTop w:val="0"/>
      <w:marBottom w:val="0"/>
      <w:divBdr>
        <w:top w:val="none" w:sz="0" w:space="0" w:color="auto"/>
        <w:left w:val="none" w:sz="0" w:space="0" w:color="auto"/>
        <w:bottom w:val="none" w:sz="0" w:space="0" w:color="auto"/>
        <w:right w:val="none" w:sz="0" w:space="0" w:color="auto"/>
      </w:divBdr>
    </w:div>
    <w:div w:id="473110710">
      <w:bodyDiv w:val="1"/>
      <w:marLeft w:val="0"/>
      <w:marRight w:val="0"/>
      <w:marTop w:val="0"/>
      <w:marBottom w:val="0"/>
      <w:divBdr>
        <w:top w:val="none" w:sz="0" w:space="0" w:color="auto"/>
        <w:left w:val="none" w:sz="0" w:space="0" w:color="auto"/>
        <w:bottom w:val="none" w:sz="0" w:space="0" w:color="auto"/>
        <w:right w:val="none" w:sz="0" w:space="0" w:color="auto"/>
      </w:divBdr>
    </w:div>
    <w:div w:id="505481406">
      <w:bodyDiv w:val="1"/>
      <w:marLeft w:val="0"/>
      <w:marRight w:val="0"/>
      <w:marTop w:val="0"/>
      <w:marBottom w:val="0"/>
      <w:divBdr>
        <w:top w:val="none" w:sz="0" w:space="0" w:color="auto"/>
        <w:left w:val="none" w:sz="0" w:space="0" w:color="auto"/>
        <w:bottom w:val="none" w:sz="0" w:space="0" w:color="auto"/>
        <w:right w:val="none" w:sz="0" w:space="0" w:color="auto"/>
      </w:divBdr>
    </w:div>
    <w:div w:id="507792607">
      <w:bodyDiv w:val="1"/>
      <w:marLeft w:val="0"/>
      <w:marRight w:val="0"/>
      <w:marTop w:val="0"/>
      <w:marBottom w:val="0"/>
      <w:divBdr>
        <w:top w:val="none" w:sz="0" w:space="0" w:color="auto"/>
        <w:left w:val="none" w:sz="0" w:space="0" w:color="auto"/>
        <w:bottom w:val="none" w:sz="0" w:space="0" w:color="auto"/>
        <w:right w:val="none" w:sz="0" w:space="0" w:color="auto"/>
      </w:divBdr>
    </w:div>
    <w:div w:id="510339055">
      <w:bodyDiv w:val="1"/>
      <w:marLeft w:val="0"/>
      <w:marRight w:val="0"/>
      <w:marTop w:val="0"/>
      <w:marBottom w:val="0"/>
      <w:divBdr>
        <w:top w:val="none" w:sz="0" w:space="0" w:color="auto"/>
        <w:left w:val="none" w:sz="0" w:space="0" w:color="auto"/>
        <w:bottom w:val="none" w:sz="0" w:space="0" w:color="auto"/>
        <w:right w:val="none" w:sz="0" w:space="0" w:color="auto"/>
      </w:divBdr>
    </w:div>
    <w:div w:id="537278099">
      <w:bodyDiv w:val="1"/>
      <w:marLeft w:val="0"/>
      <w:marRight w:val="0"/>
      <w:marTop w:val="0"/>
      <w:marBottom w:val="0"/>
      <w:divBdr>
        <w:top w:val="none" w:sz="0" w:space="0" w:color="auto"/>
        <w:left w:val="none" w:sz="0" w:space="0" w:color="auto"/>
        <w:bottom w:val="none" w:sz="0" w:space="0" w:color="auto"/>
        <w:right w:val="none" w:sz="0" w:space="0" w:color="auto"/>
      </w:divBdr>
    </w:div>
    <w:div w:id="572929710">
      <w:bodyDiv w:val="1"/>
      <w:marLeft w:val="0"/>
      <w:marRight w:val="0"/>
      <w:marTop w:val="0"/>
      <w:marBottom w:val="0"/>
      <w:divBdr>
        <w:top w:val="none" w:sz="0" w:space="0" w:color="auto"/>
        <w:left w:val="none" w:sz="0" w:space="0" w:color="auto"/>
        <w:bottom w:val="none" w:sz="0" w:space="0" w:color="auto"/>
        <w:right w:val="none" w:sz="0" w:space="0" w:color="auto"/>
      </w:divBdr>
      <w:divsChild>
        <w:div w:id="149298866">
          <w:marLeft w:val="0"/>
          <w:marRight w:val="0"/>
          <w:marTop w:val="0"/>
          <w:marBottom w:val="0"/>
          <w:divBdr>
            <w:top w:val="none" w:sz="0" w:space="0" w:color="auto"/>
            <w:left w:val="none" w:sz="0" w:space="0" w:color="auto"/>
            <w:bottom w:val="none" w:sz="0" w:space="0" w:color="auto"/>
            <w:right w:val="none" w:sz="0" w:space="0" w:color="auto"/>
          </w:divBdr>
          <w:divsChild>
            <w:div w:id="225721475">
              <w:marLeft w:val="0"/>
              <w:marRight w:val="0"/>
              <w:marTop w:val="0"/>
              <w:marBottom w:val="0"/>
              <w:divBdr>
                <w:top w:val="none" w:sz="0" w:space="0" w:color="auto"/>
                <w:left w:val="none" w:sz="0" w:space="0" w:color="auto"/>
                <w:bottom w:val="none" w:sz="0" w:space="0" w:color="auto"/>
                <w:right w:val="none" w:sz="0" w:space="0" w:color="auto"/>
              </w:divBdr>
              <w:divsChild>
                <w:div w:id="1440754221">
                  <w:marLeft w:val="0"/>
                  <w:marRight w:val="0"/>
                  <w:marTop w:val="0"/>
                  <w:marBottom w:val="0"/>
                  <w:divBdr>
                    <w:top w:val="none" w:sz="0" w:space="0" w:color="auto"/>
                    <w:left w:val="none" w:sz="0" w:space="0" w:color="auto"/>
                    <w:bottom w:val="none" w:sz="0" w:space="0" w:color="auto"/>
                    <w:right w:val="none" w:sz="0" w:space="0" w:color="auto"/>
                  </w:divBdr>
                  <w:divsChild>
                    <w:div w:id="9039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019783">
      <w:bodyDiv w:val="1"/>
      <w:marLeft w:val="0"/>
      <w:marRight w:val="0"/>
      <w:marTop w:val="0"/>
      <w:marBottom w:val="0"/>
      <w:divBdr>
        <w:top w:val="none" w:sz="0" w:space="0" w:color="auto"/>
        <w:left w:val="none" w:sz="0" w:space="0" w:color="auto"/>
        <w:bottom w:val="none" w:sz="0" w:space="0" w:color="auto"/>
        <w:right w:val="none" w:sz="0" w:space="0" w:color="auto"/>
      </w:divBdr>
      <w:divsChild>
        <w:div w:id="920414083">
          <w:marLeft w:val="0"/>
          <w:marRight w:val="0"/>
          <w:marTop w:val="0"/>
          <w:marBottom w:val="0"/>
          <w:divBdr>
            <w:top w:val="none" w:sz="0" w:space="0" w:color="auto"/>
            <w:left w:val="none" w:sz="0" w:space="0" w:color="auto"/>
            <w:bottom w:val="none" w:sz="0" w:space="0" w:color="auto"/>
            <w:right w:val="none" w:sz="0" w:space="0" w:color="auto"/>
          </w:divBdr>
          <w:divsChild>
            <w:div w:id="370959115">
              <w:marLeft w:val="0"/>
              <w:marRight w:val="0"/>
              <w:marTop w:val="0"/>
              <w:marBottom w:val="0"/>
              <w:divBdr>
                <w:top w:val="none" w:sz="0" w:space="0" w:color="auto"/>
                <w:left w:val="none" w:sz="0" w:space="0" w:color="auto"/>
                <w:bottom w:val="none" w:sz="0" w:space="0" w:color="auto"/>
                <w:right w:val="none" w:sz="0" w:space="0" w:color="auto"/>
              </w:divBdr>
              <w:divsChild>
                <w:div w:id="1589652293">
                  <w:marLeft w:val="0"/>
                  <w:marRight w:val="0"/>
                  <w:marTop w:val="0"/>
                  <w:marBottom w:val="0"/>
                  <w:divBdr>
                    <w:top w:val="none" w:sz="0" w:space="0" w:color="auto"/>
                    <w:left w:val="none" w:sz="0" w:space="0" w:color="auto"/>
                    <w:bottom w:val="none" w:sz="0" w:space="0" w:color="auto"/>
                    <w:right w:val="none" w:sz="0" w:space="0" w:color="auto"/>
                  </w:divBdr>
                  <w:divsChild>
                    <w:div w:id="19893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170935">
      <w:bodyDiv w:val="1"/>
      <w:marLeft w:val="0"/>
      <w:marRight w:val="0"/>
      <w:marTop w:val="0"/>
      <w:marBottom w:val="0"/>
      <w:divBdr>
        <w:top w:val="none" w:sz="0" w:space="0" w:color="auto"/>
        <w:left w:val="none" w:sz="0" w:space="0" w:color="auto"/>
        <w:bottom w:val="none" w:sz="0" w:space="0" w:color="auto"/>
        <w:right w:val="none" w:sz="0" w:space="0" w:color="auto"/>
      </w:divBdr>
    </w:div>
    <w:div w:id="608588222">
      <w:bodyDiv w:val="1"/>
      <w:marLeft w:val="0"/>
      <w:marRight w:val="0"/>
      <w:marTop w:val="0"/>
      <w:marBottom w:val="0"/>
      <w:divBdr>
        <w:top w:val="none" w:sz="0" w:space="0" w:color="auto"/>
        <w:left w:val="none" w:sz="0" w:space="0" w:color="auto"/>
        <w:bottom w:val="none" w:sz="0" w:space="0" w:color="auto"/>
        <w:right w:val="none" w:sz="0" w:space="0" w:color="auto"/>
      </w:divBdr>
    </w:div>
    <w:div w:id="611397959">
      <w:bodyDiv w:val="1"/>
      <w:marLeft w:val="0"/>
      <w:marRight w:val="0"/>
      <w:marTop w:val="0"/>
      <w:marBottom w:val="0"/>
      <w:divBdr>
        <w:top w:val="none" w:sz="0" w:space="0" w:color="auto"/>
        <w:left w:val="none" w:sz="0" w:space="0" w:color="auto"/>
        <w:bottom w:val="none" w:sz="0" w:space="0" w:color="auto"/>
        <w:right w:val="none" w:sz="0" w:space="0" w:color="auto"/>
      </w:divBdr>
    </w:div>
    <w:div w:id="630404981">
      <w:bodyDiv w:val="1"/>
      <w:marLeft w:val="0"/>
      <w:marRight w:val="0"/>
      <w:marTop w:val="0"/>
      <w:marBottom w:val="0"/>
      <w:divBdr>
        <w:top w:val="none" w:sz="0" w:space="0" w:color="auto"/>
        <w:left w:val="none" w:sz="0" w:space="0" w:color="auto"/>
        <w:bottom w:val="none" w:sz="0" w:space="0" w:color="auto"/>
        <w:right w:val="none" w:sz="0" w:space="0" w:color="auto"/>
      </w:divBdr>
    </w:div>
    <w:div w:id="630406504">
      <w:bodyDiv w:val="1"/>
      <w:marLeft w:val="0"/>
      <w:marRight w:val="0"/>
      <w:marTop w:val="0"/>
      <w:marBottom w:val="0"/>
      <w:divBdr>
        <w:top w:val="none" w:sz="0" w:space="0" w:color="auto"/>
        <w:left w:val="none" w:sz="0" w:space="0" w:color="auto"/>
        <w:bottom w:val="none" w:sz="0" w:space="0" w:color="auto"/>
        <w:right w:val="none" w:sz="0" w:space="0" w:color="auto"/>
      </w:divBdr>
    </w:div>
    <w:div w:id="641036306">
      <w:bodyDiv w:val="1"/>
      <w:marLeft w:val="0"/>
      <w:marRight w:val="0"/>
      <w:marTop w:val="0"/>
      <w:marBottom w:val="0"/>
      <w:divBdr>
        <w:top w:val="none" w:sz="0" w:space="0" w:color="auto"/>
        <w:left w:val="none" w:sz="0" w:space="0" w:color="auto"/>
        <w:bottom w:val="none" w:sz="0" w:space="0" w:color="auto"/>
        <w:right w:val="none" w:sz="0" w:space="0" w:color="auto"/>
      </w:divBdr>
    </w:div>
    <w:div w:id="664627969">
      <w:bodyDiv w:val="1"/>
      <w:marLeft w:val="0"/>
      <w:marRight w:val="0"/>
      <w:marTop w:val="0"/>
      <w:marBottom w:val="0"/>
      <w:divBdr>
        <w:top w:val="none" w:sz="0" w:space="0" w:color="auto"/>
        <w:left w:val="none" w:sz="0" w:space="0" w:color="auto"/>
        <w:bottom w:val="none" w:sz="0" w:space="0" w:color="auto"/>
        <w:right w:val="none" w:sz="0" w:space="0" w:color="auto"/>
      </w:divBdr>
      <w:divsChild>
        <w:div w:id="685980223">
          <w:marLeft w:val="0"/>
          <w:marRight w:val="0"/>
          <w:marTop w:val="0"/>
          <w:marBottom w:val="0"/>
          <w:divBdr>
            <w:top w:val="none" w:sz="0" w:space="0" w:color="auto"/>
            <w:left w:val="none" w:sz="0" w:space="0" w:color="auto"/>
            <w:bottom w:val="none" w:sz="0" w:space="0" w:color="auto"/>
            <w:right w:val="none" w:sz="0" w:space="0" w:color="auto"/>
          </w:divBdr>
          <w:divsChild>
            <w:div w:id="451244565">
              <w:marLeft w:val="0"/>
              <w:marRight w:val="0"/>
              <w:marTop w:val="0"/>
              <w:marBottom w:val="0"/>
              <w:divBdr>
                <w:top w:val="none" w:sz="0" w:space="0" w:color="auto"/>
                <w:left w:val="none" w:sz="0" w:space="0" w:color="auto"/>
                <w:bottom w:val="none" w:sz="0" w:space="0" w:color="auto"/>
                <w:right w:val="none" w:sz="0" w:space="0" w:color="auto"/>
              </w:divBdr>
              <w:divsChild>
                <w:div w:id="1796752373">
                  <w:marLeft w:val="0"/>
                  <w:marRight w:val="0"/>
                  <w:marTop w:val="0"/>
                  <w:marBottom w:val="0"/>
                  <w:divBdr>
                    <w:top w:val="none" w:sz="0" w:space="0" w:color="auto"/>
                    <w:left w:val="none" w:sz="0" w:space="0" w:color="auto"/>
                    <w:bottom w:val="none" w:sz="0" w:space="0" w:color="auto"/>
                    <w:right w:val="none" w:sz="0" w:space="0" w:color="auto"/>
                  </w:divBdr>
                  <w:divsChild>
                    <w:div w:id="2918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384946">
      <w:bodyDiv w:val="1"/>
      <w:marLeft w:val="0"/>
      <w:marRight w:val="0"/>
      <w:marTop w:val="0"/>
      <w:marBottom w:val="0"/>
      <w:divBdr>
        <w:top w:val="none" w:sz="0" w:space="0" w:color="auto"/>
        <w:left w:val="none" w:sz="0" w:space="0" w:color="auto"/>
        <w:bottom w:val="none" w:sz="0" w:space="0" w:color="auto"/>
        <w:right w:val="none" w:sz="0" w:space="0" w:color="auto"/>
      </w:divBdr>
    </w:div>
    <w:div w:id="678847819">
      <w:bodyDiv w:val="1"/>
      <w:marLeft w:val="0"/>
      <w:marRight w:val="0"/>
      <w:marTop w:val="0"/>
      <w:marBottom w:val="0"/>
      <w:divBdr>
        <w:top w:val="none" w:sz="0" w:space="0" w:color="auto"/>
        <w:left w:val="none" w:sz="0" w:space="0" w:color="auto"/>
        <w:bottom w:val="none" w:sz="0" w:space="0" w:color="auto"/>
        <w:right w:val="none" w:sz="0" w:space="0" w:color="auto"/>
      </w:divBdr>
    </w:div>
    <w:div w:id="699864979">
      <w:bodyDiv w:val="1"/>
      <w:marLeft w:val="0"/>
      <w:marRight w:val="0"/>
      <w:marTop w:val="0"/>
      <w:marBottom w:val="0"/>
      <w:divBdr>
        <w:top w:val="none" w:sz="0" w:space="0" w:color="auto"/>
        <w:left w:val="none" w:sz="0" w:space="0" w:color="auto"/>
        <w:bottom w:val="none" w:sz="0" w:space="0" w:color="auto"/>
        <w:right w:val="none" w:sz="0" w:space="0" w:color="auto"/>
      </w:divBdr>
    </w:div>
    <w:div w:id="712921599">
      <w:bodyDiv w:val="1"/>
      <w:marLeft w:val="0"/>
      <w:marRight w:val="0"/>
      <w:marTop w:val="0"/>
      <w:marBottom w:val="0"/>
      <w:divBdr>
        <w:top w:val="none" w:sz="0" w:space="0" w:color="auto"/>
        <w:left w:val="none" w:sz="0" w:space="0" w:color="auto"/>
        <w:bottom w:val="none" w:sz="0" w:space="0" w:color="auto"/>
        <w:right w:val="none" w:sz="0" w:space="0" w:color="auto"/>
      </w:divBdr>
    </w:div>
    <w:div w:id="71323450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64">
          <w:marLeft w:val="0"/>
          <w:marRight w:val="0"/>
          <w:marTop w:val="0"/>
          <w:marBottom w:val="0"/>
          <w:divBdr>
            <w:top w:val="none" w:sz="0" w:space="0" w:color="auto"/>
            <w:left w:val="none" w:sz="0" w:space="0" w:color="auto"/>
            <w:bottom w:val="none" w:sz="0" w:space="0" w:color="auto"/>
            <w:right w:val="none" w:sz="0" w:space="0" w:color="auto"/>
          </w:divBdr>
          <w:divsChild>
            <w:div w:id="752355454">
              <w:marLeft w:val="0"/>
              <w:marRight w:val="0"/>
              <w:marTop w:val="0"/>
              <w:marBottom w:val="0"/>
              <w:divBdr>
                <w:top w:val="none" w:sz="0" w:space="0" w:color="auto"/>
                <w:left w:val="none" w:sz="0" w:space="0" w:color="auto"/>
                <w:bottom w:val="none" w:sz="0" w:space="0" w:color="auto"/>
                <w:right w:val="none" w:sz="0" w:space="0" w:color="auto"/>
              </w:divBdr>
              <w:divsChild>
                <w:div w:id="1582252992">
                  <w:marLeft w:val="0"/>
                  <w:marRight w:val="0"/>
                  <w:marTop w:val="0"/>
                  <w:marBottom w:val="0"/>
                  <w:divBdr>
                    <w:top w:val="none" w:sz="0" w:space="0" w:color="auto"/>
                    <w:left w:val="none" w:sz="0" w:space="0" w:color="auto"/>
                    <w:bottom w:val="none" w:sz="0" w:space="0" w:color="auto"/>
                    <w:right w:val="none" w:sz="0" w:space="0" w:color="auto"/>
                  </w:divBdr>
                  <w:divsChild>
                    <w:div w:id="322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36066">
      <w:bodyDiv w:val="1"/>
      <w:marLeft w:val="0"/>
      <w:marRight w:val="0"/>
      <w:marTop w:val="0"/>
      <w:marBottom w:val="0"/>
      <w:divBdr>
        <w:top w:val="none" w:sz="0" w:space="0" w:color="auto"/>
        <w:left w:val="none" w:sz="0" w:space="0" w:color="auto"/>
        <w:bottom w:val="none" w:sz="0" w:space="0" w:color="auto"/>
        <w:right w:val="none" w:sz="0" w:space="0" w:color="auto"/>
      </w:divBdr>
    </w:div>
    <w:div w:id="735475360">
      <w:bodyDiv w:val="1"/>
      <w:marLeft w:val="0"/>
      <w:marRight w:val="0"/>
      <w:marTop w:val="0"/>
      <w:marBottom w:val="0"/>
      <w:divBdr>
        <w:top w:val="none" w:sz="0" w:space="0" w:color="auto"/>
        <w:left w:val="none" w:sz="0" w:space="0" w:color="auto"/>
        <w:bottom w:val="none" w:sz="0" w:space="0" w:color="auto"/>
        <w:right w:val="none" w:sz="0" w:space="0" w:color="auto"/>
      </w:divBdr>
      <w:divsChild>
        <w:div w:id="849878513">
          <w:marLeft w:val="0"/>
          <w:marRight w:val="0"/>
          <w:marTop w:val="225"/>
          <w:marBottom w:val="225"/>
          <w:divBdr>
            <w:top w:val="none" w:sz="0" w:space="0" w:color="auto"/>
            <w:left w:val="none" w:sz="0" w:space="0" w:color="auto"/>
            <w:bottom w:val="none" w:sz="0" w:space="0" w:color="auto"/>
            <w:right w:val="none" w:sz="0" w:space="0" w:color="auto"/>
          </w:divBdr>
          <w:divsChild>
            <w:div w:id="914971188">
              <w:marLeft w:val="0"/>
              <w:marRight w:val="0"/>
              <w:marTop w:val="0"/>
              <w:marBottom w:val="0"/>
              <w:divBdr>
                <w:top w:val="none" w:sz="0" w:space="0" w:color="auto"/>
                <w:left w:val="none" w:sz="0" w:space="0" w:color="auto"/>
                <w:bottom w:val="none" w:sz="0" w:space="0" w:color="auto"/>
                <w:right w:val="none" w:sz="0" w:space="0" w:color="auto"/>
              </w:divBdr>
              <w:divsChild>
                <w:div w:id="1400859580">
                  <w:marLeft w:val="0"/>
                  <w:marRight w:val="0"/>
                  <w:marTop w:val="0"/>
                  <w:marBottom w:val="0"/>
                  <w:divBdr>
                    <w:top w:val="none" w:sz="0" w:space="0" w:color="auto"/>
                    <w:left w:val="none" w:sz="0" w:space="0" w:color="auto"/>
                    <w:bottom w:val="none" w:sz="0" w:space="0" w:color="auto"/>
                    <w:right w:val="none" w:sz="0" w:space="0" w:color="auto"/>
                  </w:divBdr>
                  <w:divsChild>
                    <w:div w:id="1165822031">
                      <w:marLeft w:val="0"/>
                      <w:marRight w:val="0"/>
                      <w:marTop w:val="0"/>
                      <w:marBottom w:val="0"/>
                      <w:divBdr>
                        <w:top w:val="none" w:sz="0" w:space="0" w:color="auto"/>
                        <w:left w:val="none" w:sz="0" w:space="0" w:color="auto"/>
                        <w:bottom w:val="none" w:sz="0" w:space="0" w:color="auto"/>
                        <w:right w:val="none" w:sz="0" w:space="0" w:color="auto"/>
                      </w:divBdr>
                      <w:divsChild>
                        <w:div w:id="1878078880">
                          <w:marLeft w:val="0"/>
                          <w:marRight w:val="0"/>
                          <w:marTop w:val="0"/>
                          <w:marBottom w:val="0"/>
                          <w:divBdr>
                            <w:top w:val="none" w:sz="0" w:space="0" w:color="auto"/>
                            <w:left w:val="none" w:sz="0" w:space="0" w:color="auto"/>
                            <w:bottom w:val="none" w:sz="0" w:space="0" w:color="auto"/>
                            <w:right w:val="none" w:sz="0" w:space="0" w:color="auto"/>
                          </w:divBdr>
                          <w:divsChild>
                            <w:div w:id="1306735462">
                              <w:marLeft w:val="0"/>
                              <w:marRight w:val="0"/>
                              <w:marTop w:val="0"/>
                              <w:marBottom w:val="0"/>
                              <w:divBdr>
                                <w:top w:val="none" w:sz="0" w:space="0" w:color="auto"/>
                                <w:left w:val="none" w:sz="0" w:space="0" w:color="auto"/>
                                <w:bottom w:val="none" w:sz="0" w:space="0" w:color="auto"/>
                                <w:right w:val="none" w:sz="0" w:space="0" w:color="auto"/>
                              </w:divBdr>
                              <w:divsChild>
                                <w:div w:id="21150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76989">
          <w:marLeft w:val="0"/>
          <w:marRight w:val="0"/>
          <w:marTop w:val="0"/>
          <w:marBottom w:val="375"/>
          <w:divBdr>
            <w:top w:val="none" w:sz="0" w:space="0" w:color="auto"/>
            <w:left w:val="none" w:sz="0" w:space="0" w:color="auto"/>
            <w:bottom w:val="none" w:sz="0" w:space="0" w:color="auto"/>
            <w:right w:val="none" w:sz="0" w:space="0" w:color="auto"/>
          </w:divBdr>
        </w:div>
      </w:divsChild>
    </w:div>
    <w:div w:id="736510721">
      <w:bodyDiv w:val="1"/>
      <w:marLeft w:val="0"/>
      <w:marRight w:val="0"/>
      <w:marTop w:val="0"/>
      <w:marBottom w:val="0"/>
      <w:divBdr>
        <w:top w:val="none" w:sz="0" w:space="0" w:color="auto"/>
        <w:left w:val="none" w:sz="0" w:space="0" w:color="auto"/>
        <w:bottom w:val="none" w:sz="0" w:space="0" w:color="auto"/>
        <w:right w:val="none" w:sz="0" w:space="0" w:color="auto"/>
      </w:divBdr>
    </w:div>
    <w:div w:id="737902111">
      <w:bodyDiv w:val="1"/>
      <w:marLeft w:val="0"/>
      <w:marRight w:val="0"/>
      <w:marTop w:val="0"/>
      <w:marBottom w:val="0"/>
      <w:divBdr>
        <w:top w:val="none" w:sz="0" w:space="0" w:color="auto"/>
        <w:left w:val="none" w:sz="0" w:space="0" w:color="auto"/>
        <w:bottom w:val="none" w:sz="0" w:space="0" w:color="auto"/>
        <w:right w:val="none" w:sz="0" w:space="0" w:color="auto"/>
      </w:divBdr>
    </w:div>
    <w:div w:id="751705646">
      <w:bodyDiv w:val="1"/>
      <w:marLeft w:val="0"/>
      <w:marRight w:val="0"/>
      <w:marTop w:val="0"/>
      <w:marBottom w:val="0"/>
      <w:divBdr>
        <w:top w:val="none" w:sz="0" w:space="0" w:color="auto"/>
        <w:left w:val="none" w:sz="0" w:space="0" w:color="auto"/>
        <w:bottom w:val="none" w:sz="0" w:space="0" w:color="auto"/>
        <w:right w:val="none" w:sz="0" w:space="0" w:color="auto"/>
      </w:divBdr>
    </w:div>
    <w:div w:id="761415802">
      <w:bodyDiv w:val="1"/>
      <w:marLeft w:val="0"/>
      <w:marRight w:val="0"/>
      <w:marTop w:val="0"/>
      <w:marBottom w:val="0"/>
      <w:divBdr>
        <w:top w:val="none" w:sz="0" w:space="0" w:color="auto"/>
        <w:left w:val="none" w:sz="0" w:space="0" w:color="auto"/>
        <w:bottom w:val="none" w:sz="0" w:space="0" w:color="auto"/>
        <w:right w:val="none" w:sz="0" w:space="0" w:color="auto"/>
      </w:divBdr>
      <w:divsChild>
        <w:div w:id="66539476">
          <w:marLeft w:val="0"/>
          <w:marRight w:val="0"/>
          <w:marTop w:val="0"/>
          <w:marBottom w:val="0"/>
          <w:divBdr>
            <w:top w:val="none" w:sz="0" w:space="0" w:color="auto"/>
            <w:left w:val="none" w:sz="0" w:space="0" w:color="auto"/>
            <w:bottom w:val="none" w:sz="0" w:space="0" w:color="auto"/>
            <w:right w:val="none" w:sz="0" w:space="0" w:color="auto"/>
          </w:divBdr>
        </w:div>
        <w:div w:id="142703621">
          <w:marLeft w:val="0"/>
          <w:marRight w:val="0"/>
          <w:marTop w:val="0"/>
          <w:marBottom w:val="0"/>
          <w:divBdr>
            <w:top w:val="none" w:sz="0" w:space="0" w:color="auto"/>
            <w:left w:val="none" w:sz="0" w:space="0" w:color="auto"/>
            <w:bottom w:val="none" w:sz="0" w:space="0" w:color="auto"/>
            <w:right w:val="none" w:sz="0" w:space="0" w:color="auto"/>
          </w:divBdr>
        </w:div>
        <w:div w:id="239681510">
          <w:marLeft w:val="0"/>
          <w:marRight w:val="0"/>
          <w:marTop w:val="0"/>
          <w:marBottom w:val="0"/>
          <w:divBdr>
            <w:top w:val="none" w:sz="0" w:space="0" w:color="auto"/>
            <w:left w:val="none" w:sz="0" w:space="0" w:color="auto"/>
            <w:bottom w:val="none" w:sz="0" w:space="0" w:color="auto"/>
            <w:right w:val="none" w:sz="0" w:space="0" w:color="auto"/>
          </w:divBdr>
        </w:div>
        <w:div w:id="240676844">
          <w:marLeft w:val="0"/>
          <w:marRight w:val="0"/>
          <w:marTop w:val="0"/>
          <w:marBottom w:val="0"/>
          <w:divBdr>
            <w:top w:val="none" w:sz="0" w:space="0" w:color="auto"/>
            <w:left w:val="none" w:sz="0" w:space="0" w:color="auto"/>
            <w:bottom w:val="none" w:sz="0" w:space="0" w:color="auto"/>
            <w:right w:val="none" w:sz="0" w:space="0" w:color="auto"/>
          </w:divBdr>
        </w:div>
        <w:div w:id="280454392">
          <w:marLeft w:val="0"/>
          <w:marRight w:val="0"/>
          <w:marTop w:val="0"/>
          <w:marBottom w:val="0"/>
          <w:divBdr>
            <w:top w:val="none" w:sz="0" w:space="0" w:color="auto"/>
            <w:left w:val="none" w:sz="0" w:space="0" w:color="auto"/>
            <w:bottom w:val="none" w:sz="0" w:space="0" w:color="auto"/>
            <w:right w:val="none" w:sz="0" w:space="0" w:color="auto"/>
          </w:divBdr>
        </w:div>
        <w:div w:id="331300456">
          <w:marLeft w:val="0"/>
          <w:marRight w:val="0"/>
          <w:marTop w:val="0"/>
          <w:marBottom w:val="0"/>
          <w:divBdr>
            <w:top w:val="none" w:sz="0" w:space="0" w:color="auto"/>
            <w:left w:val="none" w:sz="0" w:space="0" w:color="auto"/>
            <w:bottom w:val="none" w:sz="0" w:space="0" w:color="auto"/>
            <w:right w:val="none" w:sz="0" w:space="0" w:color="auto"/>
          </w:divBdr>
        </w:div>
        <w:div w:id="373888449">
          <w:marLeft w:val="0"/>
          <w:marRight w:val="0"/>
          <w:marTop w:val="0"/>
          <w:marBottom w:val="0"/>
          <w:divBdr>
            <w:top w:val="none" w:sz="0" w:space="0" w:color="auto"/>
            <w:left w:val="none" w:sz="0" w:space="0" w:color="auto"/>
            <w:bottom w:val="none" w:sz="0" w:space="0" w:color="auto"/>
            <w:right w:val="none" w:sz="0" w:space="0" w:color="auto"/>
          </w:divBdr>
        </w:div>
        <w:div w:id="402993664">
          <w:marLeft w:val="0"/>
          <w:marRight w:val="0"/>
          <w:marTop w:val="0"/>
          <w:marBottom w:val="0"/>
          <w:divBdr>
            <w:top w:val="none" w:sz="0" w:space="0" w:color="auto"/>
            <w:left w:val="none" w:sz="0" w:space="0" w:color="auto"/>
            <w:bottom w:val="none" w:sz="0" w:space="0" w:color="auto"/>
            <w:right w:val="none" w:sz="0" w:space="0" w:color="auto"/>
          </w:divBdr>
        </w:div>
        <w:div w:id="689994315">
          <w:marLeft w:val="0"/>
          <w:marRight w:val="0"/>
          <w:marTop w:val="0"/>
          <w:marBottom w:val="0"/>
          <w:divBdr>
            <w:top w:val="none" w:sz="0" w:space="0" w:color="auto"/>
            <w:left w:val="none" w:sz="0" w:space="0" w:color="auto"/>
            <w:bottom w:val="none" w:sz="0" w:space="0" w:color="auto"/>
            <w:right w:val="none" w:sz="0" w:space="0" w:color="auto"/>
          </w:divBdr>
        </w:div>
        <w:div w:id="718088414">
          <w:marLeft w:val="0"/>
          <w:marRight w:val="0"/>
          <w:marTop w:val="0"/>
          <w:marBottom w:val="0"/>
          <w:divBdr>
            <w:top w:val="none" w:sz="0" w:space="0" w:color="auto"/>
            <w:left w:val="none" w:sz="0" w:space="0" w:color="auto"/>
            <w:bottom w:val="none" w:sz="0" w:space="0" w:color="auto"/>
            <w:right w:val="none" w:sz="0" w:space="0" w:color="auto"/>
          </w:divBdr>
        </w:div>
        <w:div w:id="720329518">
          <w:marLeft w:val="0"/>
          <w:marRight w:val="0"/>
          <w:marTop w:val="0"/>
          <w:marBottom w:val="0"/>
          <w:divBdr>
            <w:top w:val="none" w:sz="0" w:space="0" w:color="auto"/>
            <w:left w:val="none" w:sz="0" w:space="0" w:color="auto"/>
            <w:bottom w:val="none" w:sz="0" w:space="0" w:color="auto"/>
            <w:right w:val="none" w:sz="0" w:space="0" w:color="auto"/>
          </w:divBdr>
        </w:div>
        <w:div w:id="749930490">
          <w:marLeft w:val="0"/>
          <w:marRight w:val="0"/>
          <w:marTop w:val="0"/>
          <w:marBottom w:val="0"/>
          <w:divBdr>
            <w:top w:val="none" w:sz="0" w:space="0" w:color="auto"/>
            <w:left w:val="none" w:sz="0" w:space="0" w:color="auto"/>
            <w:bottom w:val="none" w:sz="0" w:space="0" w:color="auto"/>
            <w:right w:val="none" w:sz="0" w:space="0" w:color="auto"/>
          </w:divBdr>
        </w:div>
        <w:div w:id="770510563">
          <w:marLeft w:val="0"/>
          <w:marRight w:val="0"/>
          <w:marTop w:val="0"/>
          <w:marBottom w:val="0"/>
          <w:divBdr>
            <w:top w:val="none" w:sz="0" w:space="0" w:color="auto"/>
            <w:left w:val="none" w:sz="0" w:space="0" w:color="auto"/>
            <w:bottom w:val="none" w:sz="0" w:space="0" w:color="auto"/>
            <w:right w:val="none" w:sz="0" w:space="0" w:color="auto"/>
          </w:divBdr>
        </w:div>
        <w:div w:id="808400758">
          <w:marLeft w:val="0"/>
          <w:marRight w:val="0"/>
          <w:marTop w:val="0"/>
          <w:marBottom w:val="0"/>
          <w:divBdr>
            <w:top w:val="none" w:sz="0" w:space="0" w:color="auto"/>
            <w:left w:val="none" w:sz="0" w:space="0" w:color="auto"/>
            <w:bottom w:val="none" w:sz="0" w:space="0" w:color="auto"/>
            <w:right w:val="none" w:sz="0" w:space="0" w:color="auto"/>
          </w:divBdr>
        </w:div>
        <w:div w:id="837696429">
          <w:marLeft w:val="0"/>
          <w:marRight w:val="0"/>
          <w:marTop w:val="0"/>
          <w:marBottom w:val="0"/>
          <w:divBdr>
            <w:top w:val="none" w:sz="0" w:space="0" w:color="auto"/>
            <w:left w:val="none" w:sz="0" w:space="0" w:color="auto"/>
            <w:bottom w:val="none" w:sz="0" w:space="0" w:color="auto"/>
            <w:right w:val="none" w:sz="0" w:space="0" w:color="auto"/>
          </w:divBdr>
        </w:div>
        <w:div w:id="1151292208">
          <w:marLeft w:val="0"/>
          <w:marRight w:val="0"/>
          <w:marTop w:val="0"/>
          <w:marBottom w:val="0"/>
          <w:divBdr>
            <w:top w:val="none" w:sz="0" w:space="0" w:color="auto"/>
            <w:left w:val="none" w:sz="0" w:space="0" w:color="auto"/>
            <w:bottom w:val="none" w:sz="0" w:space="0" w:color="auto"/>
            <w:right w:val="none" w:sz="0" w:space="0" w:color="auto"/>
          </w:divBdr>
        </w:div>
        <w:div w:id="1203638988">
          <w:marLeft w:val="0"/>
          <w:marRight w:val="0"/>
          <w:marTop w:val="0"/>
          <w:marBottom w:val="0"/>
          <w:divBdr>
            <w:top w:val="none" w:sz="0" w:space="0" w:color="auto"/>
            <w:left w:val="none" w:sz="0" w:space="0" w:color="auto"/>
            <w:bottom w:val="none" w:sz="0" w:space="0" w:color="auto"/>
            <w:right w:val="none" w:sz="0" w:space="0" w:color="auto"/>
          </w:divBdr>
        </w:div>
        <w:div w:id="1663195143">
          <w:marLeft w:val="0"/>
          <w:marRight w:val="0"/>
          <w:marTop w:val="0"/>
          <w:marBottom w:val="0"/>
          <w:divBdr>
            <w:top w:val="none" w:sz="0" w:space="0" w:color="auto"/>
            <w:left w:val="none" w:sz="0" w:space="0" w:color="auto"/>
            <w:bottom w:val="none" w:sz="0" w:space="0" w:color="auto"/>
            <w:right w:val="none" w:sz="0" w:space="0" w:color="auto"/>
          </w:divBdr>
        </w:div>
        <w:div w:id="1668172862">
          <w:marLeft w:val="0"/>
          <w:marRight w:val="0"/>
          <w:marTop w:val="0"/>
          <w:marBottom w:val="0"/>
          <w:divBdr>
            <w:top w:val="none" w:sz="0" w:space="0" w:color="auto"/>
            <w:left w:val="none" w:sz="0" w:space="0" w:color="auto"/>
            <w:bottom w:val="none" w:sz="0" w:space="0" w:color="auto"/>
            <w:right w:val="none" w:sz="0" w:space="0" w:color="auto"/>
          </w:divBdr>
        </w:div>
        <w:div w:id="1677532388">
          <w:marLeft w:val="0"/>
          <w:marRight w:val="0"/>
          <w:marTop w:val="0"/>
          <w:marBottom w:val="0"/>
          <w:divBdr>
            <w:top w:val="none" w:sz="0" w:space="0" w:color="auto"/>
            <w:left w:val="none" w:sz="0" w:space="0" w:color="auto"/>
            <w:bottom w:val="none" w:sz="0" w:space="0" w:color="auto"/>
            <w:right w:val="none" w:sz="0" w:space="0" w:color="auto"/>
          </w:divBdr>
        </w:div>
        <w:div w:id="1732803161">
          <w:marLeft w:val="0"/>
          <w:marRight w:val="0"/>
          <w:marTop w:val="0"/>
          <w:marBottom w:val="0"/>
          <w:divBdr>
            <w:top w:val="none" w:sz="0" w:space="0" w:color="auto"/>
            <w:left w:val="none" w:sz="0" w:space="0" w:color="auto"/>
            <w:bottom w:val="none" w:sz="0" w:space="0" w:color="auto"/>
            <w:right w:val="none" w:sz="0" w:space="0" w:color="auto"/>
          </w:divBdr>
        </w:div>
        <w:div w:id="1776634686">
          <w:marLeft w:val="0"/>
          <w:marRight w:val="0"/>
          <w:marTop w:val="0"/>
          <w:marBottom w:val="0"/>
          <w:divBdr>
            <w:top w:val="none" w:sz="0" w:space="0" w:color="auto"/>
            <w:left w:val="none" w:sz="0" w:space="0" w:color="auto"/>
            <w:bottom w:val="none" w:sz="0" w:space="0" w:color="auto"/>
            <w:right w:val="none" w:sz="0" w:space="0" w:color="auto"/>
          </w:divBdr>
        </w:div>
        <w:div w:id="1783459008">
          <w:marLeft w:val="0"/>
          <w:marRight w:val="0"/>
          <w:marTop w:val="0"/>
          <w:marBottom w:val="0"/>
          <w:divBdr>
            <w:top w:val="none" w:sz="0" w:space="0" w:color="auto"/>
            <w:left w:val="none" w:sz="0" w:space="0" w:color="auto"/>
            <w:bottom w:val="none" w:sz="0" w:space="0" w:color="auto"/>
            <w:right w:val="none" w:sz="0" w:space="0" w:color="auto"/>
          </w:divBdr>
        </w:div>
        <w:div w:id="1801073633">
          <w:marLeft w:val="0"/>
          <w:marRight w:val="0"/>
          <w:marTop w:val="0"/>
          <w:marBottom w:val="0"/>
          <w:divBdr>
            <w:top w:val="none" w:sz="0" w:space="0" w:color="auto"/>
            <w:left w:val="none" w:sz="0" w:space="0" w:color="auto"/>
            <w:bottom w:val="none" w:sz="0" w:space="0" w:color="auto"/>
            <w:right w:val="none" w:sz="0" w:space="0" w:color="auto"/>
          </w:divBdr>
        </w:div>
      </w:divsChild>
    </w:div>
    <w:div w:id="802311951">
      <w:bodyDiv w:val="1"/>
      <w:marLeft w:val="0"/>
      <w:marRight w:val="0"/>
      <w:marTop w:val="0"/>
      <w:marBottom w:val="0"/>
      <w:divBdr>
        <w:top w:val="none" w:sz="0" w:space="0" w:color="auto"/>
        <w:left w:val="none" w:sz="0" w:space="0" w:color="auto"/>
        <w:bottom w:val="none" w:sz="0" w:space="0" w:color="auto"/>
        <w:right w:val="none" w:sz="0" w:space="0" w:color="auto"/>
      </w:divBdr>
      <w:divsChild>
        <w:div w:id="1668823269">
          <w:marLeft w:val="0"/>
          <w:marRight w:val="0"/>
          <w:marTop w:val="0"/>
          <w:marBottom w:val="0"/>
          <w:divBdr>
            <w:top w:val="none" w:sz="0" w:space="0" w:color="auto"/>
            <w:left w:val="none" w:sz="0" w:space="0" w:color="auto"/>
            <w:bottom w:val="none" w:sz="0" w:space="0" w:color="auto"/>
            <w:right w:val="none" w:sz="0" w:space="0" w:color="auto"/>
          </w:divBdr>
          <w:divsChild>
            <w:div w:id="63916490">
              <w:marLeft w:val="0"/>
              <w:marRight w:val="0"/>
              <w:marTop w:val="0"/>
              <w:marBottom w:val="0"/>
              <w:divBdr>
                <w:top w:val="none" w:sz="0" w:space="0" w:color="auto"/>
                <w:left w:val="none" w:sz="0" w:space="0" w:color="auto"/>
                <w:bottom w:val="none" w:sz="0" w:space="0" w:color="auto"/>
                <w:right w:val="none" w:sz="0" w:space="0" w:color="auto"/>
              </w:divBdr>
              <w:divsChild>
                <w:div w:id="712196481">
                  <w:marLeft w:val="0"/>
                  <w:marRight w:val="0"/>
                  <w:marTop w:val="0"/>
                  <w:marBottom w:val="0"/>
                  <w:divBdr>
                    <w:top w:val="none" w:sz="0" w:space="0" w:color="auto"/>
                    <w:left w:val="none" w:sz="0" w:space="0" w:color="auto"/>
                    <w:bottom w:val="none" w:sz="0" w:space="0" w:color="auto"/>
                    <w:right w:val="none" w:sz="0" w:space="0" w:color="auto"/>
                  </w:divBdr>
                  <w:divsChild>
                    <w:div w:id="173920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857438">
      <w:bodyDiv w:val="1"/>
      <w:marLeft w:val="0"/>
      <w:marRight w:val="0"/>
      <w:marTop w:val="0"/>
      <w:marBottom w:val="0"/>
      <w:divBdr>
        <w:top w:val="none" w:sz="0" w:space="0" w:color="auto"/>
        <w:left w:val="none" w:sz="0" w:space="0" w:color="auto"/>
        <w:bottom w:val="none" w:sz="0" w:space="0" w:color="auto"/>
        <w:right w:val="none" w:sz="0" w:space="0" w:color="auto"/>
      </w:divBdr>
    </w:div>
    <w:div w:id="811750518">
      <w:bodyDiv w:val="1"/>
      <w:marLeft w:val="0"/>
      <w:marRight w:val="0"/>
      <w:marTop w:val="0"/>
      <w:marBottom w:val="0"/>
      <w:divBdr>
        <w:top w:val="none" w:sz="0" w:space="0" w:color="auto"/>
        <w:left w:val="none" w:sz="0" w:space="0" w:color="auto"/>
        <w:bottom w:val="none" w:sz="0" w:space="0" w:color="auto"/>
        <w:right w:val="none" w:sz="0" w:space="0" w:color="auto"/>
      </w:divBdr>
    </w:div>
    <w:div w:id="816261663">
      <w:bodyDiv w:val="1"/>
      <w:marLeft w:val="0"/>
      <w:marRight w:val="0"/>
      <w:marTop w:val="0"/>
      <w:marBottom w:val="0"/>
      <w:divBdr>
        <w:top w:val="none" w:sz="0" w:space="0" w:color="auto"/>
        <w:left w:val="none" w:sz="0" w:space="0" w:color="auto"/>
        <w:bottom w:val="none" w:sz="0" w:space="0" w:color="auto"/>
        <w:right w:val="none" w:sz="0" w:space="0" w:color="auto"/>
      </w:divBdr>
    </w:div>
    <w:div w:id="842401563">
      <w:bodyDiv w:val="1"/>
      <w:marLeft w:val="0"/>
      <w:marRight w:val="0"/>
      <w:marTop w:val="0"/>
      <w:marBottom w:val="0"/>
      <w:divBdr>
        <w:top w:val="none" w:sz="0" w:space="0" w:color="auto"/>
        <w:left w:val="none" w:sz="0" w:space="0" w:color="auto"/>
        <w:bottom w:val="none" w:sz="0" w:space="0" w:color="auto"/>
        <w:right w:val="none" w:sz="0" w:space="0" w:color="auto"/>
      </w:divBdr>
    </w:div>
    <w:div w:id="843670245">
      <w:bodyDiv w:val="1"/>
      <w:marLeft w:val="0"/>
      <w:marRight w:val="0"/>
      <w:marTop w:val="0"/>
      <w:marBottom w:val="0"/>
      <w:divBdr>
        <w:top w:val="none" w:sz="0" w:space="0" w:color="auto"/>
        <w:left w:val="none" w:sz="0" w:space="0" w:color="auto"/>
        <w:bottom w:val="none" w:sz="0" w:space="0" w:color="auto"/>
        <w:right w:val="none" w:sz="0" w:space="0" w:color="auto"/>
      </w:divBdr>
    </w:div>
    <w:div w:id="874731883">
      <w:bodyDiv w:val="1"/>
      <w:marLeft w:val="0"/>
      <w:marRight w:val="0"/>
      <w:marTop w:val="0"/>
      <w:marBottom w:val="0"/>
      <w:divBdr>
        <w:top w:val="none" w:sz="0" w:space="0" w:color="auto"/>
        <w:left w:val="none" w:sz="0" w:space="0" w:color="auto"/>
        <w:bottom w:val="none" w:sz="0" w:space="0" w:color="auto"/>
        <w:right w:val="none" w:sz="0" w:space="0" w:color="auto"/>
      </w:divBdr>
    </w:div>
    <w:div w:id="910120555">
      <w:bodyDiv w:val="1"/>
      <w:marLeft w:val="0"/>
      <w:marRight w:val="0"/>
      <w:marTop w:val="0"/>
      <w:marBottom w:val="0"/>
      <w:divBdr>
        <w:top w:val="none" w:sz="0" w:space="0" w:color="auto"/>
        <w:left w:val="none" w:sz="0" w:space="0" w:color="auto"/>
        <w:bottom w:val="none" w:sz="0" w:space="0" w:color="auto"/>
        <w:right w:val="none" w:sz="0" w:space="0" w:color="auto"/>
      </w:divBdr>
    </w:div>
    <w:div w:id="946737363">
      <w:bodyDiv w:val="1"/>
      <w:marLeft w:val="0"/>
      <w:marRight w:val="0"/>
      <w:marTop w:val="0"/>
      <w:marBottom w:val="0"/>
      <w:divBdr>
        <w:top w:val="none" w:sz="0" w:space="0" w:color="auto"/>
        <w:left w:val="none" w:sz="0" w:space="0" w:color="auto"/>
        <w:bottom w:val="none" w:sz="0" w:space="0" w:color="auto"/>
        <w:right w:val="none" w:sz="0" w:space="0" w:color="auto"/>
      </w:divBdr>
    </w:div>
    <w:div w:id="975333620">
      <w:bodyDiv w:val="1"/>
      <w:marLeft w:val="0"/>
      <w:marRight w:val="0"/>
      <w:marTop w:val="0"/>
      <w:marBottom w:val="0"/>
      <w:divBdr>
        <w:top w:val="none" w:sz="0" w:space="0" w:color="auto"/>
        <w:left w:val="none" w:sz="0" w:space="0" w:color="auto"/>
        <w:bottom w:val="none" w:sz="0" w:space="0" w:color="auto"/>
        <w:right w:val="none" w:sz="0" w:space="0" w:color="auto"/>
      </w:divBdr>
    </w:div>
    <w:div w:id="985277384">
      <w:bodyDiv w:val="1"/>
      <w:marLeft w:val="0"/>
      <w:marRight w:val="0"/>
      <w:marTop w:val="0"/>
      <w:marBottom w:val="0"/>
      <w:divBdr>
        <w:top w:val="none" w:sz="0" w:space="0" w:color="auto"/>
        <w:left w:val="none" w:sz="0" w:space="0" w:color="auto"/>
        <w:bottom w:val="none" w:sz="0" w:space="0" w:color="auto"/>
        <w:right w:val="none" w:sz="0" w:space="0" w:color="auto"/>
      </w:divBdr>
    </w:div>
    <w:div w:id="991717137">
      <w:bodyDiv w:val="1"/>
      <w:marLeft w:val="0"/>
      <w:marRight w:val="0"/>
      <w:marTop w:val="0"/>
      <w:marBottom w:val="0"/>
      <w:divBdr>
        <w:top w:val="none" w:sz="0" w:space="0" w:color="auto"/>
        <w:left w:val="none" w:sz="0" w:space="0" w:color="auto"/>
        <w:bottom w:val="none" w:sz="0" w:space="0" w:color="auto"/>
        <w:right w:val="none" w:sz="0" w:space="0" w:color="auto"/>
      </w:divBdr>
    </w:div>
    <w:div w:id="994067700">
      <w:bodyDiv w:val="1"/>
      <w:marLeft w:val="0"/>
      <w:marRight w:val="0"/>
      <w:marTop w:val="0"/>
      <w:marBottom w:val="0"/>
      <w:divBdr>
        <w:top w:val="none" w:sz="0" w:space="0" w:color="auto"/>
        <w:left w:val="none" w:sz="0" w:space="0" w:color="auto"/>
        <w:bottom w:val="none" w:sz="0" w:space="0" w:color="auto"/>
        <w:right w:val="none" w:sz="0" w:space="0" w:color="auto"/>
      </w:divBdr>
    </w:div>
    <w:div w:id="998122288">
      <w:bodyDiv w:val="1"/>
      <w:marLeft w:val="0"/>
      <w:marRight w:val="0"/>
      <w:marTop w:val="0"/>
      <w:marBottom w:val="0"/>
      <w:divBdr>
        <w:top w:val="none" w:sz="0" w:space="0" w:color="auto"/>
        <w:left w:val="none" w:sz="0" w:space="0" w:color="auto"/>
        <w:bottom w:val="none" w:sz="0" w:space="0" w:color="auto"/>
        <w:right w:val="none" w:sz="0" w:space="0" w:color="auto"/>
      </w:divBdr>
    </w:div>
    <w:div w:id="1003167769">
      <w:bodyDiv w:val="1"/>
      <w:marLeft w:val="0"/>
      <w:marRight w:val="0"/>
      <w:marTop w:val="0"/>
      <w:marBottom w:val="0"/>
      <w:divBdr>
        <w:top w:val="none" w:sz="0" w:space="0" w:color="auto"/>
        <w:left w:val="none" w:sz="0" w:space="0" w:color="auto"/>
        <w:bottom w:val="none" w:sz="0" w:space="0" w:color="auto"/>
        <w:right w:val="none" w:sz="0" w:space="0" w:color="auto"/>
      </w:divBdr>
    </w:div>
    <w:div w:id="1049376687">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6001003">
      <w:bodyDiv w:val="1"/>
      <w:marLeft w:val="0"/>
      <w:marRight w:val="0"/>
      <w:marTop w:val="0"/>
      <w:marBottom w:val="0"/>
      <w:divBdr>
        <w:top w:val="none" w:sz="0" w:space="0" w:color="auto"/>
        <w:left w:val="none" w:sz="0" w:space="0" w:color="auto"/>
        <w:bottom w:val="none" w:sz="0" w:space="0" w:color="auto"/>
        <w:right w:val="none" w:sz="0" w:space="0" w:color="auto"/>
      </w:divBdr>
    </w:div>
    <w:div w:id="1095978322">
      <w:bodyDiv w:val="1"/>
      <w:marLeft w:val="0"/>
      <w:marRight w:val="0"/>
      <w:marTop w:val="0"/>
      <w:marBottom w:val="0"/>
      <w:divBdr>
        <w:top w:val="none" w:sz="0" w:space="0" w:color="auto"/>
        <w:left w:val="none" w:sz="0" w:space="0" w:color="auto"/>
        <w:bottom w:val="none" w:sz="0" w:space="0" w:color="auto"/>
        <w:right w:val="none" w:sz="0" w:space="0" w:color="auto"/>
      </w:divBdr>
    </w:div>
    <w:div w:id="1113789995">
      <w:bodyDiv w:val="1"/>
      <w:marLeft w:val="0"/>
      <w:marRight w:val="0"/>
      <w:marTop w:val="0"/>
      <w:marBottom w:val="0"/>
      <w:divBdr>
        <w:top w:val="none" w:sz="0" w:space="0" w:color="auto"/>
        <w:left w:val="none" w:sz="0" w:space="0" w:color="auto"/>
        <w:bottom w:val="none" w:sz="0" w:space="0" w:color="auto"/>
        <w:right w:val="none" w:sz="0" w:space="0" w:color="auto"/>
      </w:divBdr>
    </w:div>
    <w:div w:id="1123383295">
      <w:bodyDiv w:val="1"/>
      <w:marLeft w:val="0"/>
      <w:marRight w:val="0"/>
      <w:marTop w:val="0"/>
      <w:marBottom w:val="0"/>
      <w:divBdr>
        <w:top w:val="none" w:sz="0" w:space="0" w:color="auto"/>
        <w:left w:val="none" w:sz="0" w:space="0" w:color="auto"/>
        <w:bottom w:val="none" w:sz="0" w:space="0" w:color="auto"/>
        <w:right w:val="none" w:sz="0" w:space="0" w:color="auto"/>
      </w:divBdr>
    </w:div>
    <w:div w:id="1136949486">
      <w:bodyDiv w:val="1"/>
      <w:marLeft w:val="0"/>
      <w:marRight w:val="0"/>
      <w:marTop w:val="0"/>
      <w:marBottom w:val="0"/>
      <w:divBdr>
        <w:top w:val="none" w:sz="0" w:space="0" w:color="auto"/>
        <w:left w:val="none" w:sz="0" w:space="0" w:color="auto"/>
        <w:bottom w:val="none" w:sz="0" w:space="0" w:color="auto"/>
        <w:right w:val="none" w:sz="0" w:space="0" w:color="auto"/>
      </w:divBdr>
    </w:div>
    <w:div w:id="1139805711">
      <w:bodyDiv w:val="1"/>
      <w:marLeft w:val="0"/>
      <w:marRight w:val="0"/>
      <w:marTop w:val="0"/>
      <w:marBottom w:val="0"/>
      <w:divBdr>
        <w:top w:val="none" w:sz="0" w:space="0" w:color="auto"/>
        <w:left w:val="none" w:sz="0" w:space="0" w:color="auto"/>
        <w:bottom w:val="none" w:sz="0" w:space="0" w:color="auto"/>
        <w:right w:val="none" w:sz="0" w:space="0" w:color="auto"/>
      </w:divBdr>
    </w:div>
    <w:div w:id="1151749707">
      <w:bodyDiv w:val="1"/>
      <w:marLeft w:val="0"/>
      <w:marRight w:val="0"/>
      <w:marTop w:val="0"/>
      <w:marBottom w:val="0"/>
      <w:divBdr>
        <w:top w:val="none" w:sz="0" w:space="0" w:color="auto"/>
        <w:left w:val="none" w:sz="0" w:space="0" w:color="auto"/>
        <w:bottom w:val="none" w:sz="0" w:space="0" w:color="auto"/>
        <w:right w:val="none" w:sz="0" w:space="0" w:color="auto"/>
      </w:divBdr>
    </w:div>
    <w:div w:id="1158963034">
      <w:bodyDiv w:val="1"/>
      <w:marLeft w:val="0"/>
      <w:marRight w:val="0"/>
      <w:marTop w:val="0"/>
      <w:marBottom w:val="0"/>
      <w:divBdr>
        <w:top w:val="none" w:sz="0" w:space="0" w:color="auto"/>
        <w:left w:val="none" w:sz="0" w:space="0" w:color="auto"/>
        <w:bottom w:val="none" w:sz="0" w:space="0" w:color="auto"/>
        <w:right w:val="none" w:sz="0" w:space="0" w:color="auto"/>
      </w:divBdr>
      <w:divsChild>
        <w:div w:id="1951007949">
          <w:marLeft w:val="0"/>
          <w:marRight w:val="0"/>
          <w:marTop w:val="0"/>
          <w:marBottom w:val="0"/>
          <w:divBdr>
            <w:top w:val="none" w:sz="0" w:space="0" w:color="auto"/>
            <w:left w:val="none" w:sz="0" w:space="0" w:color="auto"/>
            <w:bottom w:val="none" w:sz="0" w:space="0" w:color="auto"/>
            <w:right w:val="none" w:sz="0" w:space="0" w:color="auto"/>
          </w:divBdr>
          <w:divsChild>
            <w:div w:id="616252177">
              <w:marLeft w:val="0"/>
              <w:marRight w:val="0"/>
              <w:marTop w:val="0"/>
              <w:marBottom w:val="0"/>
              <w:divBdr>
                <w:top w:val="none" w:sz="0" w:space="0" w:color="auto"/>
                <w:left w:val="none" w:sz="0" w:space="0" w:color="auto"/>
                <w:bottom w:val="none" w:sz="0" w:space="0" w:color="auto"/>
                <w:right w:val="none" w:sz="0" w:space="0" w:color="auto"/>
              </w:divBdr>
              <w:divsChild>
                <w:div w:id="43140996">
                  <w:marLeft w:val="0"/>
                  <w:marRight w:val="0"/>
                  <w:marTop w:val="0"/>
                  <w:marBottom w:val="0"/>
                  <w:divBdr>
                    <w:top w:val="none" w:sz="0" w:space="0" w:color="auto"/>
                    <w:left w:val="none" w:sz="0" w:space="0" w:color="auto"/>
                    <w:bottom w:val="none" w:sz="0" w:space="0" w:color="auto"/>
                    <w:right w:val="none" w:sz="0" w:space="0" w:color="auto"/>
                  </w:divBdr>
                  <w:divsChild>
                    <w:div w:id="1080440772">
                      <w:marLeft w:val="0"/>
                      <w:marRight w:val="0"/>
                      <w:marTop w:val="0"/>
                      <w:marBottom w:val="0"/>
                      <w:divBdr>
                        <w:top w:val="none" w:sz="0" w:space="0" w:color="auto"/>
                        <w:left w:val="none" w:sz="0" w:space="0" w:color="auto"/>
                        <w:bottom w:val="none" w:sz="0" w:space="0" w:color="auto"/>
                        <w:right w:val="none" w:sz="0" w:space="0" w:color="auto"/>
                      </w:divBdr>
                    </w:div>
                  </w:divsChild>
                </w:div>
                <w:div w:id="304549720">
                  <w:marLeft w:val="0"/>
                  <w:marRight w:val="0"/>
                  <w:marTop w:val="0"/>
                  <w:marBottom w:val="0"/>
                  <w:divBdr>
                    <w:top w:val="none" w:sz="0" w:space="0" w:color="auto"/>
                    <w:left w:val="none" w:sz="0" w:space="0" w:color="auto"/>
                    <w:bottom w:val="none" w:sz="0" w:space="0" w:color="auto"/>
                    <w:right w:val="none" w:sz="0" w:space="0" w:color="auto"/>
                  </w:divBdr>
                  <w:divsChild>
                    <w:div w:id="1287472770">
                      <w:marLeft w:val="0"/>
                      <w:marRight w:val="0"/>
                      <w:marTop w:val="0"/>
                      <w:marBottom w:val="0"/>
                      <w:divBdr>
                        <w:top w:val="none" w:sz="0" w:space="0" w:color="auto"/>
                        <w:left w:val="none" w:sz="0" w:space="0" w:color="auto"/>
                        <w:bottom w:val="none" w:sz="0" w:space="0" w:color="auto"/>
                        <w:right w:val="none" w:sz="0" w:space="0" w:color="auto"/>
                      </w:divBdr>
                    </w:div>
                  </w:divsChild>
                </w:div>
                <w:div w:id="450982260">
                  <w:marLeft w:val="0"/>
                  <w:marRight w:val="0"/>
                  <w:marTop w:val="0"/>
                  <w:marBottom w:val="0"/>
                  <w:divBdr>
                    <w:top w:val="none" w:sz="0" w:space="0" w:color="auto"/>
                    <w:left w:val="none" w:sz="0" w:space="0" w:color="auto"/>
                    <w:bottom w:val="none" w:sz="0" w:space="0" w:color="auto"/>
                    <w:right w:val="none" w:sz="0" w:space="0" w:color="auto"/>
                  </w:divBdr>
                  <w:divsChild>
                    <w:div w:id="1361475366">
                      <w:marLeft w:val="0"/>
                      <w:marRight w:val="0"/>
                      <w:marTop w:val="0"/>
                      <w:marBottom w:val="0"/>
                      <w:divBdr>
                        <w:top w:val="none" w:sz="0" w:space="0" w:color="auto"/>
                        <w:left w:val="none" w:sz="0" w:space="0" w:color="auto"/>
                        <w:bottom w:val="none" w:sz="0" w:space="0" w:color="auto"/>
                        <w:right w:val="none" w:sz="0" w:space="0" w:color="auto"/>
                      </w:divBdr>
                    </w:div>
                  </w:divsChild>
                </w:div>
                <w:div w:id="510030019">
                  <w:marLeft w:val="0"/>
                  <w:marRight w:val="0"/>
                  <w:marTop w:val="0"/>
                  <w:marBottom w:val="0"/>
                  <w:divBdr>
                    <w:top w:val="none" w:sz="0" w:space="0" w:color="auto"/>
                    <w:left w:val="none" w:sz="0" w:space="0" w:color="auto"/>
                    <w:bottom w:val="none" w:sz="0" w:space="0" w:color="auto"/>
                    <w:right w:val="none" w:sz="0" w:space="0" w:color="auto"/>
                  </w:divBdr>
                  <w:divsChild>
                    <w:div w:id="1131168813">
                      <w:marLeft w:val="0"/>
                      <w:marRight w:val="0"/>
                      <w:marTop w:val="0"/>
                      <w:marBottom w:val="0"/>
                      <w:divBdr>
                        <w:top w:val="none" w:sz="0" w:space="0" w:color="auto"/>
                        <w:left w:val="none" w:sz="0" w:space="0" w:color="auto"/>
                        <w:bottom w:val="none" w:sz="0" w:space="0" w:color="auto"/>
                        <w:right w:val="none" w:sz="0" w:space="0" w:color="auto"/>
                      </w:divBdr>
                    </w:div>
                  </w:divsChild>
                </w:div>
                <w:div w:id="653611122">
                  <w:marLeft w:val="0"/>
                  <w:marRight w:val="0"/>
                  <w:marTop w:val="0"/>
                  <w:marBottom w:val="0"/>
                  <w:divBdr>
                    <w:top w:val="none" w:sz="0" w:space="0" w:color="auto"/>
                    <w:left w:val="none" w:sz="0" w:space="0" w:color="auto"/>
                    <w:bottom w:val="none" w:sz="0" w:space="0" w:color="auto"/>
                    <w:right w:val="none" w:sz="0" w:space="0" w:color="auto"/>
                  </w:divBdr>
                  <w:divsChild>
                    <w:div w:id="1128010954">
                      <w:marLeft w:val="0"/>
                      <w:marRight w:val="0"/>
                      <w:marTop w:val="0"/>
                      <w:marBottom w:val="0"/>
                      <w:divBdr>
                        <w:top w:val="none" w:sz="0" w:space="0" w:color="auto"/>
                        <w:left w:val="none" w:sz="0" w:space="0" w:color="auto"/>
                        <w:bottom w:val="none" w:sz="0" w:space="0" w:color="auto"/>
                        <w:right w:val="none" w:sz="0" w:space="0" w:color="auto"/>
                      </w:divBdr>
                    </w:div>
                  </w:divsChild>
                </w:div>
                <w:div w:id="726995984">
                  <w:marLeft w:val="0"/>
                  <w:marRight w:val="0"/>
                  <w:marTop w:val="0"/>
                  <w:marBottom w:val="0"/>
                  <w:divBdr>
                    <w:top w:val="none" w:sz="0" w:space="0" w:color="auto"/>
                    <w:left w:val="none" w:sz="0" w:space="0" w:color="auto"/>
                    <w:bottom w:val="none" w:sz="0" w:space="0" w:color="auto"/>
                    <w:right w:val="none" w:sz="0" w:space="0" w:color="auto"/>
                  </w:divBdr>
                  <w:divsChild>
                    <w:div w:id="526717204">
                      <w:marLeft w:val="0"/>
                      <w:marRight w:val="0"/>
                      <w:marTop w:val="0"/>
                      <w:marBottom w:val="0"/>
                      <w:divBdr>
                        <w:top w:val="none" w:sz="0" w:space="0" w:color="auto"/>
                        <w:left w:val="none" w:sz="0" w:space="0" w:color="auto"/>
                        <w:bottom w:val="none" w:sz="0" w:space="0" w:color="auto"/>
                        <w:right w:val="none" w:sz="0" w:space="0" w:color="auto"/>
                      </w:divBdr>
                    </w:div>
                  </w:divsChild>
                </w:div>
                <w:div w:id="886333349">
                  <w:marLeft w:val="0"/>
                  <w:marRight w:val="0"/>
                  <w:marTop w:val="0"/>
                  <w:marBottom w:val="0"/>
                  <w:divBdr>
                    <w:top w:val="none" w:sz="0" w:space="0" w:color="auto"/>
                    <w:left w:val="none" w:sz="0" w:space="0" w:color="auto"/>
                    <w:bottom w:val="none" w:sz="0" w:space="0" w:color="auto"/>
                    <w:right w:val="none" w:sz="0" w:space="0" w:color="auto"/>
                  </w:divBdr>
                  <w:divsChild>
                    <w:div w:id="1036126937">
                      <w:marLeft w:val="0"/>
                      <w:marRight w:val="0"/>
                      <w:marTop w:val="0"/>
                      <w:marBottom w:val="0"/>
                      <w:divBdr>
                        <w:top w:val="none" w:sz="0" w:space="0" w:color="auto"/>
                        <w:left w:val="none" w:sz="0" w:space="0" w:color="auto"/>
                        <w:bottom w:val="none" w:sz="0" w:space="0" w:color="auto"/>
                        <w:right w:val="none" w:sz="0" w:space="0" w:color="auto"/>
                      </w:divBdr>
                    </w:div>
                  </w:divsChild>
                </w:div>
                <w:div w:id="1029376143">
                  <w:marLeft w:val="0"/>
                  <w:marRight w:val="0"/>
                  <w:marTop w:val="0"/>
                  <w:marBottom w:val="0"/>
                  <w:divBdr>
                    <w:top w:val="none" w:sz="0" w:space="0" w:color="auto"/>
                    <w:left w:val="none" w:sz="0" w:space="0" w:color="auto"/>
                    <w:bottom w:val="none" w:sz="0" w:space="0" w:color="auto"/>
                    <w:right w:val="none" w:sz="0" w:space="0" w:color="auto"/>
                  </w:divBdr>
                  <w:divsChild>
                    <w:div w:id="652682808">
                      <w:marLeft w:val="0"/>
                      <w:marRight w:val="0"/>
                      <w:marTop w:val="0"/>
                      <w:marBottom w:val="0"/>
                      <w:divBdr>
                        <w:top w:val="none" w:sz="0" w:space="0" w:color="auto"/>
                        <w:left w:val="none" w:sz="0" w:space="0" w:color="auto"/>
                        <w:bottom w:val="none" w:sz="0" w:space="0" w:color="auto"/>
                        <w:right w:val="none" w:sz="0" w:space="0" w:color="auto"/>
                      </w:divBdr>
                    </w:div>
                  </w:divsChild>
                </w:div>
                <w:div w:id="1040323390">
                  <w:marLeft w:val="0"/>
                  <w:marRight w:val="0"/>
                  <w:marTop w:val="0"/>
                  <w:marBottom w:val="0"/>
                  <w:divBdr>
                    <w:top w:val="none" w:sz="0" w:space="0" w:color="auto"/>
                    <w:left w:val="none" w:sz="0" w:space="0" w:color="auto"/>
                    <w:bottom w:val="none" w:sz="0" w:space="0" w:color="auto"/>
                    <w:right w:val="none" w:sz="0" w:space="0" w:color="auto"/>
                  </w:divBdr>
                  <w:divsChild>
                    <w:div w:id="226569537">
                      <w:marLeft w:val="0"/>
                      <w:marRight w:val="0"/>
                      <w:marTop w:val="0"/>
                      <w:marBottom w:val="0"/>
                      <w:divBdr>
                        <w:top w:val="none" w:sz="0" w:space="0" w:color="auto"/>
                        <w:left w:val="none" w:sz="0" w:space="0" w:color="auto"/>
                        <w:bottom w:val="none" w:sz="0" w:space="0" w:color="auto"/>
                        <w:right w:val="none" w:sz="0" w:space="0" w:color="auto"/>
                      </w:divBdr>
                    </w:div>
                  </w:divsChild>
                </w:div>
                <w:div w:id="1191068273">
                  <w:marLeft w:val="0"/>
                  <w:marRight w:val="0"/>
                  <w:marTop w:val="0"/>
                  <w:marBottom w:val="0"/>
                  <w:divBdr>
                    <w:top w:val="none" w:sz="0" w:space="0" w:color="auto"/>
                    <w:left w:val="none" w:sz="0" w:space="0" w:color="auto"/>
                    <w:bottom w:val="none" w:sz="0" w:space="0" w:color="auto"/>
                    <w:right w:val="none" w:sz="0" w:space="0" w:color="auto"/>
                  </w:divBdr>
                  <w:divsChild>
                    <w:div w:id="577522265">
                      <w:marLeft w:val="0"/>
                      <w:marRight w:val="0"/>
                      <w:marTop w:val="0"/>
                      <w:marBottom w:val="0"/>
                      <w:divBdr>
                        <w:top w:val="none" w:sz="0" w:space="0" w:color="auto"/>
                        <w:left w:val="none" w:sz="0" w:space="0" w:color="auto"/>
                        <w:bottom w:val="none" w:sz="0" w:space="0" w:color="auto"/>
                        <w:right w:val="none" w:sz="0" w:space="0" w:color="auto"/>
                      </w:divBdr>
                    </w:div>
                  </w:divsChild>
                </w:div>
                <w:div w:id="1212308014">
                  <w:marLeft w:val="0"/>
                  <w:marRight w:val="0"/>
                  <w:marTop w:val="0"/>
                  <w:marBottom w:val="0"/>
                  <w:divBdr>
                    <w:top w:val="none" w:sz="0" w:space="0" w:color="auto"/>
                    <w:left w:val="none" w:sz="0" w:space="0" w:color="auto"/>
                    <w:bottom w:val="none" w:sz="0" w:space="0" w:color="auto"/>
                    <w:right w:val="none" w:sz="0" w:space="0" w:color="auto"/>
                  </w:divBdr>
                  <w:divsChild>
                    <w:div w:id="1493136104">
                      <w:marLeft w:val="0"/>
                      <w:marRight w:val="0"/>
                      <w:marTop w:val="0"/>
                      <w:marBottom w:val="0"/>
                      <w:divBdr>
                        <w:top w:val="none" w:sz="0" w:space="0" w:color="auto"/>
                        <w:left w:val="none" w:sz="0" w:space="0" w:color="auto"/>
                        <w:bottom w:val="none" w:sz="0" w:space="0" w:color="auto"/>
                        <w:right w:val="none" w:sz="0" w:space="0" w:color="auto"/>
                      </w:divBdr>
                    </w:div>
                  </w:divsChild>
                </w:div>
                <w:div w:id="1447238228">
                  <w:marLeft w:val="0"/>
                  <w:marRight w:val="0"/>
                  <w:marTop w:val="0"/>
                  <w:marBottom w:val="0"/>
                  <w:divBdr>
                    <w:top w:val="none" w:sz="0" w:space="0" w:color="auto"/>
                    <w:left w:val="none" w:sz="0" w:space="0" w:color="auto"/>
                    <w:bottom w:val="none" w:sz="0" w:space="0" w:color="auto"/>
                    <w:right w:val="none" w:sz="0" w:space="0" w:color="auto"/>
                  </w:divBdr>
                  <w:divsChild>
                    <w:div w:id="1446849865">
                      <w:marLeft w:val="0"/>
                      <w:marRight w:val="0"/>
                      <w:marTop w:val="0"/>
                      <w:marBottom w:val="0"/>
                      <w:divBdr>
                        <w:top w:val="none" w:sz="0" w:space="0" w:color="auto"/>
                        <w:left w:val="none" w:sz="0" w:space="0" w:color="auto"/>
                        <w:bottom w:val="none" w:sz="0" w:space="0" w:color="auto"/>
                        <w:right w:val="none" w:sz="0" w:space="0" w:color="auto"/>
                      </w:divBdr>
                    </w:div>
                  </w:divsChild>
                </w:div>
                <w:div w:id="2098860696">
                  <w:marLeft w:val="0"/>
                  <w:marRight w:val="0"/>
                  <w:marTop w:val="0"/>
                  <w:marBottom w:val="0"/>
                  <w:divBdr>
                    <w:top w:val="none" w:sz="0" w:space="0" w:color="auto"/>
                    <w:left w:val="none" w:sz="0" w:space="0" w:color="auto"/>
                    <w:bottom w:val="none" w:sz="0" w:space="0" w:color="auto"/>
                    <w:right w:val="none" w:sz="0" w:space="0" w:color="auto"/>
                  </w:divBdr>
                  <w:divsChild>
                    <w:div w:id="122487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346833">
      <w:bodyDiv w:val="1"/>
      <w:marLeft w:val="0"/>
      <w:marRight w:val="0"/>
      <w:marTop w:val="0"/>
      <w:marBottom w:val="0"/>
      <w:divBdr>
        <w:top w:val="none" w:sz="0" w:space="0" w:color="auto"/>
        <w:left w:val="none" w:sz="0" w:space="0" w:color="auto"/>
        <w:bottom w:val="none" w:sz="0" w:space="0" w:color="auto"/>
        <w:right w:val="none" w:sz="0" w:space="0" w:color="auto"/>
      </w:divBdr>
      <w:divsChild>
        <w:div w:id="9062997">
          <w:marLeft w:val="0"/>
          <w:marRight w:val="0"/>
          <w:marTop w:val="0"/>
          <w:marBottom w:val="0"/>
          <w:divBdr>
            <w:top w:val="none" w:sz="0" w:space="0" w:color="auto"/>
            <w:left w:val="none" w:sz="0" w:space="0" w:color="auto"/>
            <w:bottom w:val="none" w:sz="0" w:space="0" w:color="auto"/>
            <w:right w:val="none" w:sz="0" w:space="0" w:color="auto"/>
          </w:divBdr>
        </w:div>
        <w:div w:id="658458075">
          <w:marLeft w:val="0"/>
          <w:marRight w:val="0"/>
          <w:marTop w:val="0"/>
          <w:marBottom w:val="0"/>
          <w:divBdr>
            <w:top w:val="none" w:sz="0" w:space="0" w:color="auto"/>
            <w:left w:val="none" w:sz="0" w:space="0" w:color="auto"/>
            <w:bottom w:val="none" w:sz="0" w:space="0" w:color="auto"/>
            <w:right w:val="none" w:sz="0" w:space="0" w:color="auto"/>
          </w:divBdr>
        </w:div>
        <w:div w:id="1382509942">
          <w:marLeft w:val="0"/>
          <w:marRight w:val="0"/>
          <w:marTop w:val="0"/>
          <w:marBottom w:val="0"/>
          <w:divBdr>
            <w:top w:val="none" w:sz="0" w:space="0" w:color="auto"/>
            <w:left w:val="none" w:sz="0" w:space="0" w:color="auto"/>
            <w:bottom w:val="none" w:sz="0" w:space="0" w:color="auto"/>
            <w:right w:val="none" w:sz="0" w:space="0" w:color="auto"/>
          </w:divBdr>
        </w:div>
        <w:div w:id="1894345969">
          <w:marLeft w:val="0"/>
          <w:marRight w:val="0"/>
          <w:marTop w:val="0"/>
          <w:marBottom w:val="0"/>
          <w:divBdr>
            <w:top w:val="none" w:sz="0" w:space="0" w:color="auto"/>
            <w:left w:val="none" w:sz="0" w:space="0" w:color="auto"/>
            <w:bottom w:val="none" w:sz="0" w:space="0" w:color="auto"/>
            <w:right w:val="none" w:sz="0" w:space="0" w:color="auto"/>
          </w:divBdr>
        </w:div>
        <w:div w:id="2028484429">
          <w:marLeft w:val="0"/>
          <w:marRight w:val="0"/>
          <w:marTop w:val="0"/>
          <w:marBottom w:val="0"/>
          <w:divBdr>
            <w:top w:val="none" w:sz="0" w:space="0" w:color="auto"/>
            <w:left w:val="none" w:sz="0" w:space="0" w:color="auto"/>
            <w:bottom w:val="none" w:sz="0" w:space="0" w:color="auto"/>
            <w:right w:val="none" w:sz="0" w:space="0" w:color="auto"/>
          </w:divBdr>
        </w:div>
      </w:divsChild>
    </w:div>
    <w:div w:id="1193763311">
      <w:bodyDiv w:val="1"/>
      <w:marLeft w:val="0"/>
      <w:marRight w:val="0"/>
      <w:marTop w:val="0"/>
      <w:marBottom w:val="0"/>
      <w:divBdr>
        <w:top w:val="none" w:sz="0" w:space="0" w:color="auto"/>
        <w:left w:val="none" w:sz="0" w:space="0" w:color="auto"/>
        <w:bottom w:val="none" w:sz="0" w:space="0" w:color="auto"/>
        <w:right w:val="none" w:sz="0" w:space="0" w:color="auto"/>
      </w:divBdr>
    </w:div>
    <w:div w:id="1251157547">
      <w:bodyDiv w:val="1"/>
      <w:marLeft w:val="0"/>
      <w:marRight w:val="0"/>
      <w:marTop w:val="0"/>
      <w:marBottom w:val="0"/>
      <w:divBdr>
        <w:top w:val="none" w:sz="0" w:space="0" w:color="auto"/>
        <w:left w:val="none" w:sz="0" w:space="0" w:color="auto"/>
        <w:bottom w:val="none" w:sz="0" w:space="0" w:color="auto"/>
        <w:right w:val="none" w:sz="0" w:space="0" w:color="auto"/>
      </w:divBdr>
      <w:divsChild>
        <w:div w:id="1804495541">
          <w:marLeft w:val="0"/>
          <w:marRight w:val="0"/>
          <w:marTop w:val="0"/>
          <w:marBottom w:val="0"/>
          <w:divBdr>
            <w:top w:val="none" w:sz="0" w:space="0" w:color="auto"/>
            <w:left w:val="none" w:sz="0" w:space="0" w:color="auto"/>
            <w:bottom w:val="none" w:sz="0" w:space="0" w:color="auto"/>
            <w:right w:val="none" w:sz="0" w:space="0" w:color="auto"/>
          </w:divBdr>
          <w:divsChild>
            <w:div w:id="1244493034">
              <w:marLeft w:val="0"/>
              <w:marRight w:val="0"/>
              <w:marTop w:val="0"/>
              <w:marBottom w:val="0"/>
              <w:divBdr>
                <w:top w:val="none" w:sz="0" w:space="0" w:color="auto"/>
                <w:left w:val="none" w:sz="0" w:space="0" w:color="auto"/>
                <w:bottom w:val="none" w:sz="0" w:space="0" w:color="auto"/>
                <w:right w:val="none" w:sz="0" w:space="0" w:color="auto"/>
              </w:divBdr>
              <w:divsChild>
                <w:div w:id="1642075676">
                  <w:marLeft w:val="0"/>
                  <w:marRight w:val="0"/>
                  <w:marTop w:val="0"/>
                  <w:marBottom w:val="0"/>
                  <w:divBdr>
                    <w:top w:val="none" w:sz="0" w:space="0" w:color="auto"/>
                    <w:left w:val="none" w:sz="0" w:space="0" w:color="auto"/>
                    <w:bottom w:val="none" w:sz="0" w:space="0" w:color="auto"/>
                    <w:right w:val="none" w:sz="0" w:space="0" w:color="auto"/>
                  </w:divBdr>
                  <w:divsChild>
                    <w:div w:id="18913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88639">
      <w:bodyDiv w:val="1"/>
      <w:marLeft w:val="0"/>
      <w:marRight w:val="0"/>
      <w:marTop w:val="0"/>
      <w:marBottom w:val="0"/>
      <w:divBdr>
        <w:top w:val="none" w:sz="0" w:space="0" w:color="auto"/>
        <w:left w:val="none" w:sz="0" w:space="0" w:color="auto"/>
        <w:bottom w:val="none" w:sz="0" w:space="0" w:color="auto"/>
        <w:right w:val="none" w:sz="0" w:space="0" w:color="auto"/>
      </w:divBdr>
    </w:div>
    <w:div w:id="1274703849">
      <w:bodyDiv w:val="1"/>
      <w:marLeft w:val="0"/>
      <w:marRight w:val="0"/>
      <w:marTop w:val="0"/>
      <w:marBottom w:val="0"/>
      <w:divBdr>
        <w:top w:val="none" w:sz="0" w:space="0" w:color="auto"/>
        <w:left w:val="none" w:sz="0" w:space="0" w:color="auto"/>
        <w:bottom w:val="none" w:sz="0" w:space="0" w:color="auto"/>
        <w:right w:val="none" w:sz="0" w:space="0" w:color="auto"/>
      </w:divBdr>
      <w:divsChild>
        <w:div w:id="525295454">
          <w:marLeft w:val="0"/>
          <w:marRight w:val="0"/>
          <w:marTop w:val="0"/>
          <w:marBottom w:val="0"/>
          <w:divBdr>
            <w:top w:val="none" w:sz="0" w:space="0" w:color="auto"/>
            <w:left w:val="none" w:sz="0" w:space="0" w:color="auto"/>
            <w:bottom w:val="none" w:sz="0" w:space="0" w:color="auto"/>
            <w:right w:val="none" w:sz="0" w:space="0" w:color="auto"/>
          </w:divBdr>
          <w:divsChild>
            <w:div w:id="465585114">
              <w:marLeft w:val="0"/>
              <w:marRight w:val="0"/>
              <w:marTop w:val="0"/>
              <w:marBottom w:val="0"/>
              <w:divBdr>
                <w:top w:val="none" w:sz="0" w:space="0" w:color="auto"/>
                <w:left w:val="none" w:sz="0" w:space="0" w:color="auto"/>
                <w:bottom w:val="none" w:sz="0" w:space="0" w:color="auto"/>
                <w:right w:val="none" w:sz="0" w:space="0" w:color="auto"/>
              </w:divBdr>
              <w:divsChild>
                <w:div w:id="1641613150">
                  <w:marLeft w:val="0"/>
                  <w:marRight w:val="0"/>
                  <w:marTop w:val="0"/>
                  <w:marBottom w:val="0"/>
                  <w:divBdr>
                    <w:top w:val="none" w:sz="0" w:space="0" w:color="auto"/>
                    <w:left w:val="none" w:sz="0" w:space="0" w:color="auto"/>
                    <w:bottom w:val="none" w:sz="0" w:space="0" w:color="auto"/>
                    <w:right w:val="none" w:sz="0" w:space="0" w:color="auto"/>
                  </w:divBdr>
                  <w:divsChild>
                    <w:div w:id="144172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04209">
      <w:bodyDiv w:val="1"/>
      <w:marLeft w:val="0"/>
      <w:marRight w:val="0"/>
      <w:marTop w:val="0"/>
      <w:marBottom w:val="0"/>
      <w:divBdr>
        <w:top w:val="none" w:sz="0" w:space="0" w:color="auto"/>
        <w:left w:val="none" w:sz="0" w:space="0" w:color="auto"/>
        <w:bottom w:val="none" w:sz="0" w:space="0" w:color="auto"/>
        <w:right w:val="none" w:sz="0" w:space="0" w:color="auto"/>
      </w:divBdr>
    </w:div>
    <w:div w:id="1313758776">
      <w:bodyDiv w:val="1"/>
      <w:marLeft w:val="0"/>
      <w:marRight w:val="0"/>
      <w:marTop w:val="0"/>
      <w:marBottom w:val="0"/>
      <w:divBdr>
        <w:top w:val="none" w:sz="0" w:space="0" w:color="auto"/>
        <w:left w:val="none" w:sz="0" w:space="0" w:color="auto"/>
        <w:bottom w:val="none" w:sz="0" w:space="0" w:color="auto"/>
        <w:right w:val="none" w:sz="0" w:space="0" w:color="auto"/>
      </w:divBdr>
    </w:div>
    <w:div w:id="1325009772">
      <w:bodyDiv w:val="1"/>
      <w:marLeft w:val="0"/>
      <w:marRight w:val="0"/>
      <w:marTop w:val="0"/>
      <w:marBottom w:val="0"/>
      <w:divBdr>
        <w:top w:val="none" w:sz="0" w:space="0" w:color="auto"/>
        <w:left w:val="none" w:sz="0" w:space="0" w:color="auto"/>
        <w:bottom w:val="none" w:sz="0" w:space="0" w:color="auto"/>
        <w:right w:val="none" w:sz="0" w:space="0" w:color="auto"/>
      </w:divBdr>
    </w:div>
    <w:div w:id="1327317251">
      <w:bodyDiv w:val="1"/>
      <w:marLeft w:val="0"/>
      <w:marRight w:val="0"/>
      <w:marTop w:val="0"/>
      <w:marBottom w:val="0"/>
      <w:divBdr>
        <w:top w:val="none" w:sz="0" w:space="0" w:color="auto"/>
        <w:left w:val="none" w:sz="0" w:space="0" w:color="auto"/>
        <w:bottom w:val="none" w:sz="0" w:space="0" w:color="auto"/>
        <w:right w:val="none" w:sz="0" w:space="0" w:color="auto"/>
      </w:divBdr>
    </w:div>
    <w:div w:id="1327979117">
      <w:bodyDiv w:val="1"/>
      <w:marLeft w:val="0"/>
      <w:marRight w:val="0"/>
      <w:marTop w:val="0"/>
      <w:marBottom w:val="0"/>
      <w:divBdr>
        <w:top w:val="none" w:sz="0" w:space="0" w:color="auto"/>
        <w:left w:val="none" w:sz="0" w:space="0" w:color="auto"/>
        <w:bottom w:val="none" w:sz="0" w:space="0" w:color="auto"/>
        <w:right w:val="none" w:sz="0" w:space="0" w:color="auto"/>
      </w:divBdr>
    </w:div>
    <w:div w:id="1348403300">
      <w:bodyDiv w:val="1"/>
      <w:marLeft w:val="0"/>
      <w:marRight w:val="0"/>
      <w:marTop w:val="0"/>
      <w:marBottom w:val="0"/>
      <w:divBdr>
        <w:top w:val="none" w:sz="0" w:space="0" w:color="auto"/>
        <w:left w:val="none" w:sz="0" w:space="0" w:color="auto"/>
        <w:bottom w:val="none" w:sz="0" w:space="0" w:color="auto"/>
        <w:right w:val="none" w:sz="0" w:space="0" w:color="auto"/>
      </w:divBdr>
      <w:divsChild>
        <w:div w:id="509685228">
          <w:marLeft w:val="0"/>
          <w:marRight w:val="0"/>
          <w:marTop w:val="0"/>
          <w:marBottom w:val="0"/>
          <w:divBdr>
            <w:top w:val="none" w:sz="0" w:space="0" w:color="auto"/>
            <w:left w:val="none" w:sz="0" w:space="0" w:color="auto"/>
            <w:bottom w:val="none" w:sz="0" w:space="0" w:color="auto"/>
            <w:right w:val="none" w:sz="0" w:space="0" w:color="auto"/>
          </w:divBdr>
          <w:divsChild>
            <w:div w:id="355038821">
              <w:marLeft w:val="0"/>
              <w:marRight w:val="0"/>
              <w:marTop w:val="0"/>
              <w:marBottom w:val="0"/>
              <w:divBdr>
                <w:top w:val="none" w:sz="0" w:space="0" w:color="auto"/>
                <w:left w:val="none" w:sz="0" w:space="0" w:color="auto"/>
                <w:bottom w:val="none" w:sz="0" w:space="0" w:color="auto"/>
                <w:right w:val="none" w:sz="0" w:space="0" w:color="auto"/>
              </w:divBdr>
              <w:divsChild>
                <w:div w:id="4168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
    <w:div w:id="1383478557">
      <w:bodyDiv w:val="1"/>
      <w:marLeft w:val="0"/>
      <w:marRight w:val="0"/>
      <w:marTop w:val="0"/>
      <w:marBottom w:val="0"/>
      <w:divBdr>
        <w:top w:val="none" w:sz="0" w:space="0" w:color="auto"/>
        <w:left w:val="none" w:sz="0" w:space="0" w:color="auto"/>
        <w:bottom w:val="none" w:sz="0" w:space="0" w:color="auto"/>
        <w:right w:val="none" w:sz="0" w:space="0" w:color="auto"/>
      </w:divBdr>
    </w:div>
    <w:div w:id="1383602585">
      <w:bodyDiv w:val="1"/>
      <w:marLeft w:val="0"/>
      <w:marRight w:val="0"/>
      <w:marTop w:val="0"/>
      <w:marBottom w:val="0"/>
      <w:divBdr>
        <w:top w:val="none" w:sz="0" w:space="0" w:color="auto"/>
        <w:left w:val="none" w:sz="0" w:space="0" w:color="auto"/>
        <w:bottom w:val="none" w:sz="0" w:space="0" w:color="auto"/>
        <w:right w:val="none" w:sz="0" w:space="0" w:color="auto"/>
      </w:divBdr>
    </w:div>
    <w:div w:id="1385057093">
      <w:bodyDiv w:val="1"/>
      <w:marLeft w:val="0"/>
      <w:marRight w:val="0"/>
      <w:marTop w:val="0"/>
      <w:marBottom w:val="0"/>
      <w:divBdr>
        <w:top w:val="none" w:sz="0" w:space="0" w:color="auto"/>
        <w:left w:val="none" w:sz="0" w:space="0" w:color="auto"/>
        <w:bottom w:val="none" w:sz="0" w:space="0" w:color="auto"/>
        <w:right w:val="none" w:sz="0" w:space="0" w:color="auto"/>
      </w:divBdr>
    </w:div>
    <w:div w:id="1387147556">
      <w:bodyDiv w:val="1"/>
      <w:marLeft w:val="0"/>
      <w:marRight w:val="0"/>
      <w:marTop w:val="0"/>
      <w:marBottom w:val="0"/>
      <w:divBdr>
        <w:top w:val="none" w:sz="0" w:space="0" w:color="auto"/>
        <w:left w:val="none" w:sz="0" w:space="0" w:color="auto"/>
        <w:bottom w:val="none" w:sz="0" w:space="0" w:color="auto"/>
        <w:right w:val="none" w:sz="0" w:space="0" w:color="auto"/>
      </w:divBdr>
      <w:divsChild>
        <w:div w:id="1877500313">
          <w:marLeft w:val="0"/>
          <w:marRight w:val="0"/>
          <w:marTop w:val="0"/>
          <w:marBottom w:val="0"/>
          <w:divBdr>
            <w:top w:val="none" w:sz="0" w:space="0" w:color="auto"/>
            <w:left w:val="none" w:sz="0" w:space="0" w:color="auto"/>
            <w:bottom w:val="none" w:sz="0" w:space="0" w:color="auto"/>
            <w:right w:val="none" w:sz="0" w:space="0" w:color="auto"/>
          </w:divBdr>
          <w:divsChild>
            <w:div w:id="1834643383">
              <w:marLeft w:val="0"/>
              <w:marRight w:val="0"/>
              <w:marTop w:val="0"/>
              <w:marBottom w:val="0"/>
              <w:divBdr>
                <w:top w:val="none" w:sz="0" w:space="0" w:color="auto"/>
                <w:left w:val="none" w:sz="0" w:space="0" w:color="auto"/>
                <w:bottom w:val="none" w:sz="0" w:space="0" w:color="auto"/>
                <w:right w:val="none" w:sz="0" w:space="0" w:color="auto"/>
              </w:divBdr>
              <w:divsChild>
                <w:div w:id="1563710109">
                  <w:marLeft w:val="0"/>
                  <w:marRight w:val="0"/>
                  <w:marTop w:val="0"/>
                  <w:marBottom w:val="0"/>
                  <w:divBdr>
                    <w:top w:val="none" w:sz="0" w:space="0" w:color="auto"/>
                    <w:left w:val="none" w:sz="0" w:space="0" w:color="auto"/>
                    <w:bottom w:val="none" w:sz="0" w:space="0" w:color="auto"/>
                    <w:right w:val="none" w:sz="0" w:space="0" w:color="auto"/>
                  </w:divBdr>
                  <w:divsChild>
                    <w:div w:id="207088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397274">
      <w:bodyDiv w:val="1"/>
      <w:marLeft w:val="0"/>
      <w:marRight w:val="0"/>
      <w:marTop w:val="0"/>
      <w:marBottom w:val="0"/>
      <w:divBdr>
        <w:top w:val="none" w:sz="0" w:space="0" w:color="auto"/>
        <w:left w:val="none" w:sz="0" w:space="0" w:color="auto"/>
        <w:bottom w:val="none" w:sz="0" w:space="0" w:color="auto"/>
        <w:right w:val="none" w:sz="0" w:space="0" w:color="auto"/>
      </w:divBdr>
      <w:divsChild>
        <w:div w:id="1091661026">
          <w:marLeft w:val="0"/>
          <w:marRight w:val="0"/>
          <w:marTop w:val="0"/>
          <w:marBottom w:val="0"/>
          <w:divBdr>
            <w:top w:val="none" w:sz="0" w:space="0" w:color="auto"/>
            <w:left w:val="none" w:sz="0" w:space="0" w:color="auto"/>
            <w:bottom w:val="none" w:sz="0" w:space="0" w:color="auto"/>
            <w:right w:val="none" w:sz="0" w:space="0" w:color="auto"/>
          </w:divBdr>
          <w:divsChild>
            <w:div w:id="1115751466">
              <w:marLeft w:val="0"/>
              <w:marRight w:val="0"/>
              <w:marTop w:val="0"/>
              <w:marBottom w:val="0"/>
              <w:divBdr>
                <w:top w:val="none" w:sz="0" w:space="0" w:color="auto"/>
                <w:left w:val="none" w:sz="0" w:space="0" w:color="auto"/>
                <w:bottom w:val="none" w:sz="0" w:space="0" w:color="auto"/>
                <w:right w:val="none" w:sz="0" w:space="0" w:color="auto"/>
              </w:divBdr>
              <w:divsChild>
                <w:div w:id="1912041625">
                  <w:marLeft w:val="0"/>
                  <w:marRight w:val="0"/>
                  <w:marTop w:val="0"/>
                  <w:marBottom w:val="0"/>
                  <w:divBdr>
                    <w:top w:val="none" w:sz="0" w:space="0" w:color="auto"/>
                    <w:left w:val="none" w:sz="0" w:space="0" w:color="auto"/>
                    <w:bottom w:val="none" w:sz="0" w:space="0" w:color="auto"/>
                    <w:right w:val="none" w:sz="0" w:space="0" w:color="auto"/>
                  </w:divBdr>
                  <w:divsChild>
                    <w:div w:id="19000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8977">
      <w:bodyDiv w:val="1"/>
      <w:marLeft w:val="0"/>
      <w:marRight w:val="0"/>
      <w:marTop w:val="0"/>
      <w:marBottom w:val="0"/>
      <w:divBdr>
        <w:top w:val="none" w:sz="0" w:space="0" w:color="auto"/>
        <w:left w:val="none" w:sz="0" w:space="0" w:color="auto"/>
        <w:bottom w:val="none" w:sz="0" w:space="0" w:color="auto"/>
        <w:right w:val="none" w:sz="0" w:space="0" w:color="auto"/>
      </w:divBdr>
    </w:div>
    <w:div w:id="1451586185">
      <w:bodyDiv w:val="1"/>
      <w:marLeft w:val="0"/>
      <w:marRight w:val="0"/>
      <w:marTop w:val="0"/>
      <w:marBottom w:val="0"/>
      <w:divBdr>
        <w:top w:val="none" w:sz="0" w:space="0" w:color="auto"/>
        <w:left w:val="none" w:sz="0" w:space="0" w:color="auto"/>
        <w:bottom w:val="none" w:sz="0" w:space="0" w:color="auto"/>
        <w:right w:val="none" w:sz="0" w:space="0" w:color="auto"/>
      </w:divBdr>
    </w:div>
    <w:div w:id="1451974345">
      <w:bodyDiv w:val="1"/>
      <w:marLeft w:val="0"/>
      <w:marRight w:val="0"/>
      <w:marTop w:val="0"/>
      <w:marBottom w:val="0"/>
      <w:divBdr>
        <w:top w:val="none" w:sz="0" w:space="0" w:color="auto"/>
        <w:left w:val="none" w:sz="0" w:space="0" w:color="auto"/>
        <w:bottom w:val="none" w:sz="0" w:space="0" w:color="auto"/>
        <w:right w:val="none" w:sz="0" w:space="0" w:color="auto"/>
      </w:divBdr>
    </w:div>
    <w:div w:id="1457337575">
      <w:bodyDiv w:val="1"/>
      <w:marLeft w:val="0"/>
      <w:marRight w:val="0"/>
      <w:marTop w:val="0"/>
      <w:marBottom w:val="0"/>
      <w:divBdr>
        <w:top w:val="none" w:sz="0" w:space="0" w:color="auto"/>
        <w:left w:val="none" w:sz="0" w:space="0" w:color="auto"/>
        <w:bottom w:val="none" w:sz="0" w:space="0" w:color="auto"/>
        <w:right w:val="none" w:sz="0" w:space="0" w:color="auto"/>
      </w:divBdr>
    </w:div>
    <w:div w:id="1462116794">
      <w:bodyDiv w:val="1"/>
      <w:marLeft w:val="0"/>
      <w:marRight w:val="0"/>
      <w:marTop w:val="0"/>
      <w:marBottom w:val="0"/>
      <w:divBdr>
        <w:top w:val="none" w:sz="0" w:space="0" w:color="auto"/>
        <w:left w:val="none" w:sz="0" w:space="0" w:color="auto"/>
        <w:bottom w:val="none" w:sz="0" w:space="0" w:color="auto"/>
        <w:right w:val="none" w:sz="0" w:space="0" w:color="auto"/>
      </w:divBdr>
    </w:div>
    <w:div w:id="1479299059">
      <w:bodyDiv w:val="1"/>
      <w:marLeft w:val="0"/>
      <w:marRight w:val="0"/>
      <w:marTop w:val="0"/>
      <w:marBottom w:val="0"/>
      <w:divBdr>
        <w:top w:val="none" w:sz="0" w:space="0" w:color="auto"/>
        <w:left w:val="none" w:sz="0" w:space="0" w:color="auto"/>
        <w:bottom w:val="none" w:sz="0" w:space="0" w:color="auto"/>
        <w:right w:val="none" w:sz="0" w:space="0" w:color="auto"/>
      </w:divBdr>
    </w:div>
    <w:div w:id="1485857553">
      <w:bodyDiv w:val="1"/>
      <w:marLeft w:val="0"/>
      <w:marRight w:val="0"/>
      <w:marTop w:val="0"/>
      <w:marBottom w:val="0"/>
      <w:divBdr>
        <w:top w:val="none" w:sz="0" w:space="0" w:color="auto"/>
        <w:left w:val="none" w:sz="0" w:space="0" w:color="auto"/>
        <w:bottom w:val="none" w:sz="0" w:space="0" w:color="auto"/>
        <w:right w:val="none" w:sz="0" w:space="0" w:color="auto"/>
      </w:divBdr>
    </w:div>
    <w:div w:id="1504777499">
      <w:bodyDiv w:val="1"/>
      <w:marLeft w:val="0"/>
      <w:marRight w:val="0"/>
      <w:marTop w:val="0"/>
      <w:marBottom w:val="0"/>
      <w:divBdr>
        <w:top w:val="none" w:sz="0" w:space="0" w:color="auto"/>
        <w:left w:val="none" w:sz="0" w:space="0" w:color="auto"/>
        <w:bottom w:val="none" w:sz="0" w:space="0" w:color="auto"/>
        <w:right w:val="none" w:sz="0" w:space="0" w:color="auto"/>
      </w:divBdr>
    </w:div>
    <w:div w:id="1519730195">
      <w:bodyDiv w:val="1"/>
      <w:marLeft w:val="0"/>
      <w:marRight w:val="0"/>
      <w:marTop w:val="0"/>
      <w:marBottom w:val="0"/>
      <w:divBdr>
        <w:top w:val="none" w:sz="0" w:space="0" w:color="auto"/>
        <w:left w:val="none" w:sz="0" w:space="0" w:color="auto"/>
        <w:bottom w:val="none" w:sz="0" w:space="0" w:color="auto"/>
        <w:right w:val="none" w:sz="0" w:space="0" w:color="auto"/>
      </w:divBdr>
    </w:div>
    <w:div w:id="1551265734">
      <w:bodyDiv w:val="1"/>
      <w:marLeft w:val="0"/>
      <w:marRight w:val="0"/>
      <w:marTop w:val="0"/>
      <w:marBottom w:val="0"/>
      <w:divBdr>
        <w:top w:val="none" w:sz="0" w:space="0" w:color="auto"/>
        <w:left w:val="none" w:sz="0" w:space="0" w:color="auto"/>
        <w:bottom w:val="none" w:sz="0" w:space="0" w:color="auto"/>
        <w:right w:val="none" w:sz="0" w:space="0" w:color="auto"/>
      </w:divBdr>
      <w:divsChild>
        <w:div w:id="4015315">
          <w:marLeft w:val="0"/>
          <w:marRight w:val="0"/>
          <w:marTop w:val="0"/>
          <w:marBottom w:val="0"/>
          <w:divBdr>
            <w:top w:val="none" w:sz="0" w:space="0" w:color="auto"/>
            <w:left w:val="none" w:sz="0" w:space="0" w:color="auto"/>
            <w:bottom w:val="none" w:sz="0" w:space="0" w:color="auto"/>
            <w:right w:val="none" w:sz="0" w:space="0" w:color="auto"/>
          </w:divBdr>
          <w:divsChild>
            <w:div w:id="425342563">
              <w:marLeft w:val="0"/>
              <w:marRight w:val="0"/>
              <w:marTop w:val="0"/>
              <w:marBottom w:val="0"/>
              <w:divBdr>
                <w:top w:val="none" w:sz="0" w:space="0" w:color="auto"/>
                <w:left w:val="none" w:sz="0" w:space="0" w:color="auto"/>
                <w:bottom w:val="none" w:sz="0" w:space="0" w:color="auto"/>
                <w:right w:val="none" w:sz="0" w:space="0" w:color="auto"/>
              </w:divBdr>
              <w:divsChild>
                <w:div w:id="19623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09030">
      <w:bodyDiv w:val="1"/>
      <w:marLeft w:val="0"/>
      <w:marRight w:val="0"/>
      <w:marTop w:val="0"/>
      <w:marBottom w:val="0"/>
      <w:divBdr>
        <w:top w:val="none" w:sz="0" w:space="0" w:color="auto"/>
        <w:left w:val="none" w:sz="0" w:space="0" w:color="auto"/>
        <w:bottom w:val="none" w:sz="0" w:space="0" w:color="auto"/>
        <w:right w:val="none" w:sz="0" w:space="0" w:color="auto"/>
      </w:divBdr>
      <w:divsChild>
        <w:div w:id="1324622923">
          <w:marLeft w:val="0"/>
          <w:marRight w:val="0"/>
          <w:marTop w:val="0"/>
          <w:marBottom w:val="0"/>
          <w:divBdr>
            <w:top w:val="none" w:sz="0" w:space="0" w:color="auto"/>
            <w:left w:val="none" w:sz="0" w:space="0" w:color="auto"/>
            <w:bottom w:val="none" w:sz="0" w:space="0" w:color="auto"/>
            <w:right w:val="none" w:sz="0" w:space="0" w:color="auto"/>
          </w:divBdr>
          <w:divsChild>
            <w:div w:id="1434589461">
              <w:marLeft w:val="0"/>
              <w:marRight w:val="0"/>
              <w:marTop w:val="0"/>
              <w:marBottom w:val="0"/>
              <w:divBdr>
                <w:top w:val="none" w:sz="0" w:space="0" w:color="auto"/>
                <w:left w:val="none" w:sz="0" w:space="0" w:color="auto"/>
                <w:bottom w:val="none" w:sz="0" w:space="0" w:color="auto"/>
                <w:right w:val="none" w:sz="0" w:space="0" w:color="auto"/>
              </w:divBdr>
              <w:divsChild>
                <w:div w:id="143412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03181">
      <w:bodyDiv w:val="1"/>
      <w:marLeft w:val="0"/>
      <w:marRight w:val="0"/>
      <w:marTop w:val="0"/>
      <w:marBottom w:val="0"/>
      <w:divBdr>
        <w:top w:val="none" w:sz="0" w:space="0" w:color="auto"/>
        <w:left w:val="none" w:sz="0" w:space="0" w:color="auto"/>
        <w:bottom w:val="none" w:sz="0" w:space="0" w:color="auto"/>
        <w:right w:val="none" w:sz="0" w:space="0" w:color="auto"/>
      </w:divBdr>
    </w:div>
    <w:div w:id="1582446225">
      <w:bodyDiv w:val="1"/>
      <w:marLeft w:val="0"/>
      <w:marRight w:val="0"/>
      <w:marTop w:val="0"/>
      <w:marBottom w:val="0"/>
      <w:divBdr>
        <w:top w:val="none" w:sz="0" w:space="0" w:color="auto"/>
        <w:left w:val="none" w:sz="0" w:space="0" w:color="auto"/>
        <w:bottom w:val="none" w:sz="0" w:space="0" w:color="auto"/>
        <w:right w:val="none" w:sz="0" w:space="0" w:color="auto"/>
      </w:divBdr>
    </w:div>
    <w:div w:id="1588734306">
      <w:bodyDiv w:val="1"/>
      <w:marLeft w:val="0"/>
      <w:marRight w:val="0"/>
      <w:marTop w:val="0"/>
      <w:marBottom w:val="0"/>
      <w:divBdr>
        <w:top w:val="none" w:sz="0" w:space="0" w:color="auto"/>
        <w:left w:val="none" w:sz="0" w:space="0" w:color="auto"/>
        <w:bottom w:val="none" w:sz="0" w:space="0" w:color="auto"/>
        <w:right w:val="none" w:sz="0" w:space="0" w:color="auto"/>
      </w:divBdr>
      <w:divsChild>
        <w:div w:id="1128355285">
          <w:marLeft w:val="0"/>
          <w:marRight w:val="0"/>
          <w:marTop w:val="0"/>
          <w:marBottom w:val="0"/>
          <w:divBdr>
            <w:top w:val="none" w:sz="0" w:space="0" w:color="auto"/>
            <w:left w:val="none" w:sz="0" w:space="0" w:color="auto"/>
            <w:bottom w:val="none" w:sz="0" w:space="0" w:color="auto"/>
            <w:right w:val="none" w:sz="0" w:space="0" w:color="auto"/>
          </w:divBdr>
          <w:divsChild>
            <w:div w:id="474176837">
              <w:marLeft w:val="0"/>
              <w:marRight w:val="0"/>
              <w:marTop w:val="0"/>
              <w:marBottom w:val="0"/>
              <w:divBdr>
                <w:top w:val="none" w:sz="0" w:space="0" w:color="auto"/>
                <w:left w:val="none" w:sz="0" w:space="0" w:color="auto"/>
                <w:bottom w:val="none" w:sz="0" w:space="0" w:color="auto"/>
                <w:right w:val="none" w:sz="0" w:space="0" w:color="auto"/>
              </w:divBdr>
              <w:divsChild>
                <w:div w:id="2068675093">
                  <w:marLeft w:val="0"/>
                  <w:marRight w:val="0"/>
                  <w:marTop w:val="0"/>
                  <w:marBottom w:val="0"/>
                  <w:divBdr>
                    <w:top w:val="none" w:sz="0" w:space="0" w:color="auto"/>
                    <w:left w:val="none" w:sz="0" w:space="0" w:color="auto"/>
                    <w:bottom w:val="none" w:sz="0" w:space="0" w:color="auto"/>
                    <w:right w:val="none" w:sz="0" w:space="0" w:color="auto"/>
                  </w:divBdr>
                  <w:divsChild>
                    <w:div w:id="57458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527759">
      <w:bodyDiv w:val="1"/>
      <w:marLeft w:val="0"/>
      <w:marRight w:val="0"/>
      <w:marTop w:val="0"/>
      <w:marBottom w:val="0"/>
      <w:divBdr>
        <w:top w:val="none" w:sz="0" w:space="0" w:color="auto"/>
        <w:left w:val="none" w:sz="0" w:space="0" w:color="auto"/>
        <w:bottom w:val="none" w:sz="0" w:space="0" w:color="auto"/>
        <w:right w:val="none" w:sz="0" w:space="0" w:color="auto"/>
      </w:divBdr>
    </w:div>
    <w:div w:id="1642037112">
      <w:bodyDiv w:val="1"/>
      <w:marLeft w:val="0"/>
      <w:marRight w:val="0"/>
      <w:marTop w:val="0"/>
      <w:marBottom w:val="0"/>
      <w:divBdr>
        <w:top w:val="none" w:sz="0" w:space="0" w:color="auto"/>
        <w:left w:val="none" w:sz="0" w:space="0" w:color="auto"/>
        <w:bottom w:val="none" w:sz="0" w:space="0" w:color="auto"/>
        <w:right w:val="none" w:sz="0" w:space="0" w:color="auto"/>
      </w:divBdr>
    </w:div>
    <w:div w:id="1675377602">
      <w:bodyDiv w:val="1"/>
      <w:marLeft w:val="0"/>
      <w:marRight w:val="0"/>
      <w:marTop w:val="0"/>
      <w:marBottom w:val="0"/>
      <w:divBdr>
        <w:top w:val="none" w:sz="0" w:space="0" w:color="auto"/>
        <w:left w:val="none" w:sz="0" w:space="0" w:color="auto"/>
        <w:bottom w:val="none" w:sz="0" w:space="0" w:color="auto"/>
        <w:right w:val="none" w:sz="0" w:space="0" w:color="auto"/>
      </w:divBdr>
      <w:divsChild>
        <w:div w:id="1471752134">
          <w:marLeft w:val="0"/>
          <w:marRight w:val="0"/>
          <w:marTop w:val="0"/>
          <w:marBottom w:val="0"/>
          <w:divBdr>
            <w:top w:val="none" w:sz="0" w:space="0" w:color="auto"/>
            <w:left w:val="none" w:sz="0" w:space="0" w:color="auto"/>
            <w:bottom w:val="none" w:sz="0" w:space="0" w:color="auto"/>
            <w:right w:val="none" w:sz="0" w:space="0" w:color="auto"/>
          </w:divBdr>
          <w:divsChild>
            <w:div w:id="878316991">
              <w:marLeft w:val="0"/>
              <w:marRight w:val="0"/>
              <w:marTop w:val="0"/>
              <w:marBottom w:val="0"/>
              <w:divBdr>
                <w:top w:val="none" w:sz="0" w:space="0" w:color="auto"/>
                <w:left w:val="none" w:sz="0" w:space="0" w:color="auto"/>
                <w:bottom w:val="none" w:sz="0" w:space="0" w:color="auto"/>
                <w:right w:val="none" w:sz="0" w:space="0" w:color="auto"/>
              </w:divBdr>
              <w:divsChild>
                <w:div w:id="1280333891">
                  <w:marLeft w:val="0"/>
                  <w:marRight w:val="0"/>
                  <w:marTop w:val="0"/>
                  <w:marBottom w:val="0"/>
                  <w:divBdr>
                    <w:top w:val="none" w:sz="0" w:space="0" w:color="auto"/>
                    <w:left w:val="none" w:sz="0" w:space="0" w:color="auto"/>
                    <w:bottom w:val="none" w:sz="0" w:space="0" w:color="auto"/>
                    <w:right w:val="none" w:sz="0" w:space="0" w:color="auto"/>
                  </w:divBdr>
                  <w:divsChild>
                    <w:div w:id="1329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81582">
      <w:bodyDiv w:val="1"/>
      <w:marLeft w:val="0"/>
      <w:marRight w:val="0"/>
      <w:marTop w:val="0"/>
      <w:marBottom w:val="0"/>
      <w:divBdr>
        <w:top w:val="none" w:sz="0" w:space="0" w:color="auto"/>
        <w:left w:val="none" w:sz="0" w:space="0" w:color="auto"/>
        <w:bottom w:val="none" w:sz="0" w:space="0" w:color="auto"/>
        <w:right w:val="none" w:sz="0" w:space="0" w:color="auto"/>
      </w:divBdr>
      <w:divsChild>
        <w:div w:id="406658399">
          <w:marLeft w:val="0"/>
          <w:marRight w:val="0"/>
          <w:marTop w:val="0"/>
          <w:marBottom w:val="0"/>
          <w:divBdr>
            <w:top w:val="none" w:sz="0" w:space="0" w:color="auto"/>
            <w:left w:val="none" w:sz="0" w:space="0" w:color="auto"/>
            <w:bottom w:val="none" w:sz="0" w:space="0" w:color="auto"/>
            <w:right w:val="none" w:sz="0" w:space="0" w:color="auto"/>
          </w:divBdr>
          <w:divsChild>
            <w:div w:id="151798092">
              <w:marLeft w:val="0"/>
              <w:marRight w:val="0"/>
              <w:marTop w:val="0"/>
              <w:marBottom w:val="0"/>
              <w:divBdr>
                <w:top w:val="none" w:sz="0" w:space="0" w:color="auto"/>
                <w:left w:val="none" w:sz="0" w:space="0" w:color="auto"/>
                <w:bottom w:val="none" w:sz="0" w:space="0" w:color="auto"/>
                <w:right w:val="none" w:sz="0" w:space="0" w:color="auto"/>
              </w:divBdr>
              <w:divsChild>
                <w:div w:id="1164398511">
                  <w:marLeft w:val="0"/>
                  <w:marRight w:val="0"/>
                  <w:marTop w:val="0"/>
                  <w:marBottom w:val="0"/>
                  <w:divBdr>
                    <w:top w:val="none" w:sz="0" w:space="0" w:color="auto"/>
                    <w:left w:val="none" w:sz="0" w:space="0" w:color="auto"/>
                    <w:bottom w:val="none" w:sz="0" w:space="0" w:color="auto"/>
                    <w:right w:val="none" w:sz="0" w:space="0" w:color="auto"/>
                  </w:divBdr>
                  <w:divsChild>
                    <w:div w:id="172891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99406">
      <w:bodyDiv w:val="1"/>
      <w:marLeft w:val="0"/>
      <w:marRight w:val="0"/>
      <w:marTop w:val="0"/>
      <w:marBottom w:val="0"/>
      <w:divBdr>
        <w:top w:val="none" w:sz="0" w:space="0" w:color="auto"/>
        <w:left w:val="none" w:sz="0" w:space="0" w:color="auto"/>
        <w:bottom w:val="none" w:sz="0" w:space="0" w:color="auto"/>
        <w:right w:val="none" w:sz="0" w:space="0" w:color="auto"/>
      </w:divBdr>
    </w:div>
    <w:div w:id="1706130283">
      <w:bodyDiv w:val="1"/>
      <w:marLeft w:val="0"/>
      <w:marRight w:val="0"/>
      <w:marTop w:val="0"/>
      <w:marBottom w:val="0"/>
      <w:divBdr>
        <w:top w:val="none" w:sz="0" w:space="0" w:color="auto"/>
        <w:left w:val="none" w:sz="0" w:space="0" w:color="auto"/>
        <w:bottom w:val="none" w:sz="0" w:space="0" w:color="auto"/>
        <w:right w:val="none" w:sz="0" w:space="0" w:color="auto"/>
      </w:divBdr>
    </w:div>
    <w:div w:id="1714118184">
      <w:bodyDiv w:val="1"/>
      <w:marLeft w:val="0"/>
      <w:marRight w:val="0"/>
      <w:marTop w:val="0"/>
      <w:marBottom w:val="0"/>
      <w:divBdr>
        <w:top w:val="none" w:sz="0" w:space="0" w:color="auto"/>
        <w:left w:val="none" w:sz="0" w:space="0" w:color="auto"/>
        <w:bottom w:val="none" w:sz="0" w:space="0" w:color="auto"/>
        <w:right w:val="none" w:sz="0" w:space="0" w:color="auto"/>
      </w:divBdr>
      <w:divsChild>
        <w:div w:id="575285697">
          <w:marLeft w:val="0"/>
          <w:marRight w:val="0"/>
          <w:marTop w:val="0"/>
          <w:marBottom w:val="0"/>
          <w:divBdr>
            <w:top w:val="none" w:sz="0" w:space="0" w:color="auto"/>
            <w:left w:val="none" w:sz="0" w:space="0" w:color="auto"/>
            <w:bottom w:val="none" w:sz="0" w:space="0" w:color="auto"/>
            <w:right w:val="none" w:sz="0" w:space="0" w:color="auto"/>
          </w:divBdr>
          <w:divsChild>
            <w:div w:id="107236855">
              <w:marLeft w:val="0"/>
              <w:marRight w:val="0"/>
              <w:marTop w:val="0"/>
              <w:marBottom w:val="0"/>
              <w:divBdr>
                <w:top w:val="none" w:sz="0" w:space="0" w:color="auto"/>
                <w:left w:val="none" w:sz="0" w:space="0" w:color="auto"/>
                <w:bottom w:val="none" w:sz="0" w:space="0" w:color="auto"/>
                <w:right w:val="none" w:sz="0" w:space="0" w:color="auto"/>
              </w:divBdr>
              <w:divsChild>
                <w:div w:id="2093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50468">
      <w:bodyDiv w:val="1"/>
      <w:marLeft w:val="0"/>
      <w:marRight w:val="0"/>
      <w:marTop w:val="0"/>
      <w:marBottom w:val="0"/>
      <w:divBdr>
        <w:top w:val="none" w:sz="0" w:space="0" w:color="auto"/>
        <w:left w:val="none" w:sz="0" w:space="0" w:color="auto"/>
        <w:bottom w:val="none" w:sz="0" w:space="0" w:color="auto"/>
        <w:right w:val="none" w:sz="0" w:space="0" w:color="auto"/>
      </w:divBdr>
    </w:div>
    <w:div w:id="1761221097">
      <w:bodyDiv w:val="1"/>
      <w:marLeft w:val="0"/>
      <w:marRight w:val="0"/>
      <w:marTop w:val="0"/>
      <w:marBottom w:val="0"/>
      <w:divBdr>
        <w:top w:val="none" w:sz="0" w:space="0" w:color="auto"/>
        <w:left w:val="none" w:sz="0" w:space="0" w:color="auto"/>
        <w:bottom w:val="none" w:sz="0" w:space="0" w:color="auto"/>
        <w:right w:val="none" w:sz="0" w:space="0" w:color="auto"/>
      </w:divBdr>
    </w:div>
    <w:div w:id="1772583350">
      <w:bodyDiv w:val="1"/>
      <w:marLeft w:val="0"/>
      <w:marRight w:val="0"/>
      <w:marTop w:val="0"/>
      <w:marBottom w:val="0"/>
      <w:divBdr>
        <w:top w:val="none" w:sz="0" w:space="0" w:color="auto"/>
        <w:left w:val="none" w:sz="0" w:space="0" w:color="auto"/>
        <w:bottom w:val="none" w:sz="0" w:space="0" w:color="auto"/>
        <w:right w:val="none" w:sz="0" w:space="0" w:color="auto"/>
      </w:divBdr>
      <w:divsChild>
        <w:div w:id="355737104">
          <w:marLeft w:val="0"/>
          <w:marRight w:val="0"/>
          <w:marTop w:val="0"/>
          <w:marBottom w:val="0"/>
          <w:divBdr>
            <w:top w:val="none" w:sz="0" w:space="0" w:color="auto"/>
            <w:left w:val="none" w:sz="0" w:space="0" w:color="auto"/>
            <w:bottom w:val="none" w:sz="0" w:space="0" w:color="auto"/>
            <w:right w:val="none" w:sz="0" w:space="0" w:color="auto"/>
          </w:divBdr>
        </w:div>
        <w:div w:id="874998794">
          <w:marLeft w:val="0"/>
          <w:marRight w:val="0"/>
          <w:marTop w:val="0"/>
          <w:marBottom w:val="0"/>
          <w:divBdr>
            <w:top w:val="none" w:sz="0" w:space="0" w:color="auto"/>
            <w:left w:val="none" w:sz="0" w:space="0" w:color="auto"/>
            <w:bottom w:val="none" w:sz="0" w:space="0" w:color="auto"/>
            <w:right w:val="none" w:sz="0" w:space="0" w:color="auto"/>
          </w:divBdr>
          <w:divsChild>
            <w:div w:id="366031483">
              <w:marLeft w:val="0"/>
              <w:marRight w:val="0"/>
              <w:marTop w:val="30"/>
              <w:marBottom w:val="30"/>
              <w:divBdr>
                <w:top w:val="none" w:sz="0" w:space="0" w:color="auto"/>
                <w:left w:val="none" w:sz="0" w:space="0" w:color="auto"/>
                <w:bottom w:val="none" w:sz="0" w:space="0" w:color="auto"/>
                <w:right w:val="none" w:sz="0" w:space="0" w:color="auto"/>
              </w:divBdr>
              <w:divsChild>
                <w:div w:id="866676650">
                  <w:marLeft w:val="0"/>
                  <w:marRight w:val="0"/>
                  <w:marTop w:val="0"/>
                  <w:marBottom w:val="0"/>
                  <w:divBdr>
                    <w:top w:val="none" w:sz="0" w:space="0" w:color="auto"/>
                    <w:left w:val="none" w:sz="0" w:space="0" w:color="auto"/>
                    <w:bottom w:val="none" w:sz="0" w:space="0" w:color="auto"/>
                    <w:right w:val="none" w:sz="0" w:space="0" w:color="auto"/>
                  </w:divBdr>
                  <w:divsChild>
                    <w:div w:id="1342120243">
                      <w:marLeft w:val="0"/>
                      <w:marRight w:val="0"/>
                      <w:marTop w:val="0"/>
                      <w:marBottom w:val="0"/>
                      <w:divBdr>
                        <w:top w:val="none" w:sz="0" w:space="0" w:color="auto"/>
                        <w:left w:val="none" w:sz="0" w:space="0" w:color="auto"/>
                        <w:bottom w:val="none" w:sz="0" w:space="0" w:color="auto"/>
                        <w:right w:val="none" w:sz="0" w:space="0" w:color="auto"/>
                      </w:divBdr>
                    </w:div>
                    <w:div w:id="1638532101">
                      <w:marLeft w:val="0"/>
                      <w:marRight w:val="0"/>
                      <w:marTop w:val="0"/>
                      <w:marBottom w:val="0"/>
                      <w:divBdr>
                        <w:top w:val="none" w:sz="0" w:space="0" w:color="auto"/>
                        <w:left w:val="none" w:sz="0" w:space="0" w:color="auto"/>
                        <w:bottom w:val="none" w:sz="0" w:space="0" w:color="auto"/>
                        <w:right w:val="none" w:sz="0" w:space="0" w:color="auto"/>
                      </w:divBdr>
                    </w:div>
                    <w:div w:id="1965698691">
                      <w:marLeft w:val="0"/>
                      <w:marRight w:val="0"/>
                      <w:marTop w:val="0"/>
                      <w:marBottom w:val="0"/>
                      <w:divBdr>
                        <w:top w:val="none" w:sz="0" w:space="0" w:color="auto"/>
                        <w:left w:val="none" w:sz="0" w:space="0" w:color="auto"/>
                        <w:bottom w:val="none" w:sz="0" w:space="0" w:color="auto"/>
                        <w:right w:val="none" w:sz="0" w:space="0" w:color="auto"/>
                      </w:divBdr>
                    </w:div>
                  </w:divsChild>
                </w:div>
                <w:div w:id="1822117176">
                  <w:marLeft w:val="0"/>
                  <w:marRight w:val="0"/>
                  <w:marTop w:val="0"/>
                  <w:marBottom w:val="0"/>
                  <w:divBdr>
                    <w:top w:val="none" w:sz="0" w:space="0" w:color="auto"/>
                    <w:left w:val="none" w:sz="0" w:space="0" w:color="auto"/>
                    <w:bottom w:val="none" w:sz="0" w:space="0" w:color="auto"/>
                    <w:right w:val="none" w:sz="0" w:space="0" w:color="auto"/>
                  </w:divBdr>
                  <w:divsChild>
                    <w:div w:id="179899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97863">
          <w:marLeft w:val="0"/>
          <w:marRight w:val="0"/>
          <w:marTop w:val="0"/>
          <w:marBottom w:val="0"/>
          <w:divBdr>
            <w:top w:val="none" w:sz="0" w:space="0" w:color="auto"/>
            <w:left w:val="none" w:sz="0" w:space="0" w:color="auto"/>
            <w:bottom w:val="none" w:sz="0" w:space="0" w:color="auto"/>
            <w:right w:val="none" w:sz="0" w:space="0" w:color="auto"/>
          </w:divBdr>
        </w:div>
      </w:divsChild>
    </w:div>
    <w:div w:id="1803887322">
      <w:bodyDiv w:val="1"/>
      <w:marLeft w:val="0"/>
      <w:marRight w:val="0"/>
      <w:marTop w:val="0"/>
      <w:marBottom w:val="0"/>
      <w:divBdr>
        <w:top w:val="none" w:sz="0" w:space="0" w:color="auto"/>
        <w:left w:val="none" w:sz="0" w:space="0" w:color="auto"/>
        <w:bottom w:val="none" w:sz="0" w:space="0" w:color="auto"/>
        <w:right w:val="none" w:sz="0" w:space="0" w:color="auto"/>
      </w:divBdr>
    </w:div>
    <w:div w:id="1813329638">
      <w:bodyDiv w:val="1"/>
      <w:marLeft w:val="0"/>
      <w:marRight w:val="0"/>
      <w:marTop w:val="0"/>
      <w:marBottom w:val="0"/>
      <w:divBdr>
        <w:top w:val="none" w:sz="0" w:space="0" w:color="auto"/>
        <w:left w:val="none" w:sz="0" w:space="0" w:color="auto"/>
        <w:bottom w:val="none" w:sz="0" w:space="0" w:color="auto"/>
        <w:right w:val="none" w:sz="0" w:space="0" w:color="auto"/>
      </w:divBdr>
    </w:div>
    <w:div w:id="1828738418">
      <w:bodyDiv w:val="1"/>
      <w:marLeft w:val="0"/>
      <w:marRight w:val="0"/>
      <w:marTop w:val="0"/>
      <w:marBottom w:val="0"/>
      <w:divBdr>
        <w:top w:val="none" w:sz="0" w:space="0" w:color="auto"/>
        <w:left w:val="none" w:sz="0" w:space="0" w:color="auto"/>
        <w:bottom w:val="none" w:sz="0" w:space="0" w:color="auto"/>
        <w:right w:val="none" w:sz="0" w:space="0" w:color="auto"/>
      </w:divBdr>
    </w:div>
    <w:div w:id="1834639244">
      <w:bodyDiv w:val="1"/>
      <w:marLeft w:val="0"/>
      <w:marRight w:val="0"/>
      <w:marTop w:val="0"/>
      <w:marBottom w:val="0"/>
      <w:divBdr>
        <w:top w:val="none" w:sz="0" w:space="0" w:color="auto"/>
        <w:left w:val="none" w:sz="0" w:space="0" w:color="auto"/>
        <w:bottom w:val="none" w:sz="0" w:space="0" w:color="auto"/>
        <w:right w:val="none" w:sz="0" w:space="0" w:color="auto"/>
      </w:divBdr>
    </w:div>
    <w:div w:id="1846703139">
      <w:bodyDiv w:val="1"/>
      <w:marLeft w:val="0"/>
      <w:marRight w:val="0"/>
      <w:marTop w:val="0"/>
      <w:marBottom w:val="0"/>
      <w:divBdr>
        <w:top w:val="none" w:sz="0" w:space="0" w:color="auto"/>
        <w:left w:val="none" w:sz="0" w:space="0" w:color="auto"/>
        <w:bottom w:val="none" w:sz="0" w:space="0" w:color="auto"/>
        <w:right w:val="none" w:sz="0" w:space="0" w:color="auto"/>
      </w:divBdr>
    </w:div>
    <w:div w:id="1855878944">
      <w:bodyDiv w:val="1"/>
      <w:marLeft w:val="0"/>
      <w:marRight w:val="0"/>
      <w:marTop w:val="0"/>
      <w:marBottom w:val="0"/>
      <w:divBdr>
        <w:top w:val="none" w:sz="0" w:space="0" w:color="auto"/>
        <w:left w:val="none" w:sz="0" w:space="0" w:color="auto"/>
        <w:bottom w:val="none" w:sz="0" w:space="0" w:color="auto"/>
        <w:right w:val="none" w:sz="0" w:space="0" w:color="auto"/>
      </w:divBdr>
    </w:div>
    <w:div w:id="1870095677">
      <w:bodyDiv w:val="1"/>
      <w:marLeft w:val="0"/>
      <w:marRight w:val="0"/>
      <w:marTop w:val="0"/>
      <w:marBottom w:val="0"/>
      <w:divBdr>
        <w:top w:val="none" w:sz="0" w:space="0" w:color="auto"/>
        <w:left w:val="none" w:sz="0" w:space="0" w:color="auto"/>
        <w:bottom w:val="none" w:sz="0" w:space="0" w:color="auto"/>
        <w:right w:val="none" w:sz="0" w:space="0" w:color="auto"/>
      </w:divBdr>
    </w:div>
    <w:div w:id="1880511133">
      <w:bodyDiv w:val="1"/>
      <w:marLeft w:val="0"/>
      <w:marRight w:val="0"/>
      <w:marTop w:val="0"/>
      <w:marBottom w:val="0"/>
      <w:divBdr>
        <w:top w:val="none" w:sz="0" w:space="0" w:color="auto"/>
        <w:left w:val="none" w:sz="0" w:space="0" w:color="auto"/>
        <w:bottom w:val="none" w:sz="0" w:space="0" w:color="auto"/>
        <w:right w:val="none" w:sz="0" w:space="0" w:color="auto"/>
      </w:divBdr>
    </w:div>
    <w:div w:id="1898122884">
      <w:bodyDiv w:val="1"/>
      <w:marLeft w:val="0"/>
      <w:marRight w:val="0"/>
      <w:marTop w:val="0"/>
      <w:marBottom w:val="0"/>
      <w:divBdr>
        <w:top w:val="none" w:sz="0" w:space="0" w:color="auto"/>
        <w:left w:val="none" w:sz="0" w:space="0" w:color="auto"/>
        <w:bottom w:val="none" w:sz="0" w:space="0" w:color="auto"/>
        <w:right w:val="none" w:sz="0" w:space="0" w:color="auto"/>
      </w:divBdr>
      <w:divsChild>
        <w:div w:id="1055352015">
          <w:marLeft w:val="0"/>
          <w:marRight w:val="0"/>
          <w:marTop w:val="0"/>
          <w:marBottom w:val="0"/>
          <w:divBdr>
            <w:top w:val="none" w:sz="0" w:space="0" w:color="auto"/>
            <w:left w:val="none" w:sz="0" w:space="0" w:color="auto"/>
            <w:bottom w:val="none" w:sz="0" w:space="0" w:color="auto"/>
            <w:right w:val="none" w:sz="0" w:space="0" w:color="auto"/>
          </w:divBdr>
          <w:divsChild>
            <w:div w:id="2052221674">
              <w:marLeft w:val="0"/>
              <w:marRight w:val="0"/>
              <w:marTop w:val="0"/>
              <w:marBottom w:val="0"/>
              <w:divBdr>
                <w:top w:val="none" w:sz="0" w:space="0" w:color="auto"/>
                <w:left w:val="none" w:sz="0" w:space="0" w:color="auto"/>
                <w:bottom w:val="none" w:sz="0" w:space="0" w:color="auto"/>
                <w:right w:val="none" w:sz="0" w:space="0" w:color="auto"/>
              </w:divBdr>
              <w:divsChild>
                <w:div w:id="223418266">
                  <w:marLeft w:val="0"/>
                  <w:marRight w:val="0"/>
                  <w:marTop w:val="0"/>
                  <w:marBottom w:val="0"/>
                  <w:divBdr>
                    <w:top w:val="none" w:sz="0" w:space="0" w:color="auto"/>
                    <w:left w:val="none" w:sz="0" w:space="0" w:color="auto"/>
                    <w:bottom w:val="none" w:sz="0" w:space="0" w:color="auto"/>
                    <w:right w:val="none" w:sz="0" w:space="0" w:color="auto"/>
                  </w:divBdr>
                  <w:divsChild>
                    <w:div w:id="9728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259654">
      <w:bodyDiv w:val="1"/>
      <w:marLeft w:val="0"/>
      <w:marRight w:val="0"/>
      <w:marTop w:val="0"/>
      <w:marBottom w:val="0"/>
      <w:divBdr>
        <w:top w:val="none" w:sz="0" w:space="0" w:color="auto"/>
        <w:left w:val="none" w:sz="0" w:space="0" w:color="auto"/>
        <w:bottom w:val="none" w:sz="0" w:space="0" w:color="auto"/>
        <w:right w:val="none" w:sz="0" w:space="0" w:color="auto"/>
      </w:divBdr>
    </w:div>
    <w:div w:id="1912694521">
      <w:bodyDiv w:val="1"/>
      <w:marLeft w:val="0"/>
      <w:marRight w:val="0"/>
      <w:marTop w:val="0"/>
      <w:marBottom w:val="0"/>
      <w:divBdr>
        <w:top w:val="none" w:sz="0" w:space="0" w:color="auto"/>
        <w:left w:val="none" w:sz="0" w:space="0" w:color="auto"/>
        <w:bottom w:val="none" w:sz="0" w:space="0" w:color="auto"/>
        <w:right w:val="none" w:sz="0" w:space="0" w:color="auto"/>
      </w:divBdr>
    </w:div>
    <w:div w:id="1912933237">
      <w:bodyDiv w:val="1"/>
      <w:marLeft w:val="0"/>
      <w:marRight w:val="0"/>
      <w:marTop w:val="0"/>
      <w:marBottom w:val="0"/>
      <w:divBdr>
        <w:top w:val="none" w:sz="0" w:space="0" w:color="auto"/>
        <w:left w:val="none" w:sz="0" w:space="0" w:color="auto"/>
        <w:bottom w:val="none" w:sz="0" w:space="0" w:color="auto"/>
        <w:right w:val="none" w:sz="0" w:space="0" w:color="auto"/>
      </w:divBdr>
    </w:div>
    <w:div w:id="1943999866">
      <w:bodyDiv w:val="1"/>
      <w:marLeft w:val="0"/>
      <w:marRight w:val="0"/>
      <w:marTop w:val="0"/>
      <w:marBottom w:val="0"/>
      <w:divBdr>
        <w:top w:val="none" w:sz="0" w:space="0" w:color="auto"/>
        <w:left w:val="none" w:sz="0" w:space="0" w:color="auto"/>
        <w:bottom w:val="none" w:sz="0" w:space="0" w:color="auto"/>
        <w:right w:val="none" w:sz="0" w:space="0" w:color="auto"/>
      </w:divBdr>
    </w:div>
    <w:div w:id="1953855723">
      <w:bodyDiv w:val="1"/>
      <w:marLeft w:val="0"/>
      <w:marRight w:val="0"/>
      <w:marTop w:val="0"/>
      <w:marBottom w:val="0"/>
      <w:divBdr>
        <w:top w:val="none" w:sz="0" w:space="0" w:color="auto"/>
        <w:left w:val="none" w:sz="0" w:space="0" w:color="auto"/>
        <w:bottom w:val="none" w:sz="0" w:space="0" w:color="auto"/>
        <w:right w:val="none" w:sz="0" w:space="0" w:color="auto"/>
      </w:divBdr>
      <w:divsChild>
        <w:div w:id="165367691">
          <w:marLeft w:val="0"/>
          <w:marRight w:val="0"/>
          <w:marTop w:val="0"/>
          <w:marBottom w:val="0"/>
          <w:divBdr>
            <w:top w:val="none" w:sz="0" w:space="0" w:color="auto"/>
            <w:left w:val="none" w:sz="0" w:space="0" w:color="auto"/>
            <w:bottom w:val="none" w:sz="0" w:space="0" w:color="auto"/>
            <w:right w:val="none" w:sz="0" w:space="0" w:color="auto"/>
          </w:divBdr>
        </w:div>
        <w:div w:id="407581539">
          <w:marLeft w:val="0"/>
          <w:marRight w:val="0"/>
          <w:marTop w:val="0"/>
          <w:marBottom w:val="0"/>
          <w:divBdr>
            <w:top w:val="none" w:sz="0" w:space="0" w:color="auto"/>
            <w:left w:val="none" w:sz="0" w:space="0" w:color="auto"/>
            <w:bottom w:val="none" w:sz="0" w:space="0" w:color="auto"/>
            <w:right w:val="none" w:sz="0" w:space="0" w:color="auto"/>
          </w:divBdr>
        </w:div>
        <w:div w:id="571089675">
          <w:marLeft w:val="0"/>
          <w:marRight w:val="0"/>
          <w:marTop w:val="0"/>
          <w:marBottom w:val="0"/>
          <w:divBdr>
            <w:top w:val="none" w:sz="0" w:space="0" w:color="auto"/>
            <w:left w:val="none" w:sz="0" w:space="0" w:color="auto"/>
            <w:bottom w:val="none" w:sz="0" w:space="0" w:color="auto"/>
            <w:right w:val="none" w:sz="0" w:space="0" w:color="auto"/>
          </w:divBdr>
        </w:div>
        <w:div w:id="744882351">
          <w:marLeft w:val="0"/>
          <w:marRight w:val="0"/>
          <w:marTop w:val="0"/>
          <w:marBottom w:val="0"/>
          <w:divBdr>
            <w:top w:val="none" w:sz="0" w:space="0" w:color="auto"/>
            <w:left w:val="none" w:sz="0" w:space="0" w:color="auto"/>
            <w:bottom w:val="none" w:sz="0" w:space="0" w:color="auto"/>
            <w:right w:val="none" w:sz="0" w:space="0" w:color="auto"/>
          </w:divBdr>
        </w:div>
        <w:div w:id="763763051">
          <w:marLeft w:val="0"/>
          <w:marRight w:val="0"/>
          <w:marTop w:val="0"/>
          <w:marBottom w:val="0"/>
          <w:divBdr>
            <w:top w:val="none" w:sz="0" w:space="0" w:color="auto"/>
            <w:left w:val="none" w:sz="0" w:space="0" w:color="auto"/>
            <w:bottom w:val="none" w:sz="0" w:space="0" w:color="auto"/>
            <w:right w:val="none" w:sz="0" w:space="0" w:color="auto"/>
          </w:divBdr>
        </w:div>
        <w:div w:id="806819133">
          <w:marLeft w:val="0"/>
          <w:marRight w:val="0"/>
          <w:marTop w:val="0"/>
          <w:marBottom w:val="0"/>
          <w:divBdr>
            <w:top w:val="none" w:sz="0" w:space="0" w:color="auto"/>
            <w:left w:val="none" w:sz="0" w:space="0" w:color="auto"/>
            <w:bottom w:val="none" w:sz="0" w:space="0" w:color="auto"/>
            <w:right w:val="none" w:sz="0" w:space="0" w:color="auto"/>
          </w:divBdr>
        </w:div>
        <w:div w:id="868109740">
          <w:marLeft w:val="0"/>
          <w:marRight w:val="0"/>
          <w:marTop w:val="0"/>
          <w:marBottom w:val="0"/>
          <w:divBdr>
            <w:top w:val="none" w:sz="0" w:space="0" w:color="auto"/>
            <w:left w:val="none" w:sz="0" w:space="0" w:color="auto"/>
            <w:bottom w:val="none" w:sz="0" w:space="0" w:color="auto"/>
            <w:right w:val="none" w:sz="0" w:space="0" w:color="auto"/>
          </w:divBdr>
        </w:div>
        <w:div w:id="1004894163">
          <w:marLeft w:val="0"/>
          <w:marRight w:val="0"/>
          <w:marTop w:val="0"/>
          <w:marBottom w:val="0"/>
          <w:divBdr>
            <w:top w:val="none" w:sz="0" w:space="0" w:color="auto"/>
            <w:left w:val="none" w:sz="0" w:space="0" w:color="auto"/>
            <w:bottom w:val="none" w:sz="0" w:space="0" w:color="auto"/>
            <w:right w:val="none" w:sz="0" w:space="0" w:color="auto"/>
          </w:divBdr>
        </w:div>
        <w:div w:id="1013649351">
          <w:marLeft w:val="0"/>
          <w:marRight w:val="0"/>
          <w:marTop w:val="0"/>
          <w:marBottom w:val="0"/>
          <w:divBdr>
            <w:top w:val="none" w:sz="0" w:space="0" w:color="auto"/>
            <w:left w:val="none" w:sz="0" w:space="0" w:color="auto"/>
            <w:bottom w:val="none" w:sz="0" w:space="0" w:color="auto"/>
            <w:right w:val="none" w:sz="0" w:space="0" w:color="auto"/>
          </w:divBdr>
        </w:div>
        <w:div w:id="1102141904">
          <w:marLeft w:val="0"/>
          <w:marRight w:val="0"/>
          <w:marTop w:val="0"/>
          <w:marBottom w:val="0"/>
          <w:divBdr>
            <w:top w:val="none" w:sz="0" w:space="0" w:color="auto"/>
            <w:left w:val="none" w:sz="0" w:space="0" w:color="auto"/>
            <w:bottom w:val="none" w:sz="0" w:space="0" w:color="auto"/>
            <w:right w:val="none" w:sz="0" w:space="0" w:color="auto"/>
          </w:divBdr>
        </w:div>
        <w:div w:id="1162695435">
          <w:marLeft w:val="0"/>
          <w:marRight w:val="0"/>
          <w:marTop w:val="0"/>
          <w:marBottom w:val="0"/>
          <w:divBdr>
            <w:top w:val="none" w:sz="0" w:space="0" w:color="auto"/>
            <w:left w:val="none" w:sz="0" w:space="0" w:color="auto"/>
            <w:bottom w:val="none" w:sz="0" w:space="0" w:color="auto"/>
            <w:right w:val="none" w:sz="0" w:space="0" w:color="auto"/>
          </w:divBdr>
        </w:div>
        <w:div w:id="1182669240">
          <w:marLeft w:val="0"/>
          <w:marRight w:val="0"/>
          <w:marTop w:val="0"/>
          <w:marBottom w:val="0"/>
          <w:divBdr>
            <w:top w:val="none" w:sz="0" w:space="0" w:color="auto"/>
            <w:left w:val="none" w:sz="0" w:space="0" w:color="auto"/>
            <w:bottom w:val="none" w:sz="0" w:space="0" w:color="auto"/>
            <w:right w:val="none" w:sz="0" w:space="0" w:color="auto"/>
          </w:divBdr>
        </w:div>
        <w:div w:id="1226530456">
          <w:marLeft w:val="0"/>
          <w:marRight w:val="0"/>
          <w:marTop w:val="0"/>
          <w:marBottom w:val="0"/>
          <w:divBdr>
            <w:top w:val="none" w:sz="0" w:space="0" w:color="auto"/>
            <w:left w:val="none" w:sz="0" w:space="0" w:color="auto"/>
            <w:bottom w:val="none" w:sz="0" w:space="0" w:color="auto"/>
            <w:right w:val="none" w:sz="0" w:space="0" w:color="auto"/>
          </w:divBdr>
        </w:div>
        <w:div w:id="1379932864">
          <w:marLeft w:val="0"/>
          <w:marRight w:val="0"/>
          <w:marTop w:val="0"/>
          <w:marBottom w:val="0"/>
          <w:divBdr>
            <w:top w:val="none" w:sz="0" w:space="0" w:color="auto"/>
            <w:left w:val="none" w:sz="0" w:space="0" w:color="auto"/>
            <w:bottom w:val="none" w:sz="0" w:space="0" w:color="auto"/>
            <w:right w:val="none" w:sz="0" w:space="0" w:color="auto"/>
          </w:divBdr>
        </w:div>
        <w:div w:id="1548880885">
          <w:marLeft w:val="0"/>
          <w:marRight w:val="0"/>
          <w:marTop w:val="0"/>
          <w:marBottom w:val="0"/>
          <w:divBdr>
            <w:top w:val="none" w:sz="0" w:space="0" w:color="auto"/>
            <w:left w:val="none" w:sz="0" w:space="0" w:color="auto"/>
            <w:bottom w:val="none" w:sz="0" w:space="0" w:color="auto"/>
            <w:right w:val="none" w:sz="0" w:space="0" w:color="auto"/>
          </w:divBdr>
        </w:div>
        <w:div w:id="1549804041">
          <w:marLeft w:val="0"/>
          <w:marRight w:val="0"/>
          <w:marTop w:val="0"/>
          <w:marBottom w:val="0"/>
          <w:divBdr>
            <w:top w:val="none" w:sz="0" w:space="0" w:color="auto"/>
            <w:left w:val="none" w:sz="0" w:space="0" w:color="auto"/>
            <w:bottom w:val="none" w:sz="0" w:space="0" w:color="auto"/>
            <w:right w:val="none" w:sz="0" w:space="0" w:color="auto"/>
          </w:divBdr>
        </w:div>
        <w:div w:id="1567032713">
          <w:marLeft w:val="0"/>
          <w:marRight w:val="0"/>
          <w:marTop w:val="0"/>
          <w:marBottom w:val="0"/>
          <w:divBdr>
            <w:top w:val="none" w:sz="0" w:space="0" w:color="auto"/>
            <w:left w:val="none" w:sz="0" w:space="0" w:color="auto"/>
            <w:bottom w:val="none" w:sz="0" w:space="0" w:color="auto"/>
            <w:right w:val="none" w:sz="0" w:space="0" w:color="auto"/>
          </w:divBdr>
        </w:div>
        <w:div w:id="1619487326">
          <w:marLeft w:val="0"/>
          <w:marRight w:val="0"/>
          <w:marTop w:val="0"/>
          <w:marBottom w:val="0"/>
          <w:divBdr>
            <w:top w:val="none" w:sz="0" w:space="0" w:color="auto"/>
            <w:left w:val="none" w:sz="0" w:space="0" w:color="auto"/>
            <w:bottom w:val="none" w:sz="0" w:space="0" w:color="auto"/>
            <w:right w:val="none" w:sz="0" w:space="0" w:color="auto"/>
          </w:divBdr>
        </w:div>
        <w:div w:id="1622609230">
          <w:marLeft w:val="0"/>
          <w:marRight w:val="0"/>
          <w:marTop w:val="0"/>
          <w:marBottom w:val="0"/>
          <w:divBdr>
            <w:top w:val="none" w:sz="0" w:space="0" w:color="auto"/>
            <w:left w:val="none" w:sz="0" w:space="0" w:color="auto"/>
            <w:bottom w:val="none" w:sz="0" w:space="0" w:color="auto"/>
            <w:right w:val="none" w:sz="0" w:space="0" w:color="auto"/>
          </w:divBdr>
        </w:div>
        <w:div w:id="1655178206">
          <w:marLeft w:val="0"/>
          <w:marRight w:val="0"/>
          <w:marTop w:val="0"/>
          <w:marBottom w:val="0"/>
          <w:divBdr>
            <w:top w:val="none" w:sz="0" w:space="0" w:color="auto"/>
            <w:left w:val="none" w:sz="0" w:space="0" w:color="auto"/>
            <w:bottom w:val="none" w:sz="0" w:space="0" w:color="auto"/>
            <w:right w:val="none" w:sz="0" w:space="0" w:color="auto"/>
          </w:divBdr>
        </w:div>
        <w:div w:id="1655571404">
          <w:marLeft w:val="0"/>
          <w:marRight w:val="0"/>
          <w:marTop w:val="0"/>
          <w:marBottom w:val="0"/>
          <w:divBdr>
            <w:top w:val="none" w:sz="0" w:space="0" w:color="auto"/>
            <w:left w:val="none" w:sz="0" w:space="0" w:color="auto"/>
            <w:bottom w:val="none" w:sz="0" w:space="0" w:color="auto"/>
            <w:right w:val="none" w:sz="0" w:space="0" w:color="auto"/>
          </w:divBdr>
        </w:div>
        <w:div w:id="1727602575">
          <w:marLeft w:val="0"/>
          <w:marRight w:val="0"/>
          <w:marTop w:val="0"/>
          <w:marBottom w:val="0"/>
          <w:divBdr>
            <w:top w:val="none" w:sz="0" w:space="0" w:color="auto"/>
            <w:left w:val="none" w:sz="0" w:space="0" w:color="auto"/>
            <w:bottom w:val="none" w:sz="0" w:space="0" w:color="auto"/>
            <w:right w:val="none" w:sz="0" w:space="0" w:color="auto"/>
          </w:divBdr>
        </w:div>
        <w:div w:id="1933928332">
          <w:marLeft w:val="0"/>
          <w:marRight w:val="0"/>
          <w:marTop w:val="0"/>
          <w:marBottom w:val="0"/>
          <w:divBdr>
            <w:top w:val="none" w:sz="0" w:space="0" w:color="auto"/>
            <w:left w:val="none" w:sz="0" w:space="0" w:color="auto"/>
            <w:bottom w:val="none" w:sz="0" w:space="0" w:color="auto"/>
            <w:right w:val="none" w:sz="0" w:space="0" w:color="auto"/>
          </w:divBdr>
        </w:div>
        <w:div w:id="1939756197">
          <w:marLeft w:val="0"/>
          <w:marRight w:val="0"/>
          <w:marTop w:val="0"/>
          <w:marBottom w:val="0"/>
          <w:divBdr>
            <w:top w:val="none" w:sz="0" w:space="0" w:color="auto"/>
            <w:left w:val="none" w:sz="0" w:space="0" w:color="auto"/>
            <w:bottom w:val="none" w:sz="0" w:space="0" w:color="auto"/>
            <w:right w:val="none" w:sz="0" w:space="0" w:color="auto"/>
          </w:divBdr>
        </w:div>
      </w:divsChild>
    </w:div>
    <w:div w:id="1961566978">
      <w:bodyDiv w:val="1"/>
      <w:marLeft w:val="0"/>
      <w:marRight w:val="0"/>
      <w:marTop w:val="0"/>
      <w:marBottom w:val="0"/>
      <w:divBdr>
        <w:top w:val="none" w:sz="0" w:space="0" w:color="auto"/>
        <w:left w:val="none" w:sz="0" w:space="0" w:color="auto"/>
        <w:bottom w:val="none" w:sz="0" w:space="0" w:color="auto"/>
        <w:right w:val="none" w:sz="0" w:space="0" w:color="auto"/>
      </w:divBdr>
    </w:div>
    <w:div w:id="1966159664">
      <w:bodyDiv w:val="1"/>
      <w:marLeft w:val="0"/>
      <w:marRight w:val="0"/>
      <w:marTop w:val="0"/>
      <w:marBottom w:val="0"/>
      <w:divBdr>
        <w:top w:val="none" w:sz="0" w:space="0" w:color="auto"/>
        <w:left w:val="none" w:sz="0" w:space="0" w:color="auto"/>
        <w:bottom w:val="none" w:sz="0" w:space="0" w:color="auto"/>
        <w:right w:val="none" w:sz="0" w:space="0" w:color="auto"/>
      </w:divBdr>
    </w:div>
    <w:div w:id="1973629777">
      <w:bodyDiv w:val="1"/>
      <w:marLeft w:val="0"/>
      <w:marRight w:val="0"/>
      <w:marTop w:val="0"/>
      <w:marBottom w:val="0"/>
      <w:divBdr>
        <w:top w:val="none" w:sz="0" w:space="0" w:color="auto"/>
        <w:left w:val="none" w:sz="0" w:space="0" w:color="auto"/>
        <w:bottom w:val="none" w:sz="0" w:space="0" w:color="auto"/>
        <w:right w:val="none" w:sz="0" w:space="0" w:color="auto"/>
      </w:divBdr>
    </w:div>
    <w:div w:id="2003855350">
      <w:bodyDiv w:val="1"/>
      <w:marLeft w:val="0"/>
      <w:marRight w:val="0"/>
      <w:marTop w:val="0"/>
      <w:marBottom w:val="0"/>
      <w:divBdr>
        <w:top w:val="none" w:sz="0" w:space="0" w:color="auto"/>
        <w:left w:val="none" w:sz="0" w:space="0" w:color="auto"/>
        <w:bottom w:val="none" w:sz="0" w:space="0" w:color="auto"/>
        <w:right w:val="none" w:sz="0" w:space="0" w:color="auto"/>
      </w:divBdr>
    </w:div>
    <w:div w:id="2008749103">
      <w:bodyDiv w:val="1"/>
      <w:marLeft w:val="0"/>
      <w:marRight w:val="0"/>
      <w:marTop w:val="0"/>
      <w:marBottom w:val="0"/>
      <w:divBdr>
        <w:top w:val="none" w:sz="0" w:space="0" w:color="auto"/>
        <w:left w:val="none" w:sz="0" w:space="0" w:color="auto"/>
        <w:bottom w:val="none" w:sz="0" w:space="0" w:color="auto"/>
        <w:right w:val="none" w:sz="0" w:space="0" w:color="auto"/>
      </w:divBdr>
    </w:div>
    <w:div w:id="2021618049">
      <w:bodyDiv w:val="1"/>
      <w:marLeft w:val="0"/>
      <w:marRight w:val="0"/>
      <w:marTop w:val="0"/>
      <w:marBottom w:val="0"/>
      <w:divBdr>
        <w:top w:val="none" w:sz="0" w:space="0" w:color="auto"/>
        <w:left w:val="none" w:sz="0" w:space="0" w:color="auto"/>
        <w:bottom w:val="none" w:sz="0" w:space="0" w:color="auto"/>
        <w:right w:val="none" w:sz="0" w:space="0" w:color="auto"/>
      </w:divBdr>
    </w:div>
    <w:div w:id="2026322530">
      <w:bodyDiv w:val="1"/>
      <w:marLeft w:val="0"/>
      <w:marRight w:val="0"/>
      <w:marTop w:val="0"/>
      <w:marBottom w:val="0"/>
      <w:divBdr>
        <w:top w:val="none" w:sz="0" w:space="0" w:color="auto"/>
        <w:left w:val="none" w:sz="0" w:space="0" w:color="auto"/>
        <w:bottom w:val="none" w:sz="0" w:space="0" w:color="auto"/>
        <w:right w:val="none" w:sz="0" w:space="0" w:color="auto"/>
      </w:divBdr>
      <w:divsChild>
        <w:div w:id="1202402261">
          <w:marLeft w:val="0"/>
          <w:marRight w:val="0"/>
          <w:marTop w:val="0"/>
          <w:marBottom w:val="0"/>
          <w:divBdr>
            <w:top w:val="none" w:sz="0" w:space="0" w:color="auto"/>
            <w:left w:val="none" w:sz="0" w:space="0" w:color="auto"/>
            <w:bottom w:val="none" w:sz="0" w:space="0" w:color="auto"/>
            <w:right w:val="none" w:sz="0" w:space="0" w:color="auto"/>
          </w:divBdr>
          <w:divsChild>
            <w:div w:id="6340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8720">
      <w:bodyDiv w:val="1"/>
      <w:marLeft w:val="0"/>
      <w:marRight w:val="0"/>
      <w:marTop w:val="0"/>
      <w:marBottom w:val="0"/>
      <w:divBdr>
        <w:top w:val="none" w:sz="0" w:space="0" w:color="auto"/>
        <w:left w:val="none" w:sz="0" w:space="0" w:color="auto"/>
        <w:bottom w:val="none" w:sz="0" w:space="0" w:color="auto"/>
        <w:right w:val="none" w:sz="0" w:space="0" w:color="auto"/>
      </w:divBdr>
    </w:div>
    <w:div w:id="2052026332">
      <w:bodyDiv w:val="1"/>
      <w:marLeft w:val="0"/>
      <w:marRight w:val="0"/>
      <w:marTop w:val="0"/>
      <w:marBottom w:val="0"/>
      <w:divBdr>
        <w:top w:val="none" w:sz="0" w:space="0" w:color="auto"/>
        <w:left w:val="none" w:sz="0" w:space="0" w:color="auto"/>
        <w:bottom w:val="none" w:sz="0" w:space="0" w:color="auto"/>
        <w:right w:val="none" w:sz="0" w:space="0" w:color="auto"/>
      </w:divBdr>
    </w:div>
    <w:div w:id="2068912879">
      <w:bodyDiv w:val="1"/>
      <w:marLeft w:val="0"/>
      <w:marRight w:val="0"/>
      <w:marTop w:val="0"/>
      <w:marBottom w:val="0"/>
      <w:divBdr>
        <w:top w:val="none" w:sz="0" w:space="0" w:color="auto"/>
        <w:left w:val="none" w:sz="0" w:space="0" w:color="auto"/>
        <w:bottom w:val="none" w:sz="0" w:space="0" w:color="auto"/>
        <w:right w:val="none" w:sz="0" w:space="0" w:color="auto"/>
      </w:divBdr>
    </w:div>
    <w:div w:id="212534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F2126381553441AAB919CB53585984" ma:contentTypeVersion="13" ma:contentTypeDescription="Create a new document." ma:contentTypeScope="" ma:versionID="f4a37a4f7e21ca96ba4d1af1adf5beb0">
  <xsd:schema xmlns:xsd="http://www.w3.org/2001/XMLSchema" xmlns:xs="http://www.w3.org/2001/XMLSchema" xmlns:p="http://schemas.microsoft.com/office/2006/metadata/properties" xmlns:ns3="fb6f0dd5-0349-47c8-82f6-4423e71a7ac1" xmlns:ns4="ac8e30ca-65e9-4041-b86a-4d1b6d416c33" targetNamespace="http://schemas.microsoft.com/office/2006/metadata/properties" ma:root="true" ma:fieldsID="70144bd60bfdaa4bec44ed8e5dcbdebc" ns3:_="" ns4:_="">
    <xsd:import namespace="fb6f0dd5-0349-47c8-82f6-4423e71a7ac1"/>
    <xsd:import namespace="ac8e30ca-65e9-4041-b86a-4d1b6d416c3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f0dd5-0349-47c8-82f6-4423e71a7ac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8e30ca-65e9-4041-b86a-4d1b6d416c33"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A316D-E27C-458A-8164-85382F0083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D8735A-A3B3-435F-8A86-A8025A6C6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f0dd5-0349-47c8-82f6-4423e71a7ac1"/>
    <ds:schemaRef ds:uri="ac8e30ca-65e9-4041-b86a-4d1b6d416c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FAE5DE-4D1F-49E2-90D4-FDCD3AC57CDC}">
  <ds:schemaRefs>
    <ds:schemaRef ds:uri="http://schemas.microsoft.com/sharepoint/v3/contenttype/forms"/>
  </ds:schemaRefs>
</ds:datastoreItem>
</file>

<file path=customXml/itemProps4.xml><?xml version="1.0" encoding="utf-8"?>
<ds:datastoreItem xmlns:ds="http://schemas.openxmlformats.org/officeDocument/2006/customXml" ds:itemID="{F5D54D58-258A-455C-8EC5-AB4DCD23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66</Pages>
  <Words>24999</Words>
  <Characters>142497</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167162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Erlank</dc:creator>
  <cp:keywords/>
  <dc:description/>
  <cp:lastModifiedBy>Justice Ramagoma</cp:lastModifiedBy>
  <cp:revision>80</cp:revision>
  <cp:lastPrinted>2021-04-16T14:25:00Z</cp:lastPrinted>
  <dcterms:created xsi:type="dcterms:W3CDTF">2022-08-26T05:41:00Z</dcterms:created>
  <dcterms:modified xsi:type="dcterms:W3CDTF">2023-05-02T09:12:00Z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0x010100D3F2126381553441AAB919CB53585984</vt:lpwstr>
  </property>
</Properties>
</file>