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7.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9F72E" w14:textId="77777777" w:rsidR="00E058CB" w:rsidRDefault="002743E4" w:rsidP="00715DBB">
      <w:pPr>
        <w:tabs>
          <w:tab w:val="left" w:pos="5760"/>
        </w:tabs>
        <w:spacing w:line="312" w:lineRule="auto"/>
        <w:jc w:val="both"/>
        <w:rPr>
          <w:rFonts w:ascii="Arial Narrow" w:hAnsi="Arial Narrow" w:cs="Arial"/>
        </w:rPr>
      </w:pPr>
      <w:r>
        <w:rPr>
          <w:rFonts w:ascii="Arial Narrow" w:hAnsi="Arial Narrow" w:cs="Arial"/>
          <w:noProof/>
          <w:lang w:eastAsia="en-ZA"/>
        </w:rPr>
        <mc:AlternateContent>
          <mc:Choice Requires="wps">
            <w:drawing>
              <wp:anchor distT="0" distB="0" distL="114300" distR="114300" simplePos="0" relativeHeight="251661312" behindDoc="0" locked="0" layoutInCell="1" allowOverlap="1" wp14:anchorId="39EB3AFD" wp14:editId="1042DB26">
                <wp:simplePos x="0" y="0"/>
                <wp:positionH relativeFrom="column">
                  <wp:posOffset>-956945</wp:posOffset>
                </wp:positionH>
                <wp:positionV relativeFrom="paragraph">
                  <wp:posOffset>9489440</wp:posOffset>
                </wp:positionV>
                <wp:extent cx="734060" cy="1033780"/>
                <wp:effectExtent l="0" t="0" r="8890" b="0"/>
                <wp:wrapNone/>
                <wp:docPr id="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03378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FD5B1E" id="Rectangle 57" o:spid="_x0000_s1026" style="position:absolute;margin-left:-75.35pt;margin-top:747.2pt;width:57.8pt;height:8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" fillcolor="#ddd" stroked="f"/>
            </w:pict>
          </mc:Fallback>
        </mc:AlternateContent>
      </w:r>
      <w:r>
        <w:rPr>
          <w:rFonts w:ascii="Arial Narrow" w:hAnsi="Arial Narrow" w:cs="Arial"/>
          <w:noProof/>
          <w:lang w:eastAsia="en-ZA"/>
        </w:rPr>
        <mc:AlternateContent>
          <mc:Choice Requires="wps">
            <w:drawing>
              <wp:anchor distT="0" distB="0" distL="114300" distR="114300" simplePos="0" relativeHeight="251660288" behindDoc="0" locked="0" layoutInCell="1" allowOverlap="1" wp14:anchorId="6FDDEF1C" wp14:editId="302AE8C1">
                <wp:simplePos x="0" y="0"/>
                <wp:positionH relativeFrom="column">
                  <wp:posOffset>-956945</wp:posOffset>
                </wp:positionH>
                <wp:positionV relativeFrom="paragraph">
                  <wp:posOffset>7634605</wp:posOffset>
                </wp:positionV>
                <wp:extent cx="734060" cy="1720215"/>
                <wp:effectExtent l="0" t="0" r="8890" b="0"/>
                <wp:wrapNone/>
                <wp:docPr id="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7202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8CC90A" id="Rectangle 56" o:spid="_x0000_s1026" style="position:absolute;margin-left:-75.35pt;margin-top:601.15pt;width:57.8pt;height:13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" fillcolor="#ddd" stroked="f"/>
            </w:pict>
          </mc:Fallback>
        </mc:AlternateContent>
      </w:r>
      <w:r>
        <w:rPr>
          <w:rFonts w:ascii="Arial Narrow" w:hAnsi="Arial Narrow" w:cs="Arial"/>
          <w:noProof/>
          <w:lang w:eastAsia="en-ZA"/>
        </w:rPr>
        <mc:AlternateContent>
          <mc:Choice Requires="wps">
            <w:drawing>
              <wp:anchor distT="0" distB="0" distL="114300" distR="114300" simplePos="0" relativeHeight="251658240" behindDoc="0" locked="0" layoutInCell="1" allowOverlap="1" wp14:anchorId="792FF705" wp14:editId="402482E3">
                <wp:simplePos x="0" y="0"/>
                <wp:positionH relativeFrom="column">
                  <wp:posOffset>-956945</wp:posOffset>
                </wp:positionH>
                <wp:positionV relativeFrom="paragraph">
                  <wp:posOffset>5600065</wp:posOffset>
                </wp:positionV>
                <wp:extent cx="734060" cy="1022985"/>
                <wp:effectExtent l="0" t="0" r="8890" b="5715"/>
                <wp:wrapNone/>
                <wp:docPr id="1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0229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FDE16C" id="Rectangle 55" o:spid="_x0000_s1026" style="position:absolute;margin-left:-75.35pt;margin-top:440.95pt;width:57.8pt;height:8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" fillcolor="#ddd" stroked="f"/>
            </w:pict>
          </mc:Fallback>
        </mc:AlternateContent>
      </w:r>
      <w:r>
        <w:rPr>
          <w:rFonts w:ascii="Arial Narrow" w:hAnsi="Arial Narrow" w:cs="Arial"/>
          <w:noProof/>
          <w:lang w:eastAsia="en-ZA"/>
        </w:rPr>
        <mc:AlternateContent>
          <mc:Choice Requires="wps">
            <w:drawing>
              <wp:anchor distT="0" distB="0" distL="114300" distR="114300" simplePos="0" relativeHeight="251657216" behindDoc="0" locked="0" layoutInCell="1" allowOverlap="1" wp14:anchorId="53BE12E8" wp14:editId="3DE84352">
                <wp:simplePos x="0" y="0"/>
                <wp:positionH relativeFrom="column">
                  <wp:posOffset>-956945</wp:posOffset>
                </wp:positionH>
                <wp:positionV relativeFrom="paragraph">
                  <wp:posOffset>3745865</wp:posOffset>
                </wp:positionV>
                <wp:extent cx="734060" cy="1708150"/>
                <wp:effectExtent l="0" t="0" r="8890" b="6350"/>
                <wp:wrapNone/>
                <wp:docPr id="1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7081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26F19E" id="Rectangle 54" o:spid="_x0000_s1026" style="position:absolute;margin-left:-75.35pt;margin-top:294.95pt;width:57.8pt;height:1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" fillcolor="#ddd" stroked="f"/>
            </w:pict>
          </mc:Fallback>
        </mc:AlternateContent>
      </w:r>
      <w:r>
        <w:rPr>
          <w:rFonts w:ascii="Arial Narrow" w:hAnsi="Arial Narrow" w:cs="Arial"/>
          <w:noProof/>
          <w:lang w:eastAsia="en-ZA"/>
        </w:rPr>
        <mc:AlternateContent>
          <mc:Choice Requires="wps">
            <w:drawing>
              <wp:anchor distT="0" distB="0" distL="114300" distR="114300" simplePos="0" relativeHeight="251656192" behindDoc="0" locked="0" layoutInCell="1" allowOverlap="1" wp14:anchorId="126B6FFE" wp14:editId="3EB41686">
                <wp:simplePos x="0" y="0"/>
                <wp:positionH relativeFrom="column">
                  <wp:posOffset>-956945</wp:posOffset>
                </wp:positionH>
                <wp:positionV relativeFrom="paragraph">
                  <wp:posOffset>1623695</wp:posOffset>
                </wp:positionV>
                <wp:extent cx="734060" cy="1034415"/>
                <wp:effectExtent l="0" t="0" r="8890" b="0"/>
                <wp:wrapNone/>
                <wp:docPr id="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0344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3AEA2" id="Rectangle 53" o:spid="_x0000_s1026" style="position:absolute;margin-left:-75.35pt;margin-top:127.85pt;width:57.8pt;height:8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" fillcolor="#ddd" stroked="f"/>
            </w:pict>
          </mc:Fallback>
        </mc:AlternateContent>
      </w:r>
      <w:r>
        <w:rPr>
          <w:rFonts w:ascii="Arial Narrow" w:hAnsi="Arial Narrow" w:cs="Arial"/>
          <w:noProof/>
          <w:lang w:eastAsia="en-ZA"/>
        </w:rPr>
        <mc:AlternateContent>
          <mc:Choice Requires="wps">
            <w:drawing>
              <wp:anchor distT="0" distB="0" distL="114300" distR="114300" simplePos="0" relativeHeight="251655168" behindDoc="0" locked="0" layoutInCell="1" allowOverlap="1" wp14:anchorId="1DD0F5D0" wp14:editId="7472EBF3">
                <wp:simplePos x="0" y="0"/>
                <wp:positionH relativeFrom="column">
                  <wp:posOffset>-956945</wp:posOffset>
                </wp:positionH>
                <wp:positionV relativeFrom="paragraph">
                  <wp:posOffset>-904875</wp:posOffset>
                </wp:positionV>
                <wp:extent cx="734060" cy="2393950"/>
                <wp:effectExtent l="0" t="0" r="8890" b="6350"/>
                <wp:wrapNone/>
                <wp:docPr id="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3939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F1363C" id="Rectangle 52" o:spid="_x0000_s1026" style="position:absolute;margin-left:-75.35pt;margin-top:-71.25pt;width:57.8pt;height:1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" fillcolor="#ddd" stroked="f"/>
            </w:pict>
          </mc:Fallback>
        </mc:AlternateContent>
      </w:r>
      <w:r w:rsidR="002356D7">
        <w:rPr>
          <w:rFonts w:ascii="Arial Narrow" w:hAnsi="Arial Narrow" w:cs="Arial"/>
        </w:rPr>
        <w:t xml:space="preserve"> </w:t>
      </w:r>
    </w:p>
    <w:p w14:paraId="650C804B" w14:textId="77777777" w:rsidR="004A28A4" w:rsidRDefault="002743E4" w:rsidP="00715DBB">
      <w:pPr>
        <w:tabs>
          <w:tab w:val="left" w:pos="5760"/>
        </w:tabs>
        <w:spacing w:line="312" w:lineRule="auto"/>
        <w:jc w:val="both"/>
        <w:rPr>
          <w:rFonts w:ascii="Arial Narrow" w:hAnsi="Arial Narrow" w:cs="Arial"/>
        </w:rPr>
      </w:pPr>
      <w:r>
        <w:rPr>
          <w:rFonts w:ascii="Arial Narrow" w:hAnsi="Arial Narrow" w:cs="Arial"/>
          <w:noProof/>
          <w:lang w:eastAsia="en-ZA"/>
        </w:rPr>
        <mc:AlternateContent>
          <mc:Choice Requires="wps">
            <w:drawing>
              <wp:inline distT="0" distB="0" distL="0" distR="0" wp14:anchorId="77D2BCBD" wp14:editId="6A9F9B6A">
                <wp:extent cx="5537835" cy="2482215"/>
                <wp:effectExtent l="9525" t="9525" r="81915" b="80010"/>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2482215"/>
                        </a:xfrm>
                        <a:prstGeom prst="roundRect">
                          <a:avLst>
                            <a:gd name="adj" fmla="val 10394"/>
                          </a:avLst>
                        </a:prstGeom>
                        <a:solidFill>
                          <a:srgbClr val="622423"/>
                        </a:solidFill>
                        <a:ln w="9525">
                          <a:solidFill>
                            <a:srgbClr val="622423"/>
                          </a:solidFill>
                          <a:round/>
                          <a:headEnd/>
                          <a:tailEnd/>
                        </a:ln>
                        <a:effectLst>
                          <a:outerShdw dist="107763" dir="2700000" algn="ctr" rotWithShape="0">
                            <a:srgbClr val="BFBFBF">
                              <a:alpha val="50000"/>
                            </a:srgbClr>
                          </a:outerShdw>
                        </a:effectLst>
                      </wps:spPr>
                      <wps:txbx>
                        <w:txbxContent>
                          <w:p w14:paraId="149D3E77" w14:textId="77777777" w:rsidR="002D70CE" w:rsidRPr="00876685" w:rsidRDefault="002D70CE" w:rsidP="004A28A4">
                            <w:pPr>
                              <w:jc w:val="center"/>
                              <w:rPr>
                                <w:rFonts w:ascii="Trebuchet MS" w:hAnsi="Trebuchet MS"/>
                                <w:b/>
                                <w:bCs/>
                                <w:smallCaps/>
                                <w:color w:val="FFFFFF"/>
                                <w:sz w:val="32"/>
                                <w:szCs w:val="32"/>
                              </w:rPr>
                            </w:pPr>
                            <w:r w:rsidRPr="00876685">
                              <w:rPr>
                                <w:rFonts w:ascii="Trebuchet MS" w:hAnsi="Trebuchet MS"/>
                                <w:b/>
                                <w:bCs/>
                                <w:smallCaps/>
                                <w:color w:val="FFFFFF"/>
                                <w:sz w:val="32"/>
                                <w:szCs w:val="32"/>
                              </w:rPr>
                              <w:t>Environmental Impact Assessment Process</w:t>
                            </w:r>
                          </w:p>
                          <w:p w14:paraId="6F7207BC" w14:textId="77715F4D" w:rsidR="002D70CE" w:rsidRPr="00876685" w:rsidRDefault="002D70CE" w:rsidP="004A28A4">
                            <w:pPr>
                              <w:jc w:val="center"/>
                              <w:rPr>
                                <w:rFonts w:ascii="Trebuchet MS" w:hAnsi="Trebuchet MS"/>
                                <w:b/>
                                <w:bCs/>
                                <w:smallCaps/>
                                <w:color w:val="FFFFFF"/>
                                <w:sz w:val="32"/>
                                <w:szCs w:val="32"/>
                              </w:rPr>
                            </w:pPr>
                            <w:r w:rsidRPr="003002E8">
                              <w:rPr>
                                <w:rFonts w:ascii="Trebuchet MS" w:hAnsi="Trebuchet MS"/>
                                <w:b/>
                                <w:bCs/>
                                <w:smallCaps/>
                                <w:color w:val="FFFFFF"/>
                                <w:sz w:val="32"/>
                                <w:szCs w:val="32"/>
                                <w:u w:val="single"/>
                              </w:rPr>
                              <w:t>Final</w:t>
                            </w:r>
                            <w:r w:rsidRPr="00876685">
                              <w:rPr>
                                <w:rFonts w:ascii="Trebuchet MS" w:hAnsi="Trebuchet MS"/>
                                <w:b/>
                                <w:bCs/>
                                <w:smallCaps/>
                                <w:color w:val="FFFFFF"/>
                                <w:sz w:val="32"/>
                                <w:szCs w:val="32"/>
                              </w:rPr>
                              <w:t xml:space="preserve"> Basic Assessment Report</w:t>
                            </w:r>
                          </w:p>
                          <w:p w14:paraId="049FB375" w14:textId="77777777" w:rsidR="002D70CE" w:rsidRPr="00876685" w:rsidRDefault="002D70CE" w:rsidP="004A28A4">
                            <w:pPr>
                              <w:jc w:val="center"/>
                              <w:rPr>
                                <w:rFonts w:ascii="Trebuchet MS" w:hAnsi="Trebuchet MS"/>
                                <w:b/>
                                <w:bCs/>
                                <w:smallCaps/>
                                <w:color w:val="FFFFFF"/>
                                <w:sz w:val="32"/>
                                <w:szCs w:val="32"/>
                              </w:rPr>
                            </w:pPr>
                          </w:p>
                          <w:p w14:paraId="7DB4423A" w14:textId="77777777" w:rsidR="002D70CE" w:rsidRDefault="002D70CE" w:rsidP="009763C4">
                            <w:pPr>
                              <w:jc w:val="center"/>
                              <w:rPr>
                                <w:rFonts w:ascii="Trebuchet MS" w:hAnsi="Trebuchet MS"/>
                                <w:b/>
                                <w:bCs/>
                                <w:smallCaps/>
                                <w:color w:val="FFFFFF"/>
                                <w:sz w:val="32"/>
                                <w:szCs w:val="32"/>
                              </w:rPr>
                            </w:pPr>
                            <w:r>
                              <w:rPr>
                                <w:rFonts w:ascii="Trebuchet MS" w:hAnsi="Trebuchet MS"/>
                                <w:b/>
                                <w:bCs/>
                                <w:smallCaps/>
                                <w:color w:val="FFFFFF"/>
                                <w:sz w:val="32"/>
                                <w:szCs w:val="32"/>
                              </w:rPr>
                              <w:t xml:space="preserve">PROPOSED DEVIATION OF THE EXISTING 132KV DASSENBERG-KOEBERG POWER LINE FROM THE KOEBERG POWER STATION INTO THE ANKERLIG POWER STATION WESTERN CAPE PROVINCE </w:t>
                            </w:r>
                          </w:p>
                          <w:p w14:paraId="075DAA27" w14:textId="77777777" w:rsidR="002D70CE" w:rsidRPr="00566721" w:rsidRDefault="002D70CE" w:rsidP="008639CF">
                            <w:pPr>
                              <w:jc w:val="center"/>
                              <w:rPr>
                                <w:rFonts w:ascii="Trebuchet MS" w:hAnsi="Trebuchet MS"/>
                                <w:b/>
                                <w:bCs/>
                                <w:smallCaps/>
                                <w:color w:val="FFFFFF"/>
                                <w:sz w:val="28"/>
                                <w:szCs w:val="28"/>
                              </w:rPr>
                            </w:pPr>
                            <w:r>
                              <w:rPr>
                                <w:rFonts w:ascii="Trebuchet MS" w:hAnsi="Trebuchet MS"/>
                                <w:b/>
                                <w:bCs/>
                                <w:smallCaps/>
                                <w:color w:val="FFFFFF"/>
                                <w:sz w:val="28"/>
                                <w:szCs w:val="28"/>
                              </w:rPr>
                              <w:t xml:space="preserve">DEA REF: </w:t>
                            </w:r>
                            <w:r w:rsidRPr="008639CF">
                              <w:rPr>
                                <w:rFonts w:ascii="Trebuchet MS" w:hAnsi="Trebuchet MS"/>
                                <w:b/>
                                <w:bCs/>
                                <w:smallCaps/>
                                <w:color w:val="FFFFFF"/>
                                <w:sz w:val="28"/>
                                <w:szCs w:val="28"/>
                              </w:rPr>
                              <w:t>14/12/16/3/3/1/1182</w:t>
                            </w:r>
                          </w:p>
                        </w:txbxContent>
                      </wps:txbx>
                      <wps:bodyPr rot="0" vert="horz" wrap="square" lIns="228600" tIns="228600" rIns="228600" bIns="228600" anchor="t" anchorCtr="0" upright="1">
                        <a:noAutofit/>
                      </wps:bodyPr>
                    </wps:wsp>
                  </a:graphicData>
                </a:graphic>
              </wp:inline>
            </w:drawing>
          </mc:Choice>
          <mc:Fallback>
            <w:pict>
              <v:roundrect id="AutoShape 62" o:spid="_x0000_s1026" style="width:436.05pt;height:195.45pt;visibility:visible;mso-wrap-style:square;mso-left-percent:-10001;mso-top-percent:-10001;mso-position-horizontal:absolute;mso-position-horizontal-relative:char;mso-position-vertical:absolute;mso-position-vertical-relative:line;mso-left-percent:-10001;mso-top-percent:-10001;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" fillcolor="#622423" strokecolor="#622423">
                <v:shadow on="t" color="#bfbfbf" opacity=".5" offset="6pt,6pt"/>
                <v:textbox inset="18pt,18pt,18pt,18pt">
                  <w:txbxContent>
                    <w:p w14:paraId="149D3E77" w14:textId="77777777" w:rsidR="002D70CE" w:rsidRPr="00876685" w:rsidRDefault="002D70CE" w:rsidP="004A28A4">
                      <w:pPr>
                        <w:jc w:val="center"/>
                        <w:rPr>
                          <w:rFonts w:ascii="Trebuchet MS" w:hAnsi="Trebuchet MS"/>
                          <w:b/>
                          <w:bCs/>
                          <w:smallCaps/>
                          <w:color w:val="FFFFFF"/>
                          <w:sz w:val="32"/>
                          <w:szCs w:val="32"/>
                        </w:rPr>
                      </w:pPr>
                      <w:r w:rsidRPr="00876685">
                        <w:rPr>
                          <w:rFonts w:ascii="Trebuchet MS" w:hAnsi="Trebuchet MS"/>
                          <w:b/>
                          <w:bCs/>
                          <w:smallCaps/>
                          <w:color w:val="FFFFFF"/>
                          <w:sz w:val="32"/>
                          <w:szCs w:val="32"/>
                        </w:rPr>
                        <w:t>Environmental Impact Assessment Process</w:t>
                      </w:r>
                    </w:p>
                    <w:p w14:paraId="6F7207BC" w14:textId="77715F4D" w:rsidR="002D70CE" w:rsidRPr="00876685" w:rsidRDefault="002D70CE" w:rsidP="004A28A4">
                      <w:pPr>
                        <w:jc w:val="center"/>
                        <w:rPr>
                          <w:rFonts w:ascii="Trebuchet MS" w:hAnsi="Trebuchet MS"/>
                          <w:b/>
                          <w:bCs/>
                          <w:smallCaps/>
                          <w:color w:val="FFFFFF"/>
                          <w:sz w:val="32"/>
                          <w:szCs w:val="32"/>
                        </w:rPr>
                      </w:pPr>
                      <w:r w:rsidRPr="003002E8">
                        <w:rPr>
                          <w:rFonts w:ascii="Trebuchet MS" w:hAnsi="Trebuchet MS"/>
                          <w:b/>
                          <w:bCs/>
                          <w:smallCaps/>
                          <w:color w:val="FFFFFF"/>
                          <w:sz w:val="32"/>
                          <w:szCs w:val="32"/>
                          <w:u w:val="single"/>
                        </w:rPr>
                        <w:t>Final</w:t>
                      </w:r>
                      <w:r w:rsidRPr="00876685">
                        <w:rPr>
                          <w:rFonts w:ascii="Trebuchet MS" w:hAnsi="Trebuchet MS"/>
                          <w:b/>
                          <w:bCs/>
                          <w:smallCaps/>
                          <w:color w:val="FFFFFF"/>
                          <w:sz w:val="32"/>
                          <w:szCs w:val="32"/>
                        </w:rPr>
                        <w:t xml:space="preserve"> Basic Assessment Report</w:t>
                      </w:r>
                    </w:p>
                    <w:p w14:paraId="049FB375" w14:textId="77777777" w:rsidR="002D70CE" w:rsidRPr="00876685" w:rsidRDefault="002D70CE" w:rsidP="004A28A4">
                      <w:pPr>
                        <w:jc w:val="center"/>
                        <w:rPr>
                          <w:rFonts w:ascii="Trebuchet MS" w:hAnsi="Trebuchet MS"/>
                          <w:b/>
                          <w:bCs/>
                          <w:smallCaps/>
                          <w:color w:val="FFFFFF"/>
                          <w:sz w:val="32"/>
                          <w:szCs w:val="32"/>
                        </w:rPr>
                      </w:pPr>
                    </w:p>
                    <w:p w14:paraId="7DB4423A" w14:textId="77777777" w:rsidR="002D70CE" w:rsidRDefault="002D70CE" w:rsidP="009763C4">
                      <w:pPr>
                        <w:jc w:val="center"/>
                        <w:rPr>
                          <w:rFonts w:ascii="Trebuchet MS" w:hAnsi="Trebuchet MS"/>
                          <w:b/>
                          <w:bCs/>
                          <w:smallCaps/>
                          <w:color w:val="FFFFFF"/>
                          <w:sz w:val="32"/>
                          <w:szCs w:val="32"/>
                        </w:rPr>
                      </w:pPr>
                      <w:r>
                        <w:rPr>
                          <w:rFonts w:ascii="Trebuchet MS" w:hAnsi="Trebuchet MS"/>
                          <w:b/>
                          <w:bCs/>
                          <w:smallCaps/>
                          <w:color w:val="FFFFFF"/>
                          <w:sz w:val="32"/>
                          <w:szCs w:val="32"/>
                        </w:rPr>
                        <w:t xml:space="preserve">PROPOSED DEVIATION OF THE EXISTING 132KV DASSENBERG-KOEBERG POWER LINE FROM THE KOEBERG POWER STATION INTO THE ANKERLIG POWER STATION WESTERN CAPE PROVINCE </w:t>
                      </w:r>
                    </w:p>
                    <w:p w14:paraId="075DAA27" w14:textId="77777777" w:rsidR="002D70CE" w:rsidRPr="00566721" w:rsidRDefault="002D70CE" w:rsidP="008639CF">
                      <w:pPr>
                        <w:jc w:val="center"/>
                        <w:rPr>
                          <w:rFonts w:ascii="Trebuchet MS" w:hAnsi="Trebuchet MS"/>
                          <w:b/>
                          <w:bCs/>
                          <w:smallCaps/>
                          <w:color w:val="FFFFFF"/>
                          <w:sz w:val="28"/>
                          <w:szCs w:val="28"/>
                        </w:rPr>
                      </w:pPr>
                      <w:r>
                        <w:rPr>
                          <w:rFonts w:ascii="Trebuchet MS" w:hAnsi="Trebuchet MS"/>
                          <w:b/>
                          <w:bCs/>
                          <w:smallCaps/>
                          <w:color w:val="FFFFFF"/>
                          <w:sz w:val="28"/>
                          <w:szCs w:val="28"/>
                        </w:rPr>
                        <w:t xml:space="preserve">DEA REF: </w:t>
                      </w:r>
                      <w:r w:rsidRPr="008639CF">
                        <w:rPr>
                          <w:rFonts w:ascii="Trebuchet MS" w:hAnsi="Trebuchet MS"/>
                          <w:b/>
                          <w:bCs/>
                          <w:smallCaps/>
                          <w:color w:val="FFFFFF"/>
                          <w:sz w:val="28"/>
                          <w:szCs w:val="28"/>
                        </w:rPr>
                        <w:t>14/12/16/3/3/1/1182</w:t>
                      </w:r>
                    </w:p>
                  </w:txbxContent>
                </v:textbox>
                <w10:anchorlock/>
              </v:roundrect>
            </w:pict>
          </mc:Fallback>
        </mc:AlternateContent>
      </w:r>
    </w:p>
    <w:p w14:paraId="2BA2B342" w14:textId="77777777" w:rsidR="004A28A4" w:rsidRDefault="004A28A4" w:rsidP="00715DBB">
      <w:pPr>
        <w:tabs>
          <w:tab w:val="left" w:pos="5760"/>
        </w:tabs>
        <w:spacing w:line="312" w:lineRule="auto"/>
        <w:jc w:val="both"/>
        <w:rPr>
          <w:rFonts w:ascii="Arial Narrow" w:hAnsi="Arial Narrow" w:cs="Arial"/>
        </w:rPr>
      </w:pPr>
    </w:p>
    <w:p w14:paraId="1BC3C80A" w14:textId="77777777" w:rsidR="00BE0CD5" w:rsidRDefault="00BE0CD5" w:rsidP="00715DBB">
      <w:pPr>
        <w:tabs>
          <w:tab w:val="left" w:pos="5760"/>
        </w:tabs>
        <w:spacing w:line="312" w:lineRule="auto"/>
        <w:jc w:val="both"/>
        <w:rPr>
          <w:rFonts w:ascii="Arial Narrow" w:hAnsi="Arial Narrow" w:cs="Arial"/>
        </w:rPr>
      </w:pPr>
    </w:p>
    <w:p w14:paraId="40DDF209" w14:textId="77777777" w:rsidR="00BE0CD5" w:rsidRPr="001B3841" w:rsidRDefault="002743E4" w:rsidP="00715DBB">
      <w:pPr>
        <w:tabs>
          <w:tab w:val="left" w:pos="5760"/>
        </w:tabs>
        <w:spacing w:line="312" w:lineRule="auto"/>
        <w:jc w:val="both"/>
        <w:rPr>
          <w:rFonts w:ascii="Arial Narrow" w:hAnsi="Arial Narrow" w:cs="Arial"/>
        </w:rPr>
      </w:pPr>
      <w:r>
        <w:rPr>
          <w:rFonts w:ascii="Arial Narrow" w:hAnsi="Arial Narrow" w:cs="Arial"/>
          <w:noProof/>
          <w:lang w:eastAsia="en-ZA"/>
        </w:rPr>
        <mc:AlternateContent>
          <mc:Choice Requires="wps">
            <w:drawing>
              <wp:anchor distT="0" distB="0" distL="114300" distR="114300" simplePos="0" relativeHeight="251653120" behindDoc="0" locked="0" layoutInCell="0" allowOverlap="1" wp14:anchorId="081A1BFC" wp14:editId="6CB04A4B">
                <wp:simplePos x="0" y="0"/>
                <wp:positionH relativeFrom="margin">
                  <wp:posOffset>966470</wp:posOffset>
                </wp:positionH>
                <wp:positionV relativeFrom="margin">
                  <wp:posOffset>3381375</wp:posOffset>
                </wp:positionV>
                <wp:extent cx="3942715" cy="1170305"/>
                <wp:effectExtent l="13970" t="9525" r="81915" b="77470"/>
                <wp:wrapSquare wrapText="bothSides"/>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715" cy="1170305"/>
                        </a:xfrm>
                        <a:prstGeom prst="roundRect">
                          <a:avLst>
                            <a:gd name="adj" fmla="val 10394"/>
                          </a:avLst>
                        </a:prstGeom>
                        <a:solidFill>
                          <a:srgbClr val="FFFFFF"/>
                        </a:solidFill>
                        <a:ln w="9525">
                          <a:solidFill>
                            <a:srgbClr val="F2F2F2"/>
                          </a:solidFill>
                          <a:round/>
                          <a:headEnd/>
                          <a:tailEnd/>
                        </a:ln>
                        <a:effectLst>
                          <a:outerShdw dist="107763" dir="2700000" algn="ctr" rotWithShape="0">
                            <a:srgbClr val="BFBFBF">
                              <a:alpha val="50000"/>
                            </a:srgbClr>
                          </a:outerShdw>
                        </a:effectLst>
                      </wps:spPr>
                      <wps:txbx>
                        <w:txbxContent>
                          <w:p w14:paraId="76EC8079" w14:textId="654513E4" w:rsidR="002D70CE" w:rsidRPr="007E0ED9" w:rsidRDefault="002D70CE" w:rsidP="007E0ED9">
                            <w:pPr>
                              <w:jc w:val="center"/>
                              <w:rPr>
                                <w:rFonts w:ascii="Trebuchet MS" w:hAnsi="Trebuchet MS"/>
                                <w:b/>
                                <w:bCs/>
                                <w:color w:val="000000"/>
                                <w:sz w:val="28"/>
                                <w:szCs w:val="32"/>
                              </w:rPr>
                            </w:pPr>
                            <w:r w:rsidRPr="003002E8">
                              <w:rPr>
                                <w:rFonts w:ascii="Trebuchet MS" w:hAnsi="Trebuchet MS"/>
                                <w:b/>
                                <w:bCs/>
                                <w:color w:val="000000"/>
                                <w:sz w:val="28"/>
                                <w:szCs w:val="32"/>
                                <w:u w:val="single"/>
                              </w:rPr>
                              <w:t>FINAL</w:t>
                            </w:r>
                            <w:r w:rsidRPr="007E0ED9">
                              <w:rPr>
                                <w:rFonts w:ascii="Trebuchet MS" w:hAnsi="Trebuchet MS"/>
                                <w:b/>
                                <w:bCs/>
                                <w:color w:val="000000"/>
                                <w:sz w:val="28"/>
                                <w:szCs w:val="32"/>
                              </w:rPr>
                              <w:t xml:space="preserve"> FOR </w:t>
                            </w:r>
                            <w:r w:rsidRPr="003002E8">
                              <w:rPr>
                                <w:rFonts w:ascii="Trebuchet MS" w:hAnsi="Trebuchet MS"/>
                                <w:b/>
                                <w:bCs/>
                                <w:color w:val="000000"/>
                                <w:sz w:val="28"/>
                                <w:szCs w:val="32"/>
                                <w:u w:val="single"/>
                              </w:rPr>
                              <w:t>AUTHORITY</w:t>
                            </w:r>
                            <w:r w:rsidRPr="007E0ED9">
                              <w:rPr>
                                <w:rFonts w:ascii="Trebuchet MS" w:hAnsi="Trebuchet MS"/>
                                <w:b/>
                                <w:bCs/>
                                <w:color w:val="000000"/>
                                <w:sz w:val="28"/>
                                <w:szCs w:val="32"/>
                              </w:rPr>
                              <w:t xml:space="preserve"> REVIEW</w:t>
                            </w:r>
                          </w:p>
                          <w:p w14:paraId="6A0990EC" w14:textId="77777777" w:rsidR="002D70CE" w:rsidRDefault="002D70CE" w:rsidP="00F97D54">
                            <w:pPr>
                              <w:jc w:val="center"/>
                              <w:rPr>
                                <w:rFonts w:ascii="Trebuchet MS" w:hAnsi="Trebuchet MS"/>
                                <w:b/>
                                <w:bCs/>
                                <w:color w:val="000000"/>
                                <w:sz w:val="28"/>
                                <w:szCs w:val="32"/>
                              </w:rPr>
                            </w:pPr>
                          </w:p>
                          <w:p w14:paraId="0C09AE64" w14:textId="7BC08F7E" w:rsidR="002D70CE" w:rsidRPr="00F97D54" w:rsidRDefault="002D70CE" w:rsidP="002D2758">
                            <w:pPr>
                              <w:jc w:val="center"/>
                              <w:rPr>
                                <w:rFonts w:ascii="Trebuchet MS" w:hAnsi="Trebuchet MS"/>
                                <w:b/>
                                <w:bCs/>
                                <w:color w:val="000000"/>
                                <w:sz w:val="28"/>
                                <w:szCs w:val="32"/>
                              </w:rPr>
                            </w:pPr>
                            <w:r>
                              <w:rPr>
                                <w:rFonts w:ascii="Trebuchet MS" w:hAnsi="Trebuchet MS"/>
                                <w:b/>
                                <w:bCs/>
                                <w:color w:val="000000"/>
                                <w:sz w:val="28"/>
                                <w:szCs w:val="32"/>
                                <w:u w:val="single"/>
                              </w:rPr>
                              <w:t>June</w:t>
                            </w:r>
                            <w:r>
                              <w:rPr>
                                <w:rFonts w:ascii="Trebuchet MS" w:hAnsi="Trebuchet MS"/>
                                <w:b/>
                                <w:bCs/>
                                <w:color w:val="000000"/>
                                <w:sz w:val="28"/>
                                <w:szCs w:val="32"/>
                              </w:rPr>
                              <w:t xml:space="preserve"> 2015</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5" o:spid="_x0000_s1027" style="position:absolute;left:0;text-align:left;margin-left:76.1pt;margin-top:266.25pt;width:310.45pt;height:92.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" o:allowincell="f" strokecolor="#f2f2f2">
                <v:shadow on="t" color="#bfbfbf" opacity=".5" offset="6pt,6pt"/>
                <v:textbox inset="18pt,18pt,18pt,18pt">
                  <w:txbxContent>
                    <w:p w14:paraId="76EC8079" w14:textId="654513E4" w:rsidR="002D70CE" w:rsidRPr="007E0ED9" w:rsidRDefault="002D70CE" w:rsidP="007E0ED9">
                      <w:pPr>
                        <w:jc w:val="center"/>
                        <w:rPr>
                          <w:rFonts w:ascii="Trebuchet MS" w:hAnsi="Trebuchet MS"/>
                          <w:b/>
                          <w:bCs/>
                          <w:color w:val="000000"/>
                          <w:sz w:val="28"/>
                          <w:szCs w:val="32"/>
                        </w:rPr>
                      </w:pPr>
                      <w:r w:rsidRPr="003002E8">
                        <w:rPr>
                          <w:rFonts w:ascii="Trebuchet MS" w:hAnsi="Trebuchet MS"/>
                          <w:b/>
                          <w:bCs/>
                          <w:color w:val="000000"/>
                          <w:sz w:val="28"/>
                          <w:szCs w:val="32"/>
                          <w:u w:val="single"/>
                        </w:rPr>
                        <w:t>FINAL</w:t>
                      </w:r>
                      <w:r w:rsidRPr="007E0ED9">
                        <w:rPr>
                          <w:rFonts w:ascii="Trebuchet MS" w:hAnsi="Trebuchet MS"/>
                          <w:b/>
                          <w:bCs/>
                          <w:color w:val="000000"/>
                          <w:sz w:val="28"/>
                          <w:szCs w:val="32"/>
                        </w:rPr>
                        <w:t xml:space="preserve"> FOR </w:t>
                      </w:r>
                      <w:r w:rsidRPr="003002E8">
                        <w:rPr>
                          <w:rFonts w:ascii="Trebuchet MS" w:hAnsi="Trebuchet MS"/>
                          <w:b/>
                          <w:bCs/>
                          <w:color w:val="000000"/>
                          <w:sz w:val="28"/>
                          <w:szCs w:val="32"/>
                          <w:u w:val="single"/>
                        </w:rPr>
                        <w:t>AUTHORITY</w:t>
                      </w:r>
                      <w:r w:rsidRPr="007E0ED9">
                        <w:rPr>
                          <w:rFonts w:ascii="Trebuchet MS" w:hAnsi="Trebuchet MS"/>
                          <w:b/>
                          <w:bCs/>
                          <w:color w:val="000000"/>
                          <w:sz w:val="28"/>
                          <w:szCs w:val="32"/>
                        </w:rPr>
                        <w:t xml:space="preserve"> REVIEW</w:t>
                      </w:r>
                    </w:p>
                    <w:p w14:paraId="6A0990EC" w14:textId="77777777" w:rsidR="002D70CE" w:rsidRDefault="002D70CE" w:rsidP="00F97D54">
                      <w:pPr>
                        <w:jc w:val="center"/>
                        <w:rPr>
                          <w:rFonts w:ascii="Trebuchet MS" w:hAnsi="Trebuchet MS"/>
                          <w:b/>
                          <w:bCs/>
                          <w:color w:val="000000"/>
                          <w:sz w:val="28"/>
                          <w:szCs w:val="32"/>
                        </w:rPr>
                      </w:pPr>
                    </w:p>
                    <w:p w14:paraId="0C09AE64" w14:textId="7BC08F7E" w:rsidR="002D70CE" w:rsidRPr="00F97D54" w:rsidRDefault="002D70CE" w:rsidP="002D2758">
                      <w:pPr>
                        <w:jc w:val="center"/>
                        <w:rPr>
                          <w:rFonts w:ascii="Trebuchet MS" w:hAnsi="Trebuchet MS"/>
                          <w:b/>
                          <w:bCs/>
                          <w:color w:val="000000"/>
                          <w:sz w:val="28"/>
                          <w:szCs w:val="32"/>
                        </w:rPr>
                      </w:pPr>
                      <w:r>
                        <w:rPr>
                          <w:rFonts w:ascii="Trebuchet MS" w:hAnsi="Trebuchet MS"/>
                          <w:b/>
                          <w:bCs/>
                          <w:color w:val="000000"/>
                          <w:sz w:val="28"/>
                          <w:szCs w:val="32"/>
                          <w:u w:val="single"/>
                        </w:rPr>
                        <w:t>June</w:t>
                      </w:r>
                      <w:r>
                        <w:rPr>
                          <w:rFonts w:ascii="Trebuchet MS" w:hAnsi="Trebuchet MS"/>
                          <w:b/>
                          <w:bCs/>
                          <w:color w:val="000000"/>
                          <w:sz w:val="28"/>
                          <w:szCs w:val="32"/>
                        </w:rPr>
                        <w:t xml:space="preserve"> 2015</w:t>
                      </w:r>
                    </w:p>
                  </w:txbxContent>
                </v:textbox>
                <w10:wrap type="square" anchorx="margin" anchory="margin"/>
              </v:roundrect>
            </w:pict>
          </mc:Fallback>
        </mc:AlternateContent>
      </w:r>
    </w:p>
    <w:p w14:paraId="1D9B2B46" w14:textId="77777777" w:rsidR="00BE0CD5" w:rsidRPr="001B3841" w:rsidRDefault="00BE0CD5" w:rsidP="00715DBB">
      <w:pPr>
        <w:tabs>
          <w:tab w:val="left" w:pos="5760"/>
        </w:tabs>
        <w:spacing w:line="312" w:lineRule="auto"/>
        <w:jc w:val="both"/>
        <w:rPr>
          <w:rFonts w:ascii="Arial Narrow" w:hAnsi="Arial Narrow" w:cs="Arial"/>
        </w:rPr>
      </w:pPr>
    </w:p>
    <w:p w14:paraId="64D7D466" w14:textId="77777777" w:rsidR="00BE0CD5" w:rsidRPr="001B3841" w:rsidRDefault="00BE0CD5" w:rsidP="00715DBB">
      <w:pPr>
        <w:tabs>
          <w:tab w:val="left" w:pos="5760"/>
        </w:tabs>
        <w:spacing w:line="312" w:lineRule="auto"/>
        <w:jc w:val="both"/>
        <w:rPr>
          <w:rFonts w:ascii="Arial Narrow" w:hAnsi="Arial Narrow" w:cs="Arial"/>
        </w:rPr>
      </w:pPr>
    </w:p>
    <w:p w14:paraId="46FC4132" w14:textId="77777777" w:rsidR="00BE0CD5" w:rsidRPr="001B3841" w:rsidRDefault="00BE0CD5" w:rsidP="00715DBB">
      <w:pPr>
        <w:tabs>
          <w:tab w:val="left" w:pos="5760"/>
        </w:tabs>
        <w:spacing w:line="312" w:lineRule="auto"/>
        <w:jc w:val="both"/>
        <w:rPr>
          <w:rFonts w:ascii="Arial Narrow" w:hAnsi="Arial Narrow" w:cs="Arial"/>
        </w:rPr>
      </w:pPr>
    </w:p>
    <w:p w14:paraId="565DE378" w14:textId="77777777" w:rsidR="00BE0CD5" w:rsidRDefault="00BE0CD5" w:rsidP="00715DBB">
      <w:pPr>
        <w:tabs>
          <w:tab w:val="left" w:pos="5760"/>
        </w:tabs>
        <w:spacing w:line="312" w:lineRule="auto"/>
        <w:jc w:val="both"/>
        <w:rPr>
          <w:rFonts w:ascii="Arial Narrow" w:hAnsi="Arial Narrow" w:cs="Arial"/>
        </w:rPr>
      </w:pPr>
    </w:p>
    <w:p w14:paraId="6AEC574C" w14:textId="77777777" w:rsidR="00D15EC9" w:rsidRDefault="00D15EC9" w:rsidP="00715DBB">
      <w:pPr>
        <w:tabs>
          <w:tab w:val="left" w:pos="5760"/>
        </w:tabs>
        <w:spacing w:line="312" w:lineRule="auto"/>
        <w:jc w:val="both"/>
        <w:rPr>
          <w:rFonts w:ascii="Arial Narrow" w:hAnsi="Arial Narrow" w:cs="Arial"/>
        </w:rPr>
      </w:pPr>
    </w:p>
    <w:p w14:paraId="07DDDD3F" w14:textId="77777777" w:rsidR="001E0F98" w:rsidRDefault="001E0F98" w:rsidP="00715DBB">
      <w:pPr>
        <w:tabs>
          <w:tab w:val="left" w:pos="5760"/>
        </w:tabs>
        <w:spacing w:line="312" w:lineRule="auto"/>
        <w:jc w:val="both"/>
        <w:rPr>
          <w:rFonts w:ascii="Arial Narrow" w:hAnsi="Arial Narrow" w:cs="Arial"/>
        </w:rPr>
      </w:pPr>
    </w:p>
    <w:p w14:paraId="657D7D3F" w14:textId="77777777" w:rsidR="00A241CF" w:rsidRDefault="00A241CF" w:rsidP="00715DBB">
      <w:pPr>
        <w:tabs>
          <w:tab w:val="left" w:pos="5760"/>
        </w:tabs>
        <w:spacing w:line="312" w:lineRule="auto"/>
        <w:jc w:val="both"/>
        <w:rPr>
          <w:rFonts w:ascii="Arial Narrow" w:hAnsi="Arial Narrow" w:cs="Arial"/>
        </w:rPr>
      </w:pPr>
    </w:p>
    <w:p w14:paraId="1A3ABF0B" w14:textId="77777777" w:rsidR="009F0257" w:rsidRDefault="009F0257" w:rsidP="00715DBB">
      <w:pPr>
        <w:tabs>
          <w:tab w:val="left" w:pos="5760"/>
        </w:tabs>
        <w:spacing w:line="312" w:lineRule="auto"/>
        <w:jc w:val="both"/>
        <w:rPr>
          <w:rFonts w:ascii="Arial Narrow" w:hAnsi="Arial Narrow" w:cs="Arial"/>
        </w:rPr>
      </w:pPr>
    </w:p>
    <w:p w14:paraId="5ABFC4B6" w14:textId="77777777" w:rsidR="009F0257" w:rsidRDefault="009F0257" w:rsidP="00715DBB">
      <w:pPr>
        <w:tabs>
          <w:tab w:val="left" w:pos="5760"/>
        </w:tabs>
        <w:spacing w:line="312" w:lineRule="auto"/>
        <w:jc w:val="both"/>
        <w:rPr>
          <w:rFonts w:ascii="Arial Narrow" w:hAnsi="Arial Narrow" w:cs="Arial"/>
        </w:rPr>
      </w:pPr>
    </w:p>
    <w:p w14:paraId="09EA7168" w14:textId="77777777" w:rsidR="009F0257" w:rsidRDefault="009F0257" w:rsidP="00715DBB">
      <w:pPr>
        <w:tabs>
          <w:tab w:val="left" w:pos="5760"/>
        </w:tabs>
        <w:spacing w:line="312" w:lineRule="auto"/>
        <w:jc w:val="both"/>
        <w:rPr>
          <w:rFonts w:ascii="Arial Narrow" w:hAnsi="Arial Narrow" w:cs="Arial"/>
        </w:rPr>
      </w:pPr>
    </w:p>
    <w:p w14:paraId="020D5CDB" w14:textId="77777777" w:rsidR="009F0257" w:rsidRDefault="009F0257" w:rsidP="00715DBB">
      <w:pPr>
        <w:tabs>
          <w:tab w:val="left" w:pos="5760"/>
        </w:tabs>
        <w:spacing w:line="312" w:lineRule="auto"/>
        <w:jc w:val="both"/>
        <w:rPr>
          <w:rFonts w:ascii="Arial Narrow" w:hAnsi="Arial Narrow" w:cs="Arial"/>
        </w:rPr>
      </w:pPr>
    </w:p>
    <w:p w14:paraId="55AFE844" w14:textId="77777777" w:rsidR="009F0257" w:rsidRDefault="009F0257" w:rsidP="00715DBB">
      <w:pPr>
        <w:tabs>
          <w:tab w:val="left" w:pos="5760"/>
        </w:tabs>
        <w:spacing w:line="312" w:lineRule="auto"/>
        <w:jc w:val="both"/>
        <w:rPr>
          <w:rFonts w:ascii="Arial Narrow" w:hAnsi="Arial Narrow" w:cs="Arial"/>
        </w:rPr>
      </w:pPr>
    </w:p>
    <w:p w14:paraId="586E6713" w14:textId="77777777" w:rsidR="009F0257" w:rsidRDefault="009F0257" w:rsidP="00715DBB">
      <w:pPr>
        <w:tabs>
          <w:tab w:val="left" w:pos="5760"/>
        </w:tabs>
        <w:spacing w:line="312" w:lineRule="auto"/>
        <w:jc w:val="both"/>
        <w:rPr>
          <w:rFonts w:ascii="Arial Narrow" w:hAnsi="Arial Narrow" w:cs="Arial"/>
        </w:rPr>
      </w:pPr>
    </w:p>
    <w:p w14:paraId="1E7523BD" w14:textId="77777777" w:rsidR="009F0257" w:rsidRDefault="009F0257" w:rsidP="00715DBB">
      <w:pPr>
        <w:tabs>
          <w:tab w:val="left" w:pos="5760"/>
        </w:tabs>
        <w:spacing w:line="312" w:lineRule="auto"/>
        <w:jc w:val="both"/>
        <w:rPr>
          <w:rFonts w:ascii="Arial Narrow" w:hAnsi="Arial Narrow" w:cs="Arial"/>
        </w:rPr>
      </w:pPr>
    </w:p>
    <w:p w14:paraId="0EE8C95A" w14:textId="77777777" w:rsidR="00BE0CD5" w:rsidRDefault="00BE0CD5" w:rsidP="00715DBB">
      <w:pPr>
        <w:suppressAutoHyphens/>
        <w:spacing w:after="120" w:line="312" w:lineRule="auto"/>
        <w:jc w:val="both"/>
        <w:rPr>
          <w:rFonts w:ascii="Trebuchet MS" w:hAnsi="Trebuchet MS" w:cs="Arial"/>
          <w:b/>
          <w:bCs/>
          <w:sz w:val="22"/>
          <w:szCs w:val="22"/>
        </w:rPr>
      </w:pPr>
      <w:r w:rsidRPr="001B3841">
        <w:rPr>
          <w:rFonts w:ascii="Trebuchet MS" w:hAnsi="Trebuchet MS" w:cs="Arial"/>
          <w:b/>
          <w:bCs/>
          <w:sz w:val="22"/>
          <w:szCs w:val="22"/>
        </w:rPr>
        <w:t>Prepared for:</w:t>
      </w:r>
    </w:p>
    <w:p w14:paraId="1381444F" w14:textId="0AE05189" w:rsidR="007E0ED9" w:rsidRDefault="00CD632D" w:rsidP="00715DBB">
      <w:pPr>
        <w:pStyle w:val="Table"/>
        <w:tabs>
          <w:tab w:val="clear" w:pos="567"/>
          <w:tab w:val="clear" w:pos="1134"/>
        </w:tabs>
        <w:suppressAutoHyphens/>
        <w:spacing w:before="0"/>
        <w:rPr>
          <w:rFonts w:ascii="Verdana" w:eastAsia="Times New Roman" w:hAnsi="Verdana" w:cs="Arial"/>
          <w:bCs w:val="0"/>
          <w:szCs w:val="20"/>
        </w:rPr>
      </w:pPr>
      <w:r>
        <w:rPr>
          <w:rFonts w:ascii="Verdana" w:eastAsia="Times New Roman" w:hAnsi="Verdana" w:cs="Arial"/>
          <w:bCs w:val="0"/>
          <w:szCs w:val="20"/>
        </w:rPr>
        <w:t>E</w:t>
      </w:r>
      <w:r w:rsidR="00AB760B">
        <w:rPr>
          <w:rFonts w:ascii="Verdana" w:eastAsia="Times New Roman" w:hAnsi="Verdana" w:cs="Arial"/>
          <w:bCs w:val="0"/>
          <w:szCs w:val="20"/>
        </w:rPr>
        <w:t>skom</w:t>
      </w:r>
      <w:r w:rsidR="009763C4">
        <w:rPr>
          <w:rFonts w:ascii="Verdana" w:eastAsia="Times New Roman" w:hAnsi="Verdana" w:cs="Arial"/>
          <w:bCs w:val="0"/>
          <w:szCs w:val="20"/>
        </w:rPr>
        <w:t xml:space="preserve"> Holding</w:t>
      </w:r>
      <w:r w:rsidR="000E593C">
        <w:rPr>
          <w:rFonts w:ascii="Verdana" w:eastAsia="Times New Roman" w:hAnsi="Verdana" w:cs="Arial"/>
          <w:bCs w:val="0"/>
          <w:szCs w:val="20"/>
        </w:rPr>
        <w:t>s</w:t>
      </w:r>
      <w:r w:rsidR="009763C4">
        <w:rPr>
          <w:rFonts w:ascii="Verdana" w:eastAsia="Times New Roman" w:hAnsi="Verdana" w:cs="Arial"/>
          <w:bCs w:val="0"/>
          <w:szCs w:val="20"/>
        </w:rPr>
        <w:t xml:space="preserve"> SOC </w:t>
      </w:r>
      <w:r w:rsidR="009763C4" w:rsidRPr="007908ED">
        <w:rPr>
          <w:rFonts w:ascii="Verdana" w:eastAsia="Times New Roman" w:hAnsi="Verdana" w:cs="Arial"/>
          <w:bCs w:val="0"/>
          <w:szCs w:val="20"/>
        </w:rPr>
        <w:t>Limited</w:t>
      </w:r>
      <w:r w:rsidR="007E0ED9" w:rsidRPr="007908ED">
        <w:rPr>
          <w:rFonts w:ascii="Verdana" w:eastAsia="Times New Roman" w:hAnsi="Verdana" w:cs="Arial"/>
          <w:bCs w:val="0"/>
          <w:szCs w:val="20"/>
        </w:rPr>
        <w:t xml:space="preserve"> </w:t>
      </w:r>
    </w:p>
    <w:p w14:paraId="61265088" w14:textId="77777777" w:rsidR="009763C4" w:rsidRDefault="009763C4" w:rsidP="00715DBB">
      <w:pPr>
        <w:pStyle w:val="Table"/>
        <w:tabs>
          <w:tab w:val="clear" w:pos="567"/>
          <w:tab w:val="clear" w:pos="1134"/>
        </w:tabs>
        <w:suppressAutoHyphens/>
        <w:spacing w:before="0"/>
        <w:rPr>
          <w:rFonts w:ascii="Verdana" w:eastAsia="Times New Roman" w:hAnsi="Verdana" w:cs="Arial"/>
          <w:bCs w:val="0"/>
          <w:szCs w:val="20"/>
        </w:rPr>
      </w:pPr>
      <w:r>
        <w:rPr>
          <w:rFonts w:ascii="Verdana" w:eastAsia="Times New Roman" w:hAnsi="Verdana" w:cs="Arial"/>
          <w:bCs w:val="0"/>
          <w:szCs w:val="20"/>
        </w:rPr>
        <w:t>P.O. Box 1091</w:t>
      </w:r>
    </w:p>
    <w:p w14:paraId="15EC5656" w14:textId="77777777" w:rsidR="009763C4" w:rsidRDefault="009763C4" w:rsidP="00715DBB">
      <w:pPr>
        <w:pStyle w:val="Table"/>
        <w:tabs>
          <w:tab w:val="clear" w:pos="567"/>
          <w:tab w:val="clear" w:pos="1134"/>
        </w:tabs>
        <w:suppressAutoHyphens/>
        <w:spacing w:before="0"/>
        <w:rPr>
          <w:rFonts w:ascii="Verdana" w:eastAsia="Times New Roman" w:hAnsi="Verdana" w:cs="Arial"/>
          <w:bCs w:val="0"/>
          <w:szCs w:val="20"/>
        </w:rPr>
      </w:pPr>
      <w:proofErr w:type="spellStart"/>
      <w:r>
        <w:rPr>
          <w:rFonts w:ascii="Verdana" w:eastAsia="Times New Roman" w:hAnsi="Verdana" w:cs="Arial"/>
          <w:bCs w:val="0"/>
          <w:szCs w:val="20"/>
        </w:rPr>
        <w:t>Sunninghill</w:t>
      </w:r>
      <w:proofErr w:type="spellEnd"/>
      <w:r>
        <w:rPr>
          <w:rFonts w:ascii="Verdana" w:eastAsia="Times New Roman" w:hAnsi="Verdana" w:cs="Arial"/>
          <w:bCs w:val="0"/>
          <w:szCs w:val="20"/>
        </w:rPr>
        <w:t>, 2000</w:t>
      </w:r>
    </w:p>
    <w:p w14:paraId="26B8EE6C" w14:textId="77777777" w:rsidR="009763C4" w:rsidRPr="007908ED" w:rsidRDefault="005A2279" w:rsidP="00715DBB">
      <w:pPr>
        <w:pStyle w:val="Table"/>
        <w:tabs>
          <w:tab w:val="clear" w:pos="567"/>
          <w:tab w:val="clear" w:pos="1134"/>
        </w:tabs>
        <w:suppressAutoHyphens/>
        <w:spacing w:before="0"/>
        <w:rPr>
          <w:rFonts w:ascii="Verdana" w:eastAsia="Times New Roman" w:hAnsi="Verdana" w:cs="Arial"/>
          <w:bCs w:val="0"/>
          <w:szCs w:val="20"/>
        </w:rPr>
      </w:pPr>
      <w:r>
        <w:rPr>
          <w:rFonts w:ascii="Verdana" w:eastAsia="Times New Roman" w:hAnsi="Verdana" w:cs="Arial"/>
          <w:bCs w:val="0"/>
          <w:szCs w:val="20"/>
        </w:rPr>
        <w:t>Johannesburg</w:t>
      </w:r>
      <w:r w:rsidR="009763C4">
        <w:rPr>
          <w:rFonts w:ascii="Verdana" w:eastAsia="Times New Roman" w:hAnsi="Verdana" w:cs="Arial"/>
          <w:bCs w:val="0"/>
          <w:szCs w:val="20"/>
        </w:rPr>
        <w:t xml:space="preserve"> </w:t>
      </w:r>
    </w:p>
    <w:p w14:paraId="1F9F5C29" w14:textId="77777777" w:rsidR="007E0ED9" w:rsidRDefault="007E0ED9" w:rsidP="00715DBB">
      <w:pPr>
        <w:pStyle w:val="Table"/>
        <w:tabs>
          <w:tab w:val="clear" w:pos="567"/>
          <w:tab w:val="clear" w:pos="1134"/>
        </w:tabs>
        <w:suppressAutoHyphens/>
        <w:spacing w:before="0"/>
        <w:rPr>
          <w:rFonts w:ascii="Verdana" w:eastAsia="Times New Roman" w:hAnsi="Verdana" w:cs="Arial"/>
          <w:bCs w:val="0"/>
          <w:szCs w:val="20"/>
        </w:rPr>
      </w:pPr>
    </w:p>
    <w:p w14:paraId="3F9F49D7" w14:textId="77777777" w:rsidR="00A241CF" w:rsidRPr="007908ED" w:rsidRDefault="00A241CF" w:rsidP="00715DBB">
      <w:pPr>
        <w:pStyle w:val="Table"/>
        <w:tabs>
          <w:tab w:val="clear" w:pos="567"/>
          <w:tab w:val="clear" w:pos="1134"/>
        </w:tabs>
        <w:suppressAutoHyphens/>
        <w:spacing w:before="0"/>
        <w:rPr>
          <w:rFonts w:ascii="Verdana" w:eastAsia="Times New Roman" w:hAnsi="Verdana" w:cs="Arial"/>
          <w:bCs w:val="0"/>
          <w:szCs w:val="20"/>
        </w:rPr>
      </w:pPr>
    </w:p>
    <w:p w14:paraId="5CE098BE" w14:textId="77777777" w:rsidR="00BE0CD5" w:rsidRPr="001B3841" w:rsidRDefault="00BE0CD5" w:rsidP="00715DBB">
      <w:pPr>
        <w:suppressAutoHyphens/>
        <w:spacing w:line="312" w:lineRule="auto"/>
        <w:jc w:val="both"/>
        <w:rPr>
          <w:rFonts w:ascii="Trebuchet MS" w:hAnsi="Trebuchet MS" w:cs="Arial"/>
          <w:b/>
          <w:bCs/>
          <w:sz w:val="22"/>
          <w:szCs w:val="22"/>
        </w:rPr>
      </w:pPr>
      <w:r w:rsidRPr="001B3841">
        <w:rPr>
          <w:rFonts w:ascii="Trebuchet MS" w:hAnsi="Trebuchet MS" w:cs="Arial"/>
          <w:b/>
          <w:bCs/>
          <w:sz w:val="22"/>
          <w:szCs w:val="22"/>
        </w:rPr>
        <w:t>Prepared by:</w:t>
      </w:r>
    </w:p>
    <w:p w14:paraId="2F50907C" w14:textId="77777777" w:rsidR="00BE0CD5" w:rsidRPr="001B3841" w:rsidRDefault="00BE0CD5" w:rsidP="00715DBB">
      <w:pPr>
        <w:suppressAutoHyphens/>
        <w:spacing w:line="312" w:lineRule="auto"/>
        <w:jc w:val="both"/>
        <w:rPr>
          <w:rFonts w:ascii="CASMIRA" w:hAnsi="CASMIRA" w:cs="Arial"/>
          <w:color w:val="800000"/>
          <w:sz w:val="40"/>
          <w:szCs w:val="22"/>
        </w:rPr>
      </w:pP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r w:rsidRPr="001B3841">
        <w:rPr>
          <w:rFonts w:ascii="CASMIRA" w:hAnsi="CASMIRA" w:cs="Arial"/>
          <w:color w:val="800000"/>
          <w:sz w:val="40"/>
          <w:szCs w:val="22"/>
        </w:rPr>
        <w:t></w:t>
      </w:r>
    </w:p>
    <w:p w14:paraId="40C3A842" w14:textId="77777777" w:rsidR="00BE0CD5" w:rsidRDefault="002743E4" w:rsidP="00715DBB">
      <w:pPr>
        <w:pStyle w:val="Table"/>
        <w:suppressAutoHyphens/>
        <w:jc w:val="both"/>
        <w:rPr>
          <w:rFonts w:ascii="Fanboy Hardcore" w:eastAsia="Times New Roman" w:hAnsi="Fanboy Hardcore" w:cs="Arial"/>
          <w:bCs w:val="0"/>
          <w:sz w:val="12"/>
          <w:szCs w:val="22"/>
        </w:rPr>
      </w:pPr>
      <w:r>
        <w:rPr>
          <w:rFonts w:ascii="CASMIRA" w:hAnsi="CASMIRA" w:cs="Arial"/>
          <w:noProof/>
          <w:color w:val="800000"/>
          <w:sz w:val="40"/>
          <w:szCs w:val="22"/>
          <w:lang w:eastAsia="en-ZA"/>
        </w:rPr>
        <mc:AlternateContent>
          <mc:Choice Requires="wps">
            <w:drawing>
              <wp:anchor distT="0" distB="0" distL="114300" distR="114300" simplePos="0" relativeHeight="251654144" behindDoc="0" locked="0" layoutInCell="1" allowOverlap="1" wp14:anchorId="421EFE7B" wp14:editId="3A15896E">
                <wp:simplePos x="0" y="0"/>
                <wp:positionH relativeFrom="column">
                  <wp:posOffset>3572510</wp:posOffset>
                </wp:positionH>
                <wp:positionV relativeFrom="paragraph">
                  <wp:posOffset>129540</wp:posOffset>
                </wp:positionV>
                <wp:extent cx="2289175" cy="1066165"/>
                <wp:effectExtent l="635" t="0" r="381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066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EC9A7" w14:textId="77777777" w:rsidR="002D70CE" w:rsidRDefault="002D70CE" w:rsidP="00BE0CD5">
                            <w:r>
                              <w:rPr>
                                <w:bCs/>
                                <w:noProof/>
                                <w:lang w:eastAsia="en-ZA"/>
                              </w:rPr>
                              <w:drawing>
                                <wp:inline distT="0" distB="0" distL="0" distR="0" wp14:anchorId="045F301E" wp14:editId="52C599C2">
                                  <wp:extent cx="2103120" cy="975360"/>
                                  <wp:effectExtent l="0" t="0" r="0" b="0"/>
                                  <wp:docPr id="3" name="Picture 3" descr="Logo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9753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left:0;text-align:left;margin-left:281.3pt;margin-top:10.2pt;width:180.25pt;height:83.9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" stroked="f">
                <v:textbox style="mso-fit-shape-to-text:t">
                  <w:txbxContent>
                    <w:p w14:paraId="7A8EC9A7" w14:textId="77777777" w:rsidR="002D70CE" w:rsidRDefault="002D70CE" w:rsidP="00BE0CD5">
                      <w:r>
                        <w:rPr>
                          <w:bCs/>
                          <w:noProof/>
                          <w:lang w:eastAsia="en-ZA"/>
                        </w:rPr>
                        <w:drawing>
                          <wp:inline distT="0" distB="0" distL="0" distR="0" wp14:anchorId="045F301E" wp14:editId="52C599C2">
                            <wp:extent cx="2103120" cy="975360"/>
                            <wp:effectExtent l="0" t="0" r="0" b="0"/>
                            <wp:docPr id="3" name="Picture 3" descr="Logo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975360"/>
                                    </a:xfrm>
                                    <a:prstGeom prst="rect">
                                      <a:avLst/>
                                    </a:prstGeom>
                                    <a:noFill/>
                                    <a:ln>
                                      <a:noFill/>
                                    </a:ln>
                                  </pic:spPr>
                                </pic:pic>
                              </a:graphicData>
                            </a:graphic>
                          </wp:inline>
                        </w:drawing>
                      </w:r>
                    </w:p>
                  </w:txbxContent>
                </v:textbox>
              </v:shape>
            </w:pict>
          </mc:Fallback>
        </mc:AlternateContent>
      </w:r>
      <w:r w:rsidR="00A241CF">
        <w:rPr>
          <w:rFonts w:ascii="Fanboy Hardcore" w:hAnsi="Fanboy Hardcore" w:cs="Arial"/>
          <w:bCs w:val="0"/>
          <w:sz w:val="12"/>
          <w:szCs w:val="22"/>
        </w:rPr>
        <w:t xml:space="preserve">UNIT 10, </w:t>
      </w:r>
      <w:r w:rsidR="00711536">
        <w:rPr>
          <w:rFonts w:ascii="Fanboy Hardcore" w:hAnsi="Fanboy Hardcore" w:cs="Arial"/>
          <w:bCs w:val="0"/>
          <w:sz w:val="12"/>
          <w:szCs w:val="22"/>
        </w:rPr>
        <w:t>First Floor, Block</w:t>
      </w:r>
      <w:r w:rsidR="002832AA">
        <w:rPr>
          <w:rFonts w:ascii="Fanboy Hardcore" w:hAnsi="Fanboy Hardcore" w:cs="Arial"/>
          <w:bCs w:val="0"/>
          <w:sz w:val="12"/>
          <w:szCs w:val="22"/>
        </w:rPr>
        <w:t xml:space="preserve"> 2,</w:t>
      </w:r>
    </w:p>
    <w:p w14:paraId="2D1AC332" w14:textId="77777777" w:rsidR="00BE0CD5" w:rsidRPr="009146CE" w:rsidRDefault="00BE0CD5" w:rsidP="00715DBB">
      <w:pPr>
        <w:pStyle w:val="Table"/>
        <w:suppressAutoHyphens/>
        <w:jc w:val="both"/>
        <w:rPr>
          <w:rFonts w:ascii="Fanboy Hardcore" w:eastAsia="Times New Roman" w:hAnsi="Fanboy Hardcore" w:cs="Arial"/>
          <w:bCs w:val="0"/>
          <w:sz w:val="12"/>
          <w:szCs w:val="22"/>
        </w:rPr>
      </w:pPr>
      <w:r w:rsidRPr="009146CE">
        <w:rPr>
          <w:rFonts w:ascii="Fanboy Hardcore" w:eastAsia="Times New Roman" w:hAnsi="Fanboy Hardcore" w:cs="Arial"/>
          <w:bCs w:val="0"/>
          <w:sz w:val="12"/>
          <w:szCs w:val="22"/>
        </w:rPr>
        <w:t>5 Woodlands Drive Office Park</w:t>
      </w:r>
    </w:p>
    <w:p w14:paraId="76BF191F" w14:textId="77777777" w:rsidR="00BE0CD5" w:rsidRDefault="00BE0CD5" w:rsidP="00715DBB">
      <w:pPr>
        <w:pStyle w:val="Table"/>
        <w:suppressAutoHyphens/>
        <w:spacing w:before="0"/>
        <w:jc w:val="both"/>
        <w:rPr>
          <w:rFonts w:ascii="Fanboy Hardcore" w:eastAsia="Times New Roman" w:hAnsi="Fanboy Hardcore" w:cs="Arial"/>
          <w:bCs w:val="0"/>
          <w:sz w:val="12"/>
          <w:szCs w:val="22"/>
        </w:rPr>
      </w:pPr>
      <w:proofErr w:type="spellStart"/>
      <w:r w:rsidRPr="009146CE">
        <w:rPr>
          <w:rFonts w:ascii="Fanboy Hardcore" w:eastAsia="Times New Roman" w:hAnsi="Fanboy Hardcore" w:cs="Arial"/>
          <w:bCs w:val="0"/>
          <w:sz w:val="12"/>
          <w:szCs w:val="22"/>
        </w:rPr>
        <w:t>Cnr</w:t>
      </w:r>
      <w:proofErr w:type="spellEnd"/>
      <w:r w:rsidRPr="009146CE">
        <w:rPr>
          <w:rFonts w:ascii="Fanboy Hardcore" w:eastAsia="Times New Roman" w:hAnsi="Fanboy Hardcore" w:cs="Arial"/>
          <w:bCs w:val="0"/>
          <w:sz w:val="12"/>
          <w:szCs w:val="22"/>
        </w:rPr>
        <w:t xml:space="preserve"> Woodlands Drive &amp; </w:t>
      </w:r>
    </w:p>
    <w:p w14:paraId="1C33B0CD" w14:textId="77777777" w:rsidR="00BE0CD5" w:rsidRDefault="00BE0CD5" w:rsidP="00715DBB">
      <w:pPr>
        <w:pStyle w:val="Table"/>
        <w:suppressAutoHyphens/>
        <w:spacing w:before="0"/>
        <w:jc w:val="both"/>
        <w:rPr>
          <w:rFonts w:ascii="Fanboy Hardcore" w:eastAsia="Times New Roman" w:hAnsi="Fanboy Hardcore" w:cs="Arial"/>
          <w:bCs w:val="0"/>
          <w:sz w:val="12"/>
          <w:szCs w:val="22"/>
        </w:rPr>
      </w:pPr>
      <w:r w:rsidRPr="009146CE">
        <w:rPr>
          <w:rFonts w:ascii="Fanboy Hardcore" w:eastAsia="Times New Roman" w:hAnsi="Fanboy Hardcore" w:cs="Arial"/>
          <w:bCs w:val="0"/>
          <w:sz w:val="12"/>
          <w:szCs w:val="22"/>
        </w:rPr>
        <w:t xml:space="preserve">Western Service Road, </w:t>
      </w:r>
    </w:p>
    <w:p w14:paraId="061269BD" w14:textId="77777777" w:rsidR="00BE0CD5" w:rsidRPr="001B3841" w:rsidRDefault="00BE0CD5" w:rsidP="00715DBB">
      <w:pPr>
        <w:pStyle w:val="Table"/>
        <w:suppressAutoHyphens/>
        <w:spacing w:before="0"/>
        <w:jc w:val="both"/>
        <w:rPr>
          <w:rFonts w:ascii="Fanboy Hardcore" w:eastAsia="Times New Roman" w:hAnsi="Fanboy Hardcore" w:cs="Arial"/>
          <w:bCs w:val="0"/>
          <w:sz w:val="12"/>
          <w:szCs w:val="22"/>
        </w:rPr>
      </w:pPr>
      <w:proofErr w:type="spellStart"/>
      <w:r w:rsidRPr="009146CE">
        <w:rPr>
          <w:rFonts w:ascii="Fanboy Hardcore" w:eastAsia="Times New Roman" w:hAnsi="Fanboy Hardcore" w:cs="Arial"/>
          <w:bCs w:val="0"/>
          <w:sz w:val="12"/>
          <w:szCs w:val="22"/>
        </w:rPr>
        <w:t>Woodmead</w:t>
      </w:r>
      <w:proofErr w:type="spellEnd"/>
      <w:r w:rsidRPr="001B3841">
        <w:rPr>
          <w:rFonts w:ascii="Fanboy Hardcore" w:eastAsia="Times New Roman" w:hAnsi="Fanboy Hardcore" w:cs="Arial"/>
          <w:bCs w:val="0"/>
          <w:sz w:val="12"/>
          <w:szCs w:val="22"/>
        </w:rPr>
        <w:t>, Gauteng</w:t>
      </w:r>
    </w:p>
    <w:p w14:paraId="0B6F3328" w14:textId="77777777" w:rsidR="00BE0CD5" w:rsidRPr="001B3841" w:rsidRDefault="00BE0CD5" w:rsidP="00715DBB">
      <w:pPr>
        <w:pStyle w:val="Table"/>
        <w:suppressAutoHyphens/>
        <w:spacing w:before="0"/>
        <w:jc w:val="both"/>
        <w:rPr>
          <w:rFonts w:ascii="Fanboy Hardcore" w:eastAsia="Times New Roman" w:hAnsi="Fanboy Hardcore" w:cs="Arial"/>
          <w:bCs w:val="0"/>
          <w:sz w:val="12"/>
          <w:szCs w:val="22"/>
        </w:rPr>
      </w:pPr>
      <w:r>
        <w:rPr>
          <w:rFonts w:ascii="Fanboy Hardcore" w:eastAsia="Times New Roman" w:hAnsi="Fanboy Hardcore" w:cs="Arial"/>
          <w:bCs w:val="0"/>
          <w:sz w:val="12"/>
          <w:szCs w:val="22"/>
        </w:rPr>
        <w:t>P.O.</w:t>
      </w:r>
      <w:r w:rsidRPr="001B3841">
        <w:rPr>
          <w:rFonts w:ascii="Fanboy Hardcore" w:eastAsia="Times New Roman" w:hAnsi="Fanboy Hardcore" w:cs="Arial"/>
          <w:bCs w:val="0"/>
          <w:sz w:val="12"/>
          <w:szCs w:val="22"/>
        </w:rPr>
        <w:t xml:space="preserve"> </w:t>
      </w:r>
      <w:r>
        <w:rPr>
          <w:rFonts w:ascii="Fanboy Hardcore" w:eastAsia="Times New Roman" w:hAnsi="Fanboy Hardcore" w:cs="Arial"/>
          <w:bCs w:val="0"/>
          <w:sz w:val="12"/>
          <w:szCs w:val="22"/>
        </w:rPr>
        <w:t>B</w:t>
      </w:r>
      <w:r w:rsidRPr="001B3841">
        <w:rPr>
          <w:rFonts w:ascii="Fanboy Hardcore" w:eastAsia="Times New Roman" w:hAnsi="Fanboy Hardcore" w:cs="Arial"/>
          <w:bCs w:val="0"/>
          <w:sz w:val="12"/>
          <w:szCs w:val="22"/>
        </w:rPr>
        <w:t xml:space="preserve">ox 148, </w:t>
      </w:r>
      <w:proofErr w:type="spellStart"/>
      <w:r>
        <w:rPr>
          <w:rFonts w:ascii="Fanboy Hardcore" w:eastAsia="Times New Roman" w:hAnsi="Fanboy Hardcore" w:cs="Arial"/>
          <w:bCs w:val="0"/>
          <w:sz w:val="12"/>
          <w:szCs w:val="22"/>
        </w:rPr>
        <w:t>S</w:t>
      </w:r>
      <w:r w:rsidRPr="001B3841">
        <w:rPr>
          <w:rFonts w:ascii="Fanboy Hardcore" w:eastAsia="Times New Roman" w:hAnsi="Fanboy Hardcore" w:cs="Arial"/>
          <w:bCs w:val="0"/>
          <w:sz w:val="12"/>
          <w:szCs w:val="22"/>
        </w:rPr>
        <w:t>unninghill</w:t>
      </w:r>
      <w:proofErr w:type="spellEnd"/>
      <w:r w:rsidRPr="001B3841">
        <w:rPr>
          <w:rFonts w:ascii="Fanboy Hardcore" w:eastAsia="Times New Roman" w:hAnsi="Fanboy Hardcore" w:cs="Arial"/>
          <w:bCs w:val="0"/>
          <w:sz w:val="12"/>
          <w:szCs w:val="22"/>
        </w:rPr>
        <w:t>, 2157</w:t>
      </w:r>
    </w:p>
    <w:p w14:paraId="440A418D" w14:textId="6118BCB8" w:rsidR="00BE0CD5" w:rsidRPr="001B3841" w:rsidRDefault="00B670CD" w:rsidP="00715DBB">
      <w:pPr>
        <w:pStyle w:val="Table"/>
        <w:suppressAutoHyphens/>
        <w:spacing w:before="0"/>
        <w:jc w:val="both"/>
        <w:rPr>
          <w:rFonts w:ascii="Fanboy Hardcore" w:eastAsia="Times New Roman" w:hAnsi="Fanboy Hardcore" w:cs="Arial"/>
          <w:bCs w:val="0"/>
          <w:sz w:val="12"/>
          <w:szCs w:val="22"/>
        </w:rPr>
      </w:pPr>
      <w:r w:rsidRPr="001B3841">
        <w:rPr>
          <w:rFonts w:ascii="Fanboy Hardcore" w:eastAsia="Times New Roman" w:hAnsi="Fanboy Hardcore" w:cs="Arial"/>
          <w:bCs w:val="0"/>
          <w:sz w:val="12"/>
          <w:szCs w:val="22"/>
        </w:rPr>
        <w:t>Tel</w:t>
      </w:r>
      <w:r>
        <w:rPr>
          <w:rFonts w:ascii="Fanboy Hardcore" w:eastAsia="Times New Roman" w:hAnsi="Fanboy Hardcore" w:cs="Arial"/>
          <w:bCs w:val="0"/>
          <w:sz w:val="12"/>
          <w:szCs w:val="22"/>
        </w:rPr>
        <w:t>ephone:</w:t>
      </w:r>
      <w:r w:rsidR="00BE0CD5" w:rsidRPr="001B3841">
        <w:rPr>
          <w:rFonts w:ascii="Fanboy Hardcore" w:eastAsia="Times New Roman" w:hAnsi="Fanboy Hardcore" w:cs="Arial"/>
          <w:bCs w:val="0"/>
          <w:sz w:val="12"/>
          <w:szCs w:val="22"/>
        </w:rPr>
        <w:t xml:space="preserve"> +27 (0)11 </w:t>
      </w:r>
      <w:r w:rsidR="00BE0CD5">
        <w:rPr>
          <w:rFonts w:ascii="Fanboy Hardcore" w:eastAsia="Times New Roman" w:hAnsi="Fanboy Hardcore" w:cs="Arial"/>
          <w:bCs w:val="0"/>
          <w:sz w:val="12"/>
          <w:szCs w:val="22"/>
        </w:rPr>
        <w:t>656</w:t>
      </w:r>
      <w:r w:rsidR="00BE0CD5" w:rsidRPr="001B3841">
        <w:rPr>
          <w:rFonts w:ascii="Fanboy Hardcore" w:eastAsia="Times New Roman" w:hAnsi="Fanboy Hardcore" w:cs="Arial"/>
          <w:bCs w:val="0"/>
          <w:sz w:val="12"/>
          <w:szCs w:val="22"/>
        </w:rPr>
        <w:t xml:space="preserve"> </w:t>
      </w:r>
      <w:r w:rsidR="00BE0CD5">
        <w:rPr>
          <w:rFonts w:ascii="Fanboy Hardcore" w:eastAsia="Times New Roman" w:hAnsi="Fanboy Hardcore" w:cs="Arial"/>
          <w:bCs w:val="0"/>
          <w:sz w:val="12"/>
          <w:szCs w:val="22"/>
        </w:rPr>
        <w:t>3237</w:t>
      </w:r>
      <w:r w:rsidR="00BE0CD5" w:rsidRPr="001B3841">
        <w:rPr>
          <w:rFonts w:ascii="Fanboy Hardcore" w:eastAsia="Times New Roman" w:hAnsi="Fanboy Hardcore" w:cs="Arial"/>
          <w:bCs w:val="0"/>
          <w:sz w:val="12"/>
          <w:szCs w:val="22"/>
        </w:rPr>
        <w:t xml:space="preserve"> </w:t>
      </w:r>
    </w:p>
    <w:p w14:paraId="588184A7" w14:textId="33C8C184" w:rsidR="00BE0CD5" w:rsidRPr="001B3841" w:rsidRDefault="00B670CD" w:rsidP="00715DBB">
      <w:pPr>
        <w:pStyle w:val="Table"/>
        <w:suppressAutoHyphens/>
        <w:spacing w:before="0"/>
        <w:jc w:val="both"/>
        <w:rPr>
          <w:rFonts w:ascii="Fanboy Hardcore" w:eastAsia="Times New Roman" w:hAnsi="Fanboy Hardcore" w:cs="Arial"/>
          <w:bCs w:val="0"/>
          <w:sz w:val="12"/>
          <w:szCs w:val="22"/>
        </w:rPr>
      </w:pPr>
      <w:r w:rsidRPr="001B3841">
        <w:rPr>
          <w:rFonts w:ascii="Fanboy Hardcore" w:eastAsia="Times New Roman" w:hAnsi="Fanboy Hardcore" w:cs="Arial"/>
          <w:bCs w:val="0"/>
          <w:sz w:val="12"/>
          <w:szCs w:val="22"/>
        </w:rPr>
        <w:t>Fa</w:t>
      </w:r>
      <w:r>
        <w:rPr>
          <w:rFonts w:ascii="Fanboy Hardcore" w:eastAsia="Times New Roman" w:hAnsi="Fanboy Hardcore" w:cs="Arial"/>
          <w:bCs w:val="0"/>
          <w:sz w:val="12"/>
          <w:szCs w:val="22"/>
        </w:rPr>
        <w:t>csimile:</w:t>
      </w:r>
      <w:r w:rsidR="00BE0CD5" w:rsidRPr="001B3841">
        <w:rPr>
          <w:rFonts w:ascii="Fanboy Hardcore" w:eastAsia="Times New Roman" w:hAnsi="Fanboy Hardcore" w:cs="Arial"/>
          <w:bCs w:val="0"/>
          <w:sz w:val="12"/>
          <w:szCs w:val="22"/>
        </w:rPr>
        <w:t xml:space="preserve"> +27 (0)86 684 0547</w:t>
      </w:r>
    </w:p>
    <w:p w14:paraId="7BCAF0FA" w14:textId="77777777" w:rsidR="00BE0CD5" w:rsidRPr="001B3841" w:rsidRDefault="00BE0CD5" w:rsidP="00715DBB">
      <w:pPr>
        <w:pStyle w:val="Table"/>
        <w:suppressAutoHyphens/>
        <w:spacing w:before="0"/>
        <w:jc w:val="both"/>
        <w:rPr>
          <w:rFonts w:ascii="Fanboy Hardcore" w:eastAsia="Times New Roman" w:hAnsi="Fanboy Hardcore" w:cs="Arial"/>
          <w:bCs w:val="0"/>
          <w:sz w:val="12"/>
          <w:szCs w:val="22"/>
          <w:lang w:val="de-DE"/>
        </w:rPr>
      </w:pPr>
      <w:r w:rsidRPr="001B3841">
        <w:rPr>
          <w:rFonts w:ascii="Fanboy Hardcore" w:eastAsia="Times New Roman" w:hAnsi="Fanboy Hardcore" w:cs="Arial"/>
          <w:bCs w:val="0"/>
          <w:sz w:val="12"/>
          <w:szCs w:val="22"/>
          <w:lang w:val="de-DE"/>
        </w:rPr>
        <w:t>Email</w:t>
      </w:r>
      <w:r>
        <w:rPr>
          <w:rFonts w:ascii="Fanboy Hardcore" w:eastAsia="Times New Roman" w:hAnsi="Fanboy Hardcore" w:cs="Arial"/>
          <w:bCs w:val="0"/>
          <w:sz w:val="12"/>
          <w:szCs w:val="22"/>
          <w:lang w:val="de-DE"/>
        </w:rPr>
        <w:t xml:space="preserve"> </w:t>
      </w:r>
      <w:r w:rsidRPr="001B3841">
        <w:rPr>
          <w:rFonts w:ascii="Fanboy Hardcore" w:eastAsia="Times New Roman" w:hAnsi="Fanboy Hardcore" w:cs="Arial"/>
          <w:bCs w:val="0"/>
          <w:sz w:val="12"/>
          <w:szCs w:val="22"/>
          <w:lang w:val="de-DE"/>
        </w:rPr>
        <w:t>: info@savannahsa.com</w:t>
      </w:r>
    </w:p>
    <w:p w14:paraId="338B9FC1" w14:textId="77777777" w:rsidR="00EA2176" w:rsidRDefault="00EA2176" w:rsidP="00715DBB">
      <w:pPr>
        <w:tabs>
          <w:tab w:val="left" w:pos="5760"/>
        </w:tabs>
        <w:spacing w:line="312" w:lineRule="auto"/>
        <w:jc w:val="both"/>
        <w:rPr>
          <w:rFonts w:ascii="Fanboy Hardcore" w:hAnsi="Fanboy Hardcore" w:cs="Arial"/>
          <w:bCs/>
          <w:sz w:val="12"/>
          <w:szCs w:val="22"/>
          <w:lang w:val="de-DE"/>
        </w:rPr>
      </w:pPr>
      <w:r w:rsidRPr="009F0257">
        <w:rPr>
          <w:rFonts w:ascii="Fanboy Hardcore" w:hAnsi="Fanboy Hardcore" w:cs="Arial"/>
          <w:bCs/>
          <w:sz w:val="12"/>
          <w:szCs w:val="22"/>
          <w:lang w:val="de-DE"/>
        </w:rPr>
        <w:t>www.savannahsa.com</w:t>
      </w:r>
    </w:p>
    <w:p w14:paraId="27E6B86A" w14:textId="77777777" w:rsidR="001C7EB7" w:rsidRPr="00A13E79" w:rsidRDefault="001C7EB7" w:rsidP="00715DBB">
      <w:pPr>
        <w:spacing w:line="312" w:lineRule="auto"/>
        <w:rPr>
          <w:rFonts w:ascii="Arial Narrow" w:hAnsi="Arial Narrow" w:cs="Arial"/>
        </w:rPr>
      </w:pPr>
    </w:p>
    <w:p w14:paraId="593D776C" w14:textId="77777777" w:rsidR="001C7EB7" w:rsidRDefault="001C7EB7" w:rsidP="00715DBB">
      <w:pPr>
        <w:tabs>
          <w:tab w:val="left" w:pos="5760"/>
        </w:tabs>
        <w:spacing w:line="312" w:lineRule="auto"/>
        <w:jc w:val="both"/>
        <w:rPr>
          <w:rFonts w:ascii="Arial Narrow" w:hAnsi="Arial Narrow" w:cs="Arial"/>
        </w:rPr>
      </w:pPr>
    </w:p>
    <w:p w14:paraId="261B5DED" w14:textId="77777777" w:rsidR="001C7EB7" w:rsidRDefault="001C7EB7" w:rsidP="00715DBB">
      <w:pPr>
        <w:tabs>
          <w:tab w:val="left" w:pos="5760"/>
        </w:tabs>
        <w:spacing w:line="312" w:lineRule="auto"/>
        <w:ind w:firstLine="720"/>
        <w:jc w:val="both"/>
        <w:rPr>
          <w:rFonts w:ascii="Arial Narrow" w:hAnsi="Arial Narrow" w:cs="Arial"/>
        </w:rPr>
        <w:sectPr w:rsidR="001C7EB7" w:rsidSect="003E7EC4">
          <w:headerReference w:type="default" r:id="rId10"/>
          <w:pgSz w:w="11909" w:h="16834" w:code="9"/>
          <w:pgMar w:top="1440" w:right="1440" w:bottom="426" w:left="1440" w:header="720" w:footer="720" w:gutter="0"/>
          <w:pgNumType w:fmt="lowerRoman" w:start="1"/>
          <w:cols w:space="720"/>
          <w:docGrid w:linePitch="360"/>
        </w:sectPr>
      </w:pPr>
    </w:p>
    <w:p w14:paraId="02EF11F6" w14:textId="77777777" w:rsidR="004E57FD" w:rsidRPr="00922C3B" w:rsidRDefault="002743E4" w:rsidP="00715DBB">
      <w:pPr>
        <w:tabs>
          <w:tab w:val="left" w:pos="5760"/>
        </w:tabs>
        <w:spacing w:line="312" w:lineRule="auto"/>
        <w:jc w:val="both"/>
        <w:rPr>
          <w:rFonts w:ascii="Arial Narrow" w:hAnsi="Arial Narrow" w:cs="Arial"/>
        </w:rPr>
      </w:pPr>
      <w:r>
        <w:rPr>
          <w:rFonts w:ascii="Arial Narrow" w:hAnsi="Arial Narrow" w:cs="Arial"/>
          <w:noProof/>
          <w:lang w:eastAsia="en-ZA"/>
        </w:rPr>
        <w:lastRenderedPageBreak/>
        <w:drawing>
          <wp:anchor distT="0" distB="0" distL="114300" distR="114300" simplePos="0" relativeHeight="251662336" behindDoc="1" locked="0" layoutInCell="1" allowOverlap="1" wp14:anchorId="67460525" wp14:editId="04404186">
            <wp:simplePos x="0" y="0"/>
            <wp:positionH relativeFrom="column">
              <wp:posOffset>-219075</wp:posOffset>
            </wp:positionH>
            <wp:positionV relativeFrom="paragraph">
              <wp:posOffset>-447675</wp:posOffset>
            </wp:positionV>
            <wp:extent cx="2962275" cy="988695"/>
            <wp:effectExtent l="0" t="0" r="9525" b="1905"/>
            <wp:wrapTight wrapText="bothSides">
              <wp:wrapPolygon edited="0">
                <wp:start x="0" y="0"/>
                <wp:lineTo x="0" y="21225"/>
                <wp:lineTo x="21531" y="21225"/>
                <wp:lineTo x="2153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275" cy="98869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1"/>
        <w:gridCol w:w="5024"/>
      </w:tblGrid>
      <w:tr w:rsidR="004E57FD" w:rsidRPr="00922C3B" w14:paraId="779CDC83" w14:textId="77777777" w:rsidTr="004E57FD">
        <w:tc>
          <w:tcPr>
            <w:tcW w:w="2283" w:type="pct"/>
            <w:tcBorders>
              <w:top w:val="nil"/>
              <w:left w:val="nil"/>
              <w:bottom w:val="nil"/>
              <w:right w:val="nil"/>
            </w:tcBorders>
          </w:tcPr>
          <w:p w14:paraId="2890BB13" w14:textId="77777777" w:rsidR="004E57FD" w:rsidRPr="00922C3B" w:rsidRDefault="004E57FD" w:rsidP="00715DBB">
            <w:pPr>
              <w:spacing w:line="312" w:lineRule="auto"/>
              <w:ind w:left="-4608"/>
              <w:jc w:val="both"/>
              <w:rPr>
                <w:rFonts w:ascii="Arial Narrow" w:hAnsi="Arial Narrow" w:cs="Arial"/>
              </w:rPr>
            </w:pPr>
          </w:p>
        </w:tc>
        <w:tc>
          <w:tcPr>
            <w:tcW w:w="2717" w:type="pct"/>
            <w:tcBorders>
              <w:top w:val="nil"/>
              <w:left w:val="nil"/>
              <w:bottom w:val="single" w:sz="4" w:space="0" w:color="auto"/>
              <w:right w:val="nil"/>
            </w:tcBorders>
          </w:tcPr>
          <w:p w14:paraId="53657DED" w14:textId="77777777" w:rsidR="004E57FD" w:rsidRPr="00922C3B" w:rsidRDefault="004E57FD" w:rsidP="00715DBB">
            <w:pPr>
              <w:spacing w:line="312" w:lineRule="auto"/>
              <w:jc w:val="both"/>
              <w:rPr>
                <w:rFonts w:ascii="Arial Narrow" w:hAnsi="Arial Narrow" w:cs="Arial"/>
              </w:rPr>
            </w:pPr>
            <w:r w:rsidRPr="00922C3B">
              <w:rPr>
                <w:rFonts w:ascii="Arial Narrow" w:hAnsi="Arial Narrow" w:cs="Arial"/>
              </w:rPr>
              <w:t>(For official use only)</w:t>
            </w:r>
          </w:p>
        </w:tc>
      </w:tr>
      <w:tr w:rsidR="004E57FD" w:rsidRPr="00922C3B" w14:paraId="1558986E" w14:textId="77777777" w:rsidTr="004E57FD">
        <w:tc>
          <w:tcPr>
            <w:tcW w:w="2283" w:type="pct"/>
            <w:tcBorders>
              <w:top w:val="nil"/>
              <w:left w:val="nil"/>
              <w:bottom w:val="nil"/>
              <w:right w:val="single" w:sz="4" w:space="0" w:color="auto"/>
            </w:tcBorders>
          </w:tcPr>
          <w:p w14:paraId="57C4919D" w14:textId="77777777" w:rsidR="004E57FD" w:rsidRPr="00922C3B" w:rsidRDefault="004E57FD" w:rsidP="00715DBB">
            <w:pPr>
              <w:spacing w:line="312" w:lineRule="auto"/>
              <w:jc w:val="both"/>
              <w:rPr>
                <w:rFonts w:ascii="Arial Narrow" w:hAnsi="Arial Narrow" w:cs="Arial"/>
                <w:b/>
              </w:rPr>
            </w:pPr>
            <w:r w:rsidRPr="00922C3B">
              <w:rPr>
                <w:rFonts w:ascii="Arial Narrow" w:hAnsi="Arial Narrow" w:cs="Arial"/>
                <w:b/>
              </w:rPr>
              <w:t>File Reference Number:</w:t>
            </w:r>
          </w:p>
        </w:tc>
        <w:tc>
          <w:tcPr>
            <w:tcW w:w="2717" w:type="pct"/>
            <w:tcBorders>
              <w:top w:val="single" w:sz="4" w:space="0" w:color="auto"/>
              <w:left w:val="single" w:sz="4" w:space="0" w:color="auto"/>
            </w:tcBorders>
          </w:tcPr>
          <w:p w14:paraId="2B130FF9" w14:textId="77777777" w:rsidR="004E57FD" w:rsidRPr="002706EA" w:rsidRDefault="002706EA" w:rsidP="00715DBB">
            <w:pPr>
              <w:spacing w:line="312" w:lineRule="auto"/>
              <w:jc w:val="both"/>
            </w:pPr>
            <w:r w:rsidRPr="002706EA">
              <w:t>14/12/16/3/3/1/1182</w:t>
            </w:r>
          </w:p>
        </w:tc>
      </w:tr>
      <w:tr w:rsidR="004E57FD" w:rsidRPr="00922C3B" w14:paraId="5B0F50E8" w14:textId="77777777" w:rsidTr="004E57FD">
        <w:tc>
          <w:tcPr>
            <w:tcW w:w="2283" w:type="pct"/>
            <w:tcBorders>
              <w:top w:val="nil"/>
              <w:left w:val="nil"/>
              <w:bottom w:val="nil"/>
              <w:right w:val="single" w:sz="4" w:space="0" w:color="auto"/>
            </w:tcBorders>
          </w:tcPr>
          <w:p w14:paraId="02DC66B1" w14:textId="77777777" w:rsidR="004E57FD" w:rsidRPr="00922C3B" w:rsidRDefault="004E57FD" w:rsidP="00715DBB">
            <w:pPr>
              <w:spacing w:line="312" w:lineRule="auto"/>
              <w:jc w:val="both"/>
              <w:rPr>
                <w:rFonts w:ascii="Arial Narrow" w:hAnsi="Arial Narrow" w:cs="Arial"/>
                <w:b/>
              </w:rPr>
            </w:pPr>
            <w:r w:rsidRPr="00922C3B">
              <w:rPr>
                <w:rFonts w:ascii="Arial Narrow" w:hAnsi="Arial Narrow" w:cs="Arial"/>
                <w:b/>
              </w:rPr>
              <w:t>Application Number:</w:t>
            </w:r>
          </w:p>
        </w:tc>
        <w:tc>
          <w:tcPr>
            <w:tcW w:w="2717" w:type="pct"/>
            <w:tcBorders>
              <w:top w:val="single" w:sz="4" w:space="0" w:color="auto"/>
              <w:left w:val="single" w:sz="4" w:space="0" w:color="auto"/>
            </w:tcBorders>
          </w:tcPr>
          <w:p w14:paraId="5C5C46A7" w14:textId="77777777" w:rsidR="004E57FD" w:rsidRPr="00922C3B" w:rsidRDefault="004E57FD" w:rsidP="00715DBB">
            <w:pPr>
              <w:spacing w:line="312" w:lineRule="auto"/>
              <w:jc w:val="both"/>
              <w:rPr>
                <w:rFonts w:ascii="Arial Narrow" w:hAnsi="Arial Narrow" w:cs="Arial"/>
              </w:rPr>
            </w:pPr>
          </w:p>
        </w:tc>
      </w:tr>
      <w:tr w:rsidR="004E57FD" w:rsidRPr="00922C3B" w14:paraId="07F05711" w14:textId="77777777" w:rsidTr="004E57FD">
        <w:tc>
          <w:tcPr>
            <w:tcW w:w="2283" w:type="pct"/>
            <w:tcBorders>
              <w:top w:val="nil"/>
              <w:left w:val="nil"/>
              <w:bottom w:val="nil"/>
              <w:right w:val="single" w:sz="4" w:space="0" w:color="auto"/>
            </w:tcBorders>
          </w:tcPr>
          <w:p w14:paraId="759FB5C3" w14:textId="77777777" w:rsidR="004E57FD" w:rsidRPr="00922C3B" w:rsidRDefault="004E57FD" w:rsidP="00715DBB">
            <w:pPr>
              <w:spacing w:line="312" w:lineRule="auto"/>
              <w:jc w:val="both"/>
              <w:rPr>
                <w:rFonts w:ascii="Arial Narrow" w:hAnsi="Arial Narrow" w:cs="Arial"/>
                <w:b/>
              </w:rPr>
            </w:pPr>
            <w:r w:rsidRPr="00922C3B">
              <w:rPr>
                <w:rFonts w:ascii="Arial Narrow" w:hAnsi="Arial Narrow" w:cs="Arial"/>
                <w:b/>
              </w:rPr>
              <w:t>Date Received:</w:t>
            </w:r>
          </w:p>
        </w:tc>
        <w:tc>
          <w:tcPr>
            <w:tcW w:w="2717" w:type="pct"/>
            <w:tcBorders>
              <w:left w:val="single" w:sz="4" w:space="0" w:color="auto"/>
            </w:tcBorders>
          </w:tcPr>
          <w:p w14:paraId="0B0CDFBF" w14:textId="77777777" w:rsidR="004E57FD" w:rsidRPr="00922C3B" w:rsidRDefault="004E57FD" w:rsidP="00715DBB">
            <w:pPr>
              <w:spacing w:line="312" w:lineRule="auto"/>
              <w:jc w:val="both"/>
              <w:rPr>
                <w:rFonts w:ascii="Arial Narrow" w:hAnsi="Arial Narrow" w:cs="Arial"/>
              </w:rPr>
            </w:pPr>
          </w:p>
        </w:tc>
      </w:tr>
    </w:tbl>
    <w:p w14:paraId="2A48CEE4" w14:textId="77777777" w:rsidR="004E57FD" w:rsidRPr="00922C3B" w:rsidRDefault="004E57FD" w:rsidP="00715DBB">
      <w:pPr>
        <w:pBdr>
          <w:bottom w:val="single" w:sz="2" w:space="1" w:color="auto"/>
        </w:pBdr>
        <w:spacing w:line="312" w:lineRule="auto"/>
        <w:jc w:val="both"/>
        <w:rPr>
          <w:rFonts w:ascii="Arial Narrow" w:hAnsi="Arial Narrow" w:cs="Arial"/>
        </w:rPr>
      </w:pPr>
    </w:p>
    <w:p w14:paraId="4635BEA5" w14:textId="77777777" w:rsidR="004E57FD" w:rsidRPr="00922C3B" w:rsidRDefault="004E57FD" w:rsidP="00715DBB">
      <w:pPr>
        <w:pBdr>
          <w:bottom w:val="single" w:sz="2" w:space="1" w:color="auto"/>
        </w:pBdr>
        <w:spacing w:line="312" w:lineRule="auto"/>
        <w:jc w:val="both"/>
        <w:rPr>
          <w:rFonts w:ascii="Arial Narrow" w:hAnsi="Arial Narrow" w:cs="Arial"/>
        </w:rPr>
      </w:pPr>
      <w:r w:rsidRPr="00922C3B">
        <w:rPr>
          <w:rFonts w:ascii="Arial Narrow" w:hAnsi="Arial Narrow" w:cs="Arial"/>
        </w:rPr>
        <w:t>Basic assessment report in terms of the Environmental Impact Assessment Regulations, 2010, promulgated in terms of the National Environmental Management Act, 1998 (Act No. 107 of 1998), as amended.</w:t>
      </w:r>
    </w:p>
    <w:p w14:paraId="16DF942A" w14:textId="77777777" w:rsidR="004E57FD" w:rsidRPr="00674942" w:rsidRDefault="004E57FD" w:rsidP="002F4A5A">
      <w:pPr>
        <w:spacing w:line="312" w:lineRule="auto"/>
        <w:jc w:val="both"/>
        <w:rPr>
          <w:rFonts w:ascii="Arial Narrow" w:hAnsi="Arial Narrow" w:cs="Arial"/>
          <w:bCs/>
        </w:rPr>
      </w:pPr>
    </w:p>
    <w:p w14:paraId="1A43C908" w14:textId="77777777" w:rsidR="004E57FD" w:rsidRPr="00674942" w:rsidRDefault="004E57FD" w:rsidP="002F4A5A">
      <w:pPr>
        <w:spacing w:line="312" w:lineRule="auto"/>
        <w:jc w:val="both"/>
        <w:rPr>
          <w:rFonts w:ascii="Arial Narrow" w:hAnsi="Arial Narrow" w:cs="Arial"/>
          <w:b/>
          <w:bCs/>
        </w:rPr>
      </w:pPr>
      <w:r w:rsidRPr="00674942">
        <w:rPr>
          <w:rFonts w:ascii="Arial Narrow" w:hAnsi="Arial Narrow" w:cs="Arial"/>
          <w:b/>
          <w:bCs/>
        </w:rPr>
        <w:t>Kindly note that:</w:t>
      </w:r>
    </w:p>
    <w:p w14:paraId="3583ED1B" w14:textId="77777777" w:rsidR="004E57FD" w:rsidRPr="00674942" w:rsidRDefault="004E57FD" w:rsidP="002F4A5A">
      <w:pPr>
        <w:spacing w:line="312" w:lineRule="auto"/>
        <w:jc w:val="both"/>
        <w:rPr>
          <w:rFonts w:ascii="Arial Narrow" w:hAnsi="Arial Narrow" w:cs="Arial"/>
          <w:bCs/>
        </w:rPr>
      </w:pPr>
    </w:p>
    <w:p w14:paraId="212BFD4D"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 xml:space="preserve">This </w:t>
      </w:r>
      <w:r w:rsidRPr="002706EA">
        <w:rPr>
          <w:rFonts w:ascii="Arial Narrow" w:hAnsi="Arial Narrow" w:cs="Arial"/>
          <w:b/>
          <w:bCs/>
          <w:sz w:val="22"/>
        </w:rPr>
        <w:t>basic assessment report</w:t>
      </w:r>
      <w:r w:rsidRPr="002706EA">
        <w:rPr>
          <w:rFonts w:ascii="Arial Narrow" w:hAnsi="Arial Narrow" w:cs="Arial"/>
          <w:sz w:val="22"/>
        </w:rPr>
        <w:t xml:space="preserve"> is a standard report that may be required by a competent authority in terms of the EIA Regulations, 2010 and is meant to streamline applications.  Please make sure that it is the report used by the particular competent authority for the activity that is being applied for.</w:t>
      </w:r>
    </w:p>
    <w:p w14:paraId="2FA13A4E"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 xml:space="preserve">This report format is current as of </w:t>
      </w:r>
      <w:r w:rsidRPr="002706EA">
        <w:rPr>
          <w:rFonts w:ascii="Arial Narrow" w:hAnsi="Arial Narrow" w:cs="Arial"/>
          <w:b/>
          <w:sz w:val="22"/>
        </w:rPr>
        <w:t>1 August 2014</w:t>
      </w:r>
      <w:r w:rsidRPr="002706EA">
        <w:rPr>
          <w:rFonts w:ascii="Arial Narrow" w:hAnsi="Arial Narrow" w:cs="Arial"/>
          <w:sz w:val="22"/>
        </w:rPr>
        <w:t>. It is the responsibility of the applicant to ascertain whether subsequent versions of the form have been published or produced by the competent authority</w:t>
      </w:r>
    </w:p>
    <w:p w14:paraId="5746992D"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The report must be typed within the spaces provided in the form.  The size of the spaces provided is not necessarily indicative of the amount of information to be provided.  The report is in the form of a table that can extend itself as each space is filled with typing.</w:t>
      </w:r>
    </w:p>
    <w:p w14:paraId="4A6F4131"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 xml:space="preserve">Where applicable </w:t>
      </w:r>
      <w:r w:rsidRPr="002706EA">
        <w:rPr>
          <w:rFonts w:ascii="Arial Narrow" w:hAnsi="Arial Narrow" w:cs="Arial"/>
          <w:b/>
          <w:sz w:val="22"/>
        </w:rPr>
        <w:t>tick</w:t>
      </w:r>
      <w:r w:rsidRPr="002706EA">
        <w:rPr>
          <w:rFonts w:ascii="Arial Narrow" w:hAnsi="Arial Narrow" w:cs="Arial"/>
          <w:sz w:val="22"/>
        </w:rPr>
        <w:t xml:space="preserve"> the boxes that are applicable in the report.</w:t>
      </w:r>
    </w:p>
    <w:p w14:paraId="2924D995"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An incomplete report may be returned to the applicant for revision.</w:t>
      </w:r>
    </w:p>
    <w:p w14:paraId="05BBE85F"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The use of “not applicable” in the report must be done with circumspection because if it is used in respect of material information that is required by the competent authority for assessing the application, it may result in the rejection of the application as provided for in the regulations.</w:t>
      </w:r>
    </w:p>
    <w:p w14:paraId="14CE43AE"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This report must be handed in at offices of the relevant competent authority as determined by each authority.</w:t>
      </w:r>
    </w:p>
    <w:p w14:paraId="48072268"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No faxed or e-mailed reports will be accepted.</w:t>
      </w:r>
    </w:p>
    <w:p w14:paraId="54BFD276"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The signature of the EAP on the report must be an original signature.</w:t>
      </w:r>
    </w:p>
    <w:p w14:paraId="5DF9DB2C"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The report must be compiled by an independent environmental assessment practitioner.</w:t>
      </w:r>
    </w:p>
    <w:p w14:paraId="555A0CD0"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Unless protected by law, all information in the report will become public information on receipt by the competent authority.  Any interested and affected party should be provided with the information contained in this report on request, during any stage of the application process.</w:t>
      </w:r>
    </w:p>
    <w:p w14:paraId="7AAA5BA1"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A competent authority may require that for specified types of activities in defined situations only parts of this report need to be completed.</w:t>
      </w:r>
    </w:p>
    <w:p w14:paraId="748A280C"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Should a specialist report or report on a specialised process be submitted at any stage for any part of this application, the terms of reference for such report must also be submitted.</w:t>
      </w:r>
    </w:p>
    <w:p w14:paraId="732F383C" w14:textId="77777777" w:rsidR="004E57FD" w:rsidRPr="002706EA"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Two (2) colour hard copies and one (1) electronic copy of the report must be submitted to the competent authority.</w:t>
      </w:r>
    </w:p>
    <w:p w14:paraId="758D5AF1" w14:textId="77777777" w:rsidR="00E925F3" w:rsidRDefault="004E57FD" w:rsidP="002F4A5A">
      <w:pPr>
        <w:numPr>
          <w:ilvl w:val="0"/>
          <w:numId w:val="32"/>
        </w:numPr>
        <w:spacing w:line="312" w:lineRule="auto"/>
        <w:jc w:val="both"/>
        <w:rPr>
          <w:rFonts w:ascii="Arial Narrow" w:hAnsi="Arial Narrow" w:cs="Arial"/>
          <w:sz w:val="22"/>
        </w:rPr>
      </w:pPr>
      <w:r w:rsidRPr="002706EA">
        <w:rPr>
          <w:rFonts w:ascii="Arial Narrow" w:hAnsi="Arial Narrow" w:cs="Arial"/>
          <w:sz w:val="22"/>
        </w:rPr>
        <w:t>Shape files (.</w:t>
      </w:r>
      <w:proofErr w:type="spellStart"/>
      <w:r w:rsidRPr="002706EA">
        <w:rPr>
          <w:rFonts w:ascii="Arial Narrow" w:hAnsi="Arial Narrow" w:cs="Arial"/>
          <w:sz w:val="22"/>
        </w:rPr>
        <w:t>shp</w:t>
      </w:r>
      <w:proofErr w:type="spellEnd"/>
      <w:r w:rsidRPr="002706EA">
        <w:rPr>
          <w:rFonts w:ascii="Arial Narrow" w:hAnsi="Arial Narrow" w:cs="Arial"/>
          <w:sz w:val="22"/>
        </w:rPr>
        <w:t>) for maps must be included in the electronic copy of the report submitted to the competent authority.</w:t>
      </w:r>
    </w:p>
    <w:p w14:paraId="4AE6C736" w14:textId="77777777" w:rsidR="004A28A4" w:rsidRDefault="004A28A4" w:rsidP="00715DBB">
      <w:pPr>
        <w:spacing w:after="120" w:line="312" w:lineRule="auto"/>
        <w:ind w:left="720"/>
        <w:jc w:val="both"/>
        <w:rPr>
          <w:rFonts w:ascii="Eras Demi ITC" w:hAnsi="Eras Demi ITC"/>
        </w:rPr>
      </w:pPr>
    </w:p>
    <w:p w14:paraId="12753F9B" w14:textId="77777777" w:rsidR="001C7EB7" w:rsidRPr="009F0257" w:rsidRDefault="001C7EB7" w:rsidP="00715DBB">
      <w:pPr>
        <w:spacing w:after="120" w:line="312" w:lineRule="auto"/>
        <w:ind w:left="720"/>
        <w:jc w:val="both"/>
        <w:rPr>
          <w:rFonts w:ascii="Eras Demi ITC" w:hAnsi="Eras Demi ITC"/>
        </w:rPr>
      </w:pPr>
    </w:p>
    <w:p w14:paraId="3715E0BF" w14:textId="77777777" w:rsidR="001C7EB7" w:rsidRPr="009F0257" w:rsidRDefault="001C7EB7" w:rsidP="00715DBB">
      <w:pPr>
        <w:spacing w:after="120" w:line="312" w:lineRule="auto"/>
        <w:ind w:left="720"/>
        <w:jc w:val="both"/>
        <w:rPr>
          <w:rFonts w:ascii="Eras Demi ITC" w:hAnsi="Eras Demi ITC"/>
        </w:rPr>
        <w:sectPr w:rsidR="001C7EB7" w:rsidRPr="009F0257" w:rsidSect="003E7EC4">
          <w:pgSz w:w="11909" w:h="16834" w:code="9"/>
          <w:pgMar w:top="1440" w:right="1440" w:bottom="1440" w:left="1440" w:header="720" w:footer="720" w:gutter="0"/>
          <w:pgNumType w:fmt="lowerRoman" w:start="1"/>
          <w:cols w:space="720"/>
          <w:docGrid w:linePitch="360"/>
        </w:sectPr>
      </w:pPr>
    </w:p>
    <w:p w14:paraId="5D5BC525" w14:textId="77777777" w:rsidR="00D52917" w:rsidRPr="00450A97" w:rsidRDefault="00450A97" w:rsidP="00715DBB">
      <w:pPr>
        <w:pStyle w:val="Heading1"/>
      </w:pPr>
      <w:bookmarkStart w:id="0" w:name="_Toc413396263"/>
      <w:r w:rsidRPr="00450A97">
        <w:lastRenderedPageBreak/>
        <w:t>PROJECT DETAILS</w:t>
      </w:r>
      <w:bookmarkEnd w:id="0"/>
    </w:p>
    <w:p w14:paraId="24A6FA67" w14:textId="77777777" w:rsidR="00450A97" w:rsidRPr="00D52917" w:rsidRDefault="00450A97" w:rsidP="00715DBB">
      <w:pPr>
        <w:spacing w:line="312" w:lineRule="auto"/>
        <w:rPr>
          <w:lang w:val="x-none"/>
        </w:rPr>
      </w:pPr>
    </w:p>
    <w:tbl>
      <w:tblPr>
        <w:tblW w:w="0" w:type="auto"/>
        <w:tblLook w:val="01E0" w:firstRow="1" w:lastRow="1" w:firstColumn="1" w:lastColumn="1" w:noHBand="0" w:noVBand="0"/>
      </w:tblPr>
      <w:tblGrid>
        <w:gridCol w:w="2508"/>
        <w:gridCol w:w="407"/>
        <w:gridCol w:w="5593"/>
      </w:tblGrid>
      <w:tr w:rsidR="004A28A4" w:rsidRPr="001B3841" w14:paraId="23B33584" w14:textId="77777777" w:rsidTr="004323F5">
        <w:tc>
          <w:tcPr>
            <w:tcW w:w="2508" w:type="dxa"/>
            <w:shd w:val="clear" w:color="auto" w:fill="auto"/>
          </w:tcPr>
          <w:p w14:paraId="34E112B7" w14:textId="77777777" w:rsidR="004A28A4" w:rsidRPr="004323F5" w:rsidRDefault="004A28A4" w:rsidP="00715DBB">
            <w:pPr>
              <w:spacing w:line="312" w:lineRule="auto"/>
              <w:jc w:val="both"/>
              <w:rPr>
                <w:rFonts w:ascii="Trebuchet MS" w:hAnsi="Trebuchet MS" w:cs="Arial"/>
                <w:b/>
                <w:color w:val="000000"/>
                <w:sz w:val="22"/>
                <w:szCs w:val="20"/>
              </w:rPr>
            </w:pPr>
            <w:r w:rsidRPr="004323F5">
              <w:rPr>
                <w:rFonts w:ascii="Trebuchet MS" w:hAnsi="Trebuchet MS" w:cs="Arial"/>
                <w:b/>
                <w:color w:val="000000"/>
                <w:sz w:val="22"/>
                <w:szCs w:val="20"/>
              </w:rPr>
              <w:t>DEA Reference No.</w:t>
            </w:r>
          </w:p>
        </w:tc>
        <w:tc>
          <w:tcPr>
            <w:tcW w:w="407" w:type="dxa"/>
            <w:shd w:val="clear" w:color="auto" w:fill="auto"/>
          </w:tcPr>
          <w:p w14:paraId="3997D364" w14:textId="77777777" w:rsidR="004A28A4" w:rsidRPr="004323F5" w:rsidRDefault="004A28A4" w:rsidP="00715DBB">
            <w:pPr>
              <w:spacing w:line="312" w:lineRule="auto"/>
              <w:jc w:val="both"/>
              <w:rPr>
                <w:rFonts w:cs="Arial"/>
                <w:b/>
                <w:color w:val="000000"/>
                <w:szCs w:val="20"/>
              </w:rPr>
            </w:pPr>
            <w:r w:rsidRPr="004323F5">
              <w:rPr>
                <w:rFonts w:cs="Arial"/>
                <w:b/>
                <w:color w:val="000000"/>
                <w:szCs w:val="20"/>
              </w:rPr>
              <w:t>:</w:t>
            </w:r>
          </w:p>
        </w:tc>
        <w:tc>
          <w:tcPr>
            <w:tcW w:w="5593" w:type="dxa"/>
            <w:shd w:val="clear" w:color="auto" w:fill="auto"/>
          </w:tcPr>
          <w:p w14:paraId="10958629" w14:textId="77777777" w:rsidR="004A28A4" w:rsidRPr="004323F5" w:rsidRDefault="00551A5E" w:rsidP="00715DBB">
            <w:pPr>
              <w:spacing w:line="312" w:lineRule="auto"/>
              <w:jc w:val="both"/>
              <w:rPr>
                <w:rFonts w:cs="Arial"/>
                <w:color w:val="000000"/>
                <w:szCs w:val="20"/>
              </w:rPr>
            </w:pPr>
            <w:r w:rsidRPr="004323F5">
              <w:rPr>
                <w:rFonts w:cs="Arial"/>
                <w:color w:val="000000"/>
                <w:szCs w:val="20"/>
              </w:rPr>
              <w:t>14/12/16/3/3/1/1182</w:t>
            </w:r>
          </w:p>
          <w:p w14:paraId="53489CC6" w14:textId="77777777" w:rsidR="000E593C" w:rsidRPr="004323F5" w:rsidRDefault="000E593C" w:rsidP="00715DBB">
            <w:pPr>
              <w:spacing w:line="312" w:lineRule="auto"/>
              <w:jc w:val="both"/>
              <w:rPr>
                <w:rFonts w:cs="Arial"/>
                <w:color w:val="000000"/>
                <w:szCs w:val="20"/>
              </w:rPr>
            </w:pPr>
          </w:p>
        </w:tc>
      </w:tr>
      <w:tr w:rsidR="004A28A4" w:rsidRPr="001B3841" w14:paraId="222C5C14" w14:textId="77777777" w:rsidTr="004323F5">
        <w:tc>
          <w:tcPr>
            <w:tcW w:w="2508" w:type="dxa"/>
            <w:shd w:val="clear" w:color="auto" w:fill="auto"/>
          </w:tcPr>
          <w:p w14:paraId="2D18DDC6" w14:textId="77777777" w:rsidR="004A28A4" w:rsidRPr="004323F5" w:rsidRDefault="004A28A4" w:rsidP="00715DBB">
            <w:pPr>
              <w:spacing w:line="312" w:lineRule="auto"/>
              <w:jc w:val="both"/>
              <w:rPr>
                <w:rFonts w:ascii="Trebuchet MS" w:hAnsi="Trebuchet MS" w:cs="Arial"/>
                <w:b/>
                <w:color w:val="000000"/>
                <w:sz w:val="22"/>
                <w:szCs w:val="20"/>
              </w:rPr>
            </w:pPr>
            <w:r w:rsidRPr="004323F5">
              <w:rPr>
                <w:rFonts w:ascii="Trebuchet MS" w:hAnsi="Trebuchet MS" w:cs="Arial"/>
                <w:b/>
                <w:color w:val="000000"/>
                <w:sz w:val="22"/>
                <w:szCs w:val="20"/>
              </w:rPr>
              <w:t>Title</w:t>
            </w:r>
          </w:p>
        </w:tc>
        <w:tc>
          <w:tcPr>
            <w:tcW w:w="407" w:type="dxa"/>
            <w:shd w:val="clear" w:color="auto" w:fill="auto"/>
          </w:tcPr>
          <w:p w14:paraId="2E00C016" w14:textId="77777777" w:rsidR="004A28A4" w:rsidRPr="004323F5" w:rsidRDefault="004A28A4" w:rsidP="00715DBB">
            <w:pPr>
              <w:spacing w:line="312" w:lineRule="auto"/>
              <w:jc w:val="both"/>
              <w:rPr>
                <w:rFonts w:cs="Arial"/>
                <w:b/>
                <w:color w:val="000000"/>
                <w:szCs w:val="20"/>
              </w:rPr>
            </w:pPr>
            <w:r w:rsidRPr="004323F5">
              <w:rPr>
                <w:rFonts w:cs="Arial"/>
                <w:b/>
                <w:color w:val="000000"/>
                <w:szCs w:val="20"/>
              </w:rPr>
              <w:t>:</w:t>
            </w:r>
          </w:p>
        </w:tc>
        <w:tc>
          <w:tcPr>
            <w:tcW w:w="5593" w:type="dxa"/>
            <w:shd w:val="clear" w:color="auto" w:fill="auto"/>
          </w:tcPr>
          <w:p w14:paraId="6DD5C695" w14:textId="77777777" w:rsidR="00282B9B" w:rsidRPr="004323F5" w:rsidRDefault="004A28A4" w:rsidP="00715DBB">
            <w:pPr>
              <w:spacing w:line="312" w:lineRule="auto"/>
              <w:jc w:val="both"/>
              <w:rPr>
                <w:rFonts w:cs="Arial"/>
                <w:color w:val="000000"/>
                <w:szCs w:val="20"/>
              </w:rPr>
            </w:pPr>
            <w:r w:rsidRPr="004323F5">
              <w:rPr>
                <w:rFonts w:cs="Arial"/>
                <w:color w:val="000000"/>
                <w:szCs w:val="20"/>
              </w:rPr>
              <w:t>Environmental Assessment Process</w:t>
            </w:r>
          </w:p>
          <w:p w14:paraId="3D3043FB" w14:textId="2A50AEBE" w:rsidR="004A28A4" w:rsidRPr="004323F5" w:rsidRDefault="00D75D1F" w:rsidP="00715DBB">
            <w:pPr>
              <w:spacing w:line="312" w:lineRule="auto"/>
              <w:jc w:val="both"/>
              <w:rPr>
                <w:rFonts w:cs="Arial"/>
                <w:color w:val="000000"/>
                <w:szCs w:val="20"/>
              </w:rPr>
            </w:pPr>
            <w:r w:rsidRPr="00D75D1F">
              <w:rPr>
                <w:rFonts w:cs="Arial"/>
                <w:color w:val="000000"/>
                <w:szCs w:val="20"/>
                <w:u w:val="single"/>
              </w:rPr>
              <w:t>Final</w:t>
            </w:r>
            <w:r w:rsidR="00282B9B" w:rsidRPr="004323F5">
              <w:rPr>
                <w:rFonts w:cs="Arial"/>
                <w:color w:val="000000"/>
                <w:szCs w:val="20"/>
              </w:rPr>
              <w:t xml:space="preserve"> Basic Assessment Report: Proposed </w:t>
            </w:r>
            <w:r w:rsidR="00617ADB" w:rsidRPr="004323F5">
              <w:rPr>
                <w:rFonts w:cs="Arial"/>
                <w:color w:val="000000"/>
                <w:szCs w:val="20"/>
              </w:rPr>
              <w:t xml:space="preserve">Deviation of the Existing 132kV </w:t>
            </w:r>
            <w:proofErr w:type="spellStart"/>
            <w:r w:rsidR="00617ADB" w:rsidRPr="004323F5">
              <w:rPr>
                <w:rFonts w:cs="Arial"/>
                <w:color w:val="000000"/>
                <w:szCs w:val="20"/>
              </w:rPr>
              <w:t>Dassenberg-Koeberg</w:t>
            </w:r>
            <w:proofErr w:type="spellEnd"/>
            <w:r w:rsidR="00617ADB" w:rsidRPr="004323F5">
              <w:rPr>
                <w:rFonts w:cs="Arial"/>
                <w:color w:val="000000"/>
                <w:szCs w:val="20"/>
              </w:rPr>
              <w:t xml:space="preserve"> Power Line from the </w:t>
            </w:r>
            <w:proofErr w:type="spellStart"/>
            <w:r w:rsidR="00617ADB" w:rsidRPr="004323F5">
              <w:rPr>
                <w:rFonts w:cs="Arial"/>
                <w:color w:val="000000"/>
                <w:szCs w:val="20"/>
              </w:rPr>
              <w:t>Koeberg</w:t>
            </w:r>
            <w:proofErr w:type="spellEnd"/>
            <w:r w:rsidR="00617ADB" w:rsidRPr="004323F5">
              <w:rPr>
                <w:rFonts w:cs="Arial"/>
                <w:color w:val="000000"/>
                <w:szCs w:val="20"/>
              </w:rPr>
              <w:t xml:space="preserve"> Power Station into the </w:t>
            </w:r>
            <w:proofErr w:type="spellStart"/>
            <w:r w:rsidR="00617ADB" w:rsidRPr="004323F5">
              <w:rPr>
                <w:rFonts w:cs="Arial"/>
                <w:color w:val="000000"/>
                <w:szCs w:val="20"/>
              </w:rPr>
              <w:t>Ankerlig</w:t>
            </w:r>
            <w:proofErr w:type="spellEnd"/>
            <w:r w:rsidR="00617ADB" w:rsidRPr="004323F5">
              <w:rPr>
                <w:rFonts w:cs="Arial"/>
                <w:color w:val="000000"/>
                <w:szCs w:val="20"/>
              </w:rPr>
              <w:t xml:space="preserve"> Power Station, Western Cape Province</w:t>
            </w:r>
          </w:p>
          <w:p w14:paraId="7FACC5C7" w14:textId="77777777" w:rsidR="004A28A4" w:rsidRPr="004323F5" w:rsidRDefault="004A28A4" w:rsidP="00715DBB">
            <w:pPr>
              <w:spacing w:line="312" w:lineRule="auto"/>
              <w:jc w:val="both"/>
              <w:rPr>
                <w:rFonts w:cs="Arial"/>
                <w:color w:val="000000"/>
                <w:szCs w:val="20"/>
              </w:rPr>
            </w:pPr>
          </w:p>
        </w:tc>
      </w:tr>
      <w:tr w:rsidR="004A28A4" w:rsidRPr="001B3841" w14:paraId="7F408834" w14:textId="77777777" w:rsidTr="004323F5">
        <w:tc>
          <w:tcPr>
            <w:tcW w:w="2508" w:type="dxa"/>
            <w:shd w:val="clear" w:color="auto" w:fill="auto"/>
          </w:tcPr>
          <w:p w14:paraId="1AD53D9D" w14:textId="77777777" w:rsidR="00A13E79" w:rsidRPr="004323F5" w:rsidRDefault="004A28A4" w:rsidP="00715DBB">
            <w:pPr>
              <w:spacing w:line="312" w:lineRule="auto"/>
              <w:jc w:val="both"/>
              <w:rPr>
                <w:rFonts w:ascii="Trebuchet MS" w:hAnsi="Trebuchet MS" w:cs="Arial"/>
                <w:b/>
                <w:color w:val="000000"/>
                <w:sz w:val="22"/>
                <w:szCs w:val="20"/>
              </w:rPr>
            </w:pPr>
            <w:r w:rsidRPr="004323F5">
              <w:rPr>
                <w:rFonts w:ascii="Trebuchet MS" w:hAnsi="Trebuchet MS" w:cs="Arial"/>
                <w:b/>
                <w:color w:val="000000"/>
                <w:sz w:val="22"/>
                <w:szCs w:val="20"/>
              </w:rPr>
              <w:t>Authors</w:t>
            </w:r>
          </w:p>
          <w:p w14:paraId="01A97B6B" w14:textId="77777777" w:rsidR="00A13E79" w:rsidRPr="004323F5" w:rsidRDefault="00A13E79" w:rsidP="00715DBB">
            <w:pPr>
              <w:spacing w:line="312" w:lineRule="auto"/>
              <w:rPr>
                <w:rFonts w:ascii="Trebuchet MS" w:hAnsi="Trebuchet MS" w:cs="Arial"/>
                <w:sz w:val="22"/>
                <w:szCs w:val="20"/>
              </w:rPr>
            </w:pPr>
          </w:p>
          <w:p w14:paraId="5DF06101" w14:textId="77777777" w:rsidR="00A13E79" w:rsidRPr="004323F5" w:rsidRDefault="00A13E79" w:rsidP="00715DBB">
            <w:pPr>
              <w:spacing w:line="312" w:lineRule="auto"/>
              <w:rPr>
                <w:rFonts w:ascii="Trebuchet MS" w:hAnsi="Trebuchet MS" w:cs="Arial"/>
                <w:sz w:val="22"/>
                <w:szCs w:val="20"/>
              </w:rPr>
            </w:pPr>
          </w:p>
          <w:p w14:paraId="69C658DA" w14:textId="77777777" w:rsidR="00A13E79" w:rsidRPr="004323F5" w:rsidRDefault="00A13E79" w:rsidP="00715DBB">
            <w:pPr>
              <w:spacing w:line="312" w:lineRule="auto"/>
              <w:rPr>
                <w:rFonts w:ascii="Trebuchet MS" w:hAnsi="Trebuchet MS" w:cs="Arial"/>
                <w:sz w:val="22"/>
                <w:szCs w:val="20"/>
              </w:rPr>
            </w:pPr>
          </w:p>
          <w:p w14:paraId="794B814D" w14:textId="77777777" w:rsidR="004A28A4" w:rsidRPr="004323F5" w:rsidRDefault="004A28A4" w:rsidP="00715DBB">
            <w:pPr>
              <w:spacing w:line="312" w:lineRule="auto"/>
              <w:rPr>
                <w:rFonts w:ascii="Trebuchet MS" w:hAnsi="Trebuchet MS" w:cs="Arial"/>
                <w:sz w:val="22"/>
                <w:szCs w:val="20"/>
              </w:rPr>
            </w:pPr>
          </w:p>
        </w:tc>
        <w:tc>
          <w:tcPr>
            <w:tcW w:w="407" w:type="dxa"/>
            <w:shd w:val="clear" w:color="auto" w:fill="auto"/>
          </w:tcPr>
          <w:p w14:paraId="60AC6C91" w14:textId="77777777" w:rsidR="004A28A4" w:rsidRPr="004323F5" w:rsidRDefault="004A28A4" w:rsidP="00715DBB">
            <w:pPr>
              <w:spacing w:line="312" w:lineRule="auto"/>
              <w:jc w:val="both"/>
              <w:rPr>
                <w:rFonts w:cs="Arial"/>
                <w:b/>
                <w:color w:val="000000"/>
                <w:szCs w:val="20"/>
              </w:rPr>
            </w:pPr>
            <w:r w:rsidRPr="004323F5">
              <w:rPr>
                <w:rFonts w:cs="Arial"/>
                <w:b/>
                <w:color w:val="000000"/>
                <w:szCs w:val="20"/>
              </w:rPr>
              <w:t>:</w:t>
            </w:r>
          </w:p>
        </w:tc>
        <w:tc>
          <w:tcPr>
            <w:tcW w:w="5593" w:type="dxa"/>
            <w:shd w:val="clear" w:color="auto" w:fill="auto"/>
          </w:tcPr>
          <w:p w14:paraId="51CDF1C8" w14:textId="77777777" w:rsidR="007D62F9" w:rsidRPr="004323F5" w:rsidRDefault="004A28A4" w:rsidP="00715DBB">
            <w:pPr>
              <w:spacing w:line="312" w:lineRule="auto"/>
              <w:jc w:val="both"/>
              <w:rPr>
                <w:rFonts w:cs="Arial"/>
                <w:color w:val="000000"/>
                <w:szCs w:val="20"/>
              </w:rPr>
            </w:pPr>
            <w:r w:rsidRPr="004323F5">
              <w:rPr>
                <w:rFonts w:cs="Arial"/>
                <w:color w:val="000000"/>
                <w:szCs w:val="20"/>
              </w:rPr>
              <w:t xml:space="preserve">Savannah Environmental </w:t>
            </w:r>
          </w:p>
          <w:p w14:paraId="6BFA5FF7" w14:textId="77777777" w:rsidR="00782DA2" w:rsidRPr="004323F5" w:rsidRDefault="008628D7" w:rsidP="00715DBB">
            <w:pPr>
              <w:spacing w:line="312" w:lineRule="auto"/>
              <w:jc w:val="both"/>
              <w:rPr>
                <w:rFonts w:cs="Arial"/>
                <w:color w:val="000000"/>
                <w:szCs w:val="20"/>
              </w:rPr>
            </w:pPr>
            <w:r w:rsidRPr="004323F5">
              <w:rPr>
                <w:rFonts w:cs="Arial"/>
                <w:color w:val="000000"/>
                <w:szCs w:val="20"/>
              </w:rPr>
              <w:t>Jo-Ann</w:t>
            </w:r>
            <w:r w:rsidR="00C070C3" w:rsidRPr="004323F5">
              <w:rPr>
                <w:rFonts w:cs="Arial"/>
                <w:color w:val="000000"/>
                <w:szCs w:val="20"/>
              </w:rPr>
              <w:t>e</w:t>
            </w:r>
            <w:r w:rsidRPr="004323F5">
              <w:rPr>
                <w:rFonts w:cs="Arial"/>
                <w:color w:val="000000"/>
                <w:szCs w:val="20"/>
              </w:rPr>
              <w:t xml:space="preserve"> Thomas</w:t>
            </w:r>
          </w:p>
        </w:tc>
      </w:tr>
      <w:tr w:rsidR="004A28A4" w:rsidRPr="001B3841" w14:paraId="46B925E1" w14:textId="77777777" w:rsidTr="004323F5">
        <w:tc>
          <w:tcPr>
            <w:tcW w:w="2508" w:type="dxa"/>
            <w:shd w:val="clear" w:color="auto" w:fill="auto"/>
          </w:tcPr>
          <w:p w14:paraId="69B62E4C" w14:textId="77777777" w:rsidR="004A28A4" w:rsidRPr="004323F5" w:rsidRDefault="004A28A4" w:rsidP="00715DBB">
            <w:pPr>
              <w:spacing w:line="312" w:lineRule="auto"/>
              <w:jc w:val="both"/>
              <w:rPr>
                <w:rFonts w:ascii="Trebuchet MS" w:hAnsi="Trebuchet MS" w:cs="Arial"/>
                <w:b/>
                <w:color w:val="000000"/>
                <w:sz w:val="22"/>
                <w:szCs w:val="20"/>
              </w:rPr>
            </w:pPr>
            <w:r w:rsidRPr="004323F5">
              <w:rPr>
                <w:rFonts w:ascii="Trebuchet MS" w:hAnsi="Trebuchet MS" w:cs="Arial"/>
                <w:b/>
                <w:color w:val="000000"/>
                <w:sz w:val="22"/>
                <w:szCs w:val="20"/>
              </w:rPr>
              <w:t>Client</w:t>
            </w:r>
          </w:p>
        </w:tc>
        <w:tc>
          <w:tcPr>
            <w:tcW w:w="407" w:type="dxa"/>
            <w:shd w:val="clear" w:color="auto" w:fill="auto"/>
          </w:tcPr>
          <w:p w14:paraId="0D1AF9BF" w14:textId="77777777" w:rsidR="004A28A4" w:rsidRPr="004323F5" w:rsidRDefault="004A28A4" w:rsidP="00715DBB">
            <w:pPr>
              <w:spacing w:line="312" w:lineRule="auto"/>
              <w:jc w:val="both"/>
              <w:rPr>
                <w:rFonts w:cs="Arial"/>
                <w:b/>
                <w:color w:val="000000"/>
                <w:szCs w:val="20"/>
              </w:rPr>
            </w:pPr>
            <w:r w:rsidRPr="004323F5">
              <w:rPr>
                <w:rFonts w:cs="Arial"/>
                <w:b/>
                <w:color w:val="000000"/>
                <w:szCs w:val="20"/>
              </w:rPr>
              <w:t>:</w:t>
            </w:r>
          </w:p>
        </w:tc>
        <w:tc>
          <w:tcPr>
            <w:tcW w:w="5593" w:type="dxa"/>
            <w:shd w:val="clear" w:color="auto" w:fill="auto"/>
          </w:tcPr>
          <w:p w14:paraId="5EEBC996" w14:textId="5CDA7CF9" w:rsidR="00566721" w:rsidRPr="004323F5" w:rsidRDefault="00CD632D" w:rsidP="00715DBB">
            <w:pPr>
              <w:spacing w:line="312" w:lineRule="auto"/>
              <w:jc w:val="both"/>
              <w:rPr>
                <w:rFonts w:cs="Arial"/>
                <w:color w:val="000000"/>
                <w:szCs w:val="20"/>
              </w:rPr>
            </w:pPr>
            <w:r w:rsidRPr="004323F5">
              <w:rPr>
                <w:rFonts w:cs="Arial"/>
                <w:color w:val="000000"/>
                <w:szCs w:val="20"/>
              </w:rPr>
              <w:t>E</w:t>
            </w:r>
            <w:r w:rsidR="00D75D1F">
              <w:rPr>
                <w:rFonts w:cs="Arial"/>
                <w:color w:val="000000"/>
                <w:szCs w:val="20"/>
              </w:rPr>
              <w:t>skom</w:t>
            </w:r>
            <w:r w:rsidR="008628D7" w:rsidRPr="004323F5">
              <w:rPr>
                <w:rFonts w:cs="Arial"/>
                <w:color w:val="000000"/>
                <w:szCs w:val="20"/>
              </w:rPr>
              <w:t xml:space="preserve"> Holdings SOC Limited</w:t>
            </w:r>
          </w:p>
          <w:p w14:paraId="16A157FC" w14:textId="77777777" w:rsidR="00282B9B" w:rsidRPr="004323F5" w:rsidRDefault="00282B9B" w:rsidP="00715DBB">
            <w:pPr>
              <w:spacing w:line="312" w:lineRule="auto"/>
              <w:jc w:val="both"/>
              <w:rPr>
                <w:rFonts w:cs="Arial"/>
                <w:color w:val="000000"/>
                <w:szCs w:val="20"/>
              </w:rPr>
            </w:pPr>
          </w:p>
        </w:tc>
      </w:tr>
      <w:tr w:rsidR="004A28A4" w:rsidRPr="001B3841" w14:paraId="77DD4EC3" w14:textId="77777777" w:rsidTr="004323F5">
        <w:tc>
          <w:tcPr>
            <w:tcW w:w="2508" w:type="dxa"/>
            <w:shd w:val="clear" w:color="auto" w:fill="auto"/>
          </w:tcPr>
          <w:p w14:paraId="47EEFF94" w14:textId="77777777" w:rsidR="004A28A4" w:rsidRPr="004323F5" w:rsidRDefault="004A28A4" w:rsidP="00715DBB">
            <w:pPr>
              <w:spacing w:line="312" w:lineRule="auto"/>
              <w:jc w:val="both"/>
              <w:rPr>
                <w:rFonts w:ascii="Trebuchet MS" w:hAnsi="Trebuchet MS" w:cs="Arial"/>
                <w:b/>
                <w:color w:val="000000"/>
                <w:sz w:val="22"/>
                <w:szCs w:val="20"/>
              </w:rPr>
            </w:pPr>
            <w:r w:rsidRPr="004323F5">
              <w:rPr>
                <w:rFonts w:ascii="Trebuchet MS" w:hAnsi="Trebuchet MS" w:cs="Arial"/>
                <w:b/>
                <w:color w:val="000000"/>
                <w:sz w:val="22"/>
                <w:szCs w:val="20"/>
              </w:rPr>
              <w:t>Report Status</w:t>
            </w:r>
          </w:p>
        </w:tc>
        <w:tc>
          <w:tcPr>
            <w:tcW w:w="407" w:type="dxa"/>
            <w:shd w:val="clear" w:color="auto" w:fill="auto"/>
          </w:tcPr>
          <w:p w14:paraId="36CFBE9D" w14:textId="77777777" w:rsidR="004A28A4" w:rsidRPr="004323F5" w:rsidRDefault="004A28A4" w:rsidP="00715DBB">
            <w:pPr>
              <w:spacing w:line="312" w:lineRule="auto"/>
              <w:jc w:val="both"/>
              <w:rPr>
                <w:rFonts w:cs="Arial"/>
                <w:b/>
                <w:color w:val="000000"/>
                <w:szCs w:val="20"/>
              </w:rPr>
            </w:pPr>
            <w:r w:rsidRPr="004323F5">
              <w:rPr>
                <w:rFonts w:cs="Arial"/>
                <w:b/>
                <w:color w:val="000000"/>
                <w:szCs w:val="20"/>
              </w:rPr>
              <w:t>:</w:t>
            </w:r>
          </w:p>
        </w:tc>
        <w:tc>
          <w:tcPr>
            <w:tcW w:w="5593" w:type="dxa"/>
            <w:shd w:val="clear" w:color="auto" w:fill="auto"/>
          </w:tcPr>
          <w:p w14:paraId="5AD04B73" w14:textId="69395E49" w:rsidR="004A28A4" w:rsidRPr="004323F5" w:rsidRDefault="00D75D1F" w:rsidP="00715DBB">
            <w:pPr>
              <w:spacing w:line="312" w:lineRule="auto"/>
              <w:jc w:val="both"/>
              <w:rPr>
                <w:rFonts w:cs="Arial"/>
                <w:color w:val="000000"/>
                <w:szCs w:val="20"/>
              </w:rPr>
            </w:pPr>
            <w:r w:rsidRPr="00D75D1F">
              <w:rPr>
                <w:rFonts w:cs="Arial"/>
                <w:color w:val="000000"/>
                <w:szCs w:val="20"/>
                <w:u w:val="single"/>
              </w:rPr>
              <w:t>Final</w:t>
            </w:r>
            <w:r w:rsidR="004A28A4" w:rsidRPr="004323F5">
              <w:rPr>
                <w:rFonts w:cs="Arial"/>
                <w:color w:val="000000"/>
                <w:szCs w:val="20"/>
              </w:rPr>
              <w:t xml:space="preserve"> Basic Assessment Report for Public Review</w:t>
            </w:r>
          </w:p>
          <w:p w14:paraId="03EB6062" w14:textId="77777777" w:rsidR="004A28A4" w:rsidRPr="004323F5" w:rsidRDefault="004A28A4" w:rsidP="00715DBB">
            <w:pPr>
              <w:spacing w:line="312" w:lineRule="auto"/>
              <w:jc w:val="both"/>
              <w:rPr>
                <w:rFonts w:cs="Arial"/>
                <w:color w:val="000000"/>
                <w:szCs w:val="20"/>
              </w:rPr>
            </w:pPr>
          </w:p>
        </w:tc>
      </w:tr>
    </w:tbl>
    <w:p w14:paraId="251F0B80" w14:textId="77777777" w:rsidR="004A28A4" w:rsidRDefault="004A28A4" w:rsidP="00715DBB">
      <w:pPr>
        <w:spacing w:line="312" w:lineRule="auto"/>
        <w:jc w:val="both"/>
        <w:rPr>
          <w:rFonts w:ascii="Trebuchet MS" w:hAnsi="Trebuchet MS" w:cs="Arial"/>
          <w:b/>
          <w:color w:val="000000"/>
          <w:sz w:val="18"/>
          <w:szCs w:val="18"/>
        </w:rPr>
      </w:pPr>
    </w:p>
    <w:p w14:paraId="335CE3CD" w14:textId="77777777" w:rsidR="00D75D1F" w:rsidRPr="001B3841" w:rsidRDefault="00D75D1F" w:rsidP="00715DBB">
      <w:pPr>
        <w:spacing w:line="312" w:lineRule="auto"/>
        <w:jc w:val="both"/>
        <w:rPr>
          <w:rFonts w:ascii="Trebuchet MS" w:hAnsi="Trebuchet MS" w:cs="Arial"/>
          <w:b/>
          <w:color w:val="000000"/>
          <w:sz w:val="18"/>
          <w:szCs w:val="18"/>
        </w:rPr>
      </w:pPr>
    </w:p>
    <w:p w14:paraId="3309070A" w14:textId="77777777" w:rsidR="004A28A4" w:rsidRPr="001B3841" w:rsidRDefault="004A28A4" w:rsidP="00715DBB">
      <w:pPr>
        <w:spacing w:line="312" w:lineRule="auto"/>
        <w:jc w:val="both"/>
        <w:rPr>
          <w:rFonts w:ascii="Trebuchet MS" w:hAnsi="Trebuchet MS" w:cs="Arial"/>
          <w:b/>
          <w:color w:val="000000"/>
          <w:sz w:val="18"/>
          <w:szCs w:val="18"/>
        </w:rPr>
      </w:pPr>
    </w:p>
    <w:p w14:paraId="7C5FE6CB" w14:textId="77777777" w:rsidR="004A28A4" w:rsidRPr="001B3841" w:rsidRDefault="004A28A4" w:rsidP="00715DBB">
      <w:pPr>
        <w:spacing w:line="312" w:lineRule="auto"/>
        <w:jc w:val="both"/>
        <w:rPr>
          <w:rFonts w:ascii="Trebuchet MS" w:hAnsi="Trebuchet MS" w:cs="Arial"/>
          <w:b/>
          <w:color w:val="000000"/>
          <w:sz w:val="18"/>
          <w:szCs w:val="18"/>
        </w:rPr>
      </w:pPr>
    </w:p>
    <w:p w14:paraId="0625E3A0" w14:textId="77777777" w:rsidR="0068544C" w:rsidRDefault="0068544C" w:rsidP="00715DBB">
      <w:pPr>
        <w:spacing w:line="312" w:lineRule="auto"/>
        <w:jc w:val="both"/>
        <w:rPr>
          <w:rFonts w:ascii="Trebuchet MS" w:hAnsi="Trebuchet MS" w:cs="Arial"/>
          <w:b/>
          <w:color w:val="000000"/>
          <w:sz w:val="18"/>
          <w:szCs w:val="18"/>
        </w:rPr>
      </w:pPr>
    </w:p>
    <w:p w14:paraId="769A178F" w14:textId="77777777" w:rsidR="00B66164" w:rsidRDefault="00B66164" w:rsidP="00715DBB">
      <w:pPr>
        <w:spacing w:line="312" w:lineRule="auto"/>
        <w:jc w:val="both"/>
        <w:rPr>
          <w:rFonts w:ascii="Trebuchet MS" w:hAnsi="Trebuchet MS" w:cs="Arial"/>
          <w:b/>
          <w:color w:val="000000"/>
          <w:sz w:val="18"/>
          <w:szCs w:val="18"/>
        </w:rPr>
      </w:pPr>
    </w:p>
    <w:p w14:paraId="1086D020" w14:textId="77777777" w:rsidR="00B66164" w:rsidRDefault="00B66164" w:rsidP="00715DBB">
      <w:pPr>
        <w:spacing w:line="312" w:lineRule="auto"/>
        <w:jc w:val="both"/>
        <w:rPr>
          <w:rFonts w:ascii="Trebuchet MS" w:hAnsi="Trebuchet MS" w:cs="Arial"/>
          <w:b/>
          <w:color w:val="000000"/>
          <w:sz w:val="18"/>
          <w:szCs w:val="18"/>
        </w:rPr>
      </w:pPr>
    </w:p>
    <w:p w14:paraId="1EEB02D1" w14:textId="77777777" w:rsidR="00641F71" w:rsidRDefault="00641F71" w:rsidP="00715DBB">
      <w:pPr>
        <w:spacing w:line="312" w:lineRule="auto"/>
        <w:jc w:val="both"/>
        <w:rPr>
          <w:rFonts w:ascii="Trebuchet MS" w:hAnsi="Trebuchet MS" w:cs="Arial"/>
          <w:b/>
          <w:color w:val="000000"/>
          <w:sz w:val="18"/>
          <w:szCs w:val="18"/>
        </w:rPr>
      </w:pPr>
    </w:p>
    <w:p w14:paraId="38D7BF54" w14:textId="77777777" w:rsidR="00641F71" w:rsidRDefault="00641F71" w:rsidP="00715DBB">
      <w:pPr>
        <w:spacing w:line="312" w:lineRule="auto"/>
        <w:jc w:val="both"/>
        <w:rPr>
          <w:rFonts w:ascii="Trebuchet MS" w:hAnsi="Trebuchet MS" w:cs="Arial"/>
          <w:b/>
          <w:color w:val="000000"/>
          <w:sz w:val="18"/>
          <w:szCs w:val="18"/>
        </w:rPr>
      </w:pPr>
    </w:p>
    <w:p w14:paraId="47D3C438" w14:textId="77777777" w:rsidR="00641F71" w:rsidRDefault="00641F71" w:rsidP="00715DBB">
      <w:pPr>
        <w:spacing w:line="312" w:lineRule="auto"/>
        <w:jc w:val="both"/>
        <w:rPr>
          <w:rFonts w:ascii="Trebuchet MS" w:hAnsi="Trebuchet MS" w:cs="Arial"/>
          <w:b/>
          <w:color w:val="000000"/>
          <w:sz w:val="18"/>
          <w:szCs w:val="18"/>
        </w:rPr>
      </w:pPr>
    </w:p>
    <w:p w14:paraId="221B75DB" w14:textId="77777777" w:rsidR="00641F71" w:rsidRDefault="00641F71" w:rsidP="00715DBB">
      <w:pPr>
        <w:spacing w:line="312" w:lineRule="auto"/>
        <w:jc w:val="both"/>
        <w:rPr>
          <w:rFonts w:ascii="Trebuchet MS" w:hAnsi="Trebuchet MS" w:cs="Arial"/>
          <w:b/>
          <w:color w:val="000000"/>
          <w:sz w:val="18"/>
          <w:szCs w:val="18"/>
        </w:rPr>
      </w:pPr>
    </w:p>
    <w:p w14:paraId="1285206A" w14:textId="77777777" w:rsidR="00641F71" w:rsidRDefault="00641F71" w:rsidP="00715DBB">
      <w:pPr>
        <w:spacing w:line="312" w:lineRule="auto"/>
        <w:jc w:val="both"/>
        <w:rPr>
          <w:rFonts w:ascii="Trebuchet MS" w:hAnsi="Trebuchet MS" w:cs="Arial"/>
          <w:b/>
          <w:color w:val="000000"/>
          <w:sz w:val="18"/>
          <w:szCs w:val="18"/>
        </w:rPr>
      </w:pPr>
    </w:p>
    <w:p w14:paraId="18392B6C" w14:textId="77777777" w:rsidR="00641F71" w:rsidRDefault="00641F71" w:rsidP="00715DBB">
      <w:pPr>
        <w:spacing w:line="312" w:lineRule="auto"/>
        <w:jc w:val="both"/>
        <w:rPr>
          <w:rFonts w:ascii="Trebuchet MS" w:hAnsi="Trebuchet MS" w:cs="Arial"/>
          <w:b/>
          <w:color w:val="000000"/>
          <w:sz w:val="18"/>
          <w:szCs w:val="18"/>
        </w:rPr>
      </w:pPr>
    </w:p>
    <w:p w14:paraId="64438874" w14:textId="77777777" w:rsidR="00B66164" w:rsidRDefault="00B66164" w:rsidP="00715DBB">
      <w:pPr>
        <w:spacing w:line="312" w:lineRule="auto"/>
        <w:jc w:val="both"/>
        <w:rPr>
          <w:rFonts w:ascii="Trebuchet MS" w:hAnsi="Trebuchet MS" w:cs="Arial"/>
          <w:b/>
          <w:color w:val="000000"/>
          <w:sz w:val="18"/>
          <w:szCs w:val="18"/>
        </w:rPr>
      </w:pPr>
    </w:p>
    <w:p w14:paraId="0DD6A927" w14:textId="77777777" w:rsidR="00B66164" w:rsidRDefault="00B66164" w:rsidP="00715DBB">
      <w:pPr>
        <w:spacing w:line="312" w:lineRule="auto"/>
        <w:jc w:val="both"/>
        <w:rPr>
          <w:rFonts w:ascii="Trebuchet MS" w:hAnsi="Trebuchet MS" w:cs="Arial"/>
          <w:b/>
          <w:color w:val="000000"/>
          <w:sz w:val="18"/>
          <w:szCs w:val="18"/>
        </w:rPr>
      </w:pPr>
    </w:p>
    <w:p w14:paraId="7F23FCEE" w14:textId="77777777" w:rsidR="00E97283" w:rsidRDefault="00E97283" w:rsidP="00715DBB">
      <w:pPr>
        <w:spacing w:line="312" w:lineRule="auto"/>
        <w:jc w:val="both"/>
        <w:rPr>
          <w:rFonts w:ascii="Trebuchet MS" w:hAnsi="Trebuchet MS" w:cs="Arial"/>
          <w:b/>
          <w:color w:val="000000"/>
          <w:sz w:val="18"/>
          <w:szCs w:val="18"/>
        </w:rPr>
      </w:pPr>
    </w:p>
    <w:p w14:paraId="2B1CE26B" w14:textId="77777777" w:rsidR="00E30BBE" w:rsidRDefault="00E30BBE" w:rsidP="00715DBB">
      <w:pPr>
        <w:spacing w:line="312" w:lineRule="auto"/>
        <w:jc w:val="both"/>
        <w:rPr>
          <w:rFonts w:ascii="Trebuchet MS" w:hAnsi="Trebuchet MS" w:cs="Arial"/>
          <w:b/>
          <w:color w:val="000000"/>
          <w:sz w:val="18"/>
          <w:szCs w:val="18"/>
        </w:rPr>
      </w:pPr>
    </w:p>
    <w:p w14:paraId="58B959B4" w14:textId="77777777" w:rsidR="002D2758" w:rsidRDefault="002D2758" w:rsidP="00715DBB">
      <w:pPr>
        <w:spacing w:line="312" w:lineRule="auto"/>
        <w:jc w:val="both"/>
        <w:rPr>
          <w:rFonts w:ascii="Trebuchet MS" w:hAnsi="Trebuchet MS" w:cs="Arial"/>
          <w:b/>
          <w:color w:val="000000"/>
          <w:sz w:val="18"/>
          <w:szCs w:val="18"/>
        </w:rPr>
      </w:pPr>
    </w:p>
    <w:p w14:paraId="5D34F4B3" w14:textId="777758D5" w:rsidR="00BE7820" w:rsidRDefault="004A28A4" w:rsidP="00715DBB">
      <w:pPr>
        <w:spacing w:line="312" w:lineRule="auto"/>
        <w:jc w:val="both"/>
      </w:pPr>
      <w:r w:rsidRPr="001B3841">
        <w:rPr>
          <w:rFonts w:ascii="Trebuchet MS" w:hAnsi="Trebuchet MS" w:cs="Arial"/>
          <w:b/>
          <w:color w:val="000000"/>
          <w:sz w:val="18"/>
          <w:szCs w:val="18"/>
        </w:rPr>
        <w:t>When used as a reference this report should be cited as:</w:t>
      </w:r>
      <w:r w:rsidRPr="001B3841">
        <w:rPr>
          <w:rFonts w:ascii="Trebuchet MS" w:hAnsi="Trebuchet MS" w:cs="Arial"/>
          <w:color w:val="000000"/>
          <w:sz w:val="18"/>
          <w:szCs w:val="18"/>
        </w:rPr>
        <w:t xml:space="preserve"> Savannah Environmental (201</w:t>
      </w:r>
      <w:r w:rsidR="00D75D1F">
        <w:rPr>
          <w:rFonts w:ascii="Trebuchet MS" w:hAnsi="Trebuchet MS" w:cs="Arial"/>
          <w:color w:val="000000"/>
          <w:sz w:val="18"/>
          <w:szCs w:val="18"/>
        </w:rPr>
        <w:t>5</w:t>
      </w:r>
      <w:r w:rsidR="00BE7820" w:rsidRPr="001B3841">
        <w:rPr>
          <w:rFonts w:ascii="Trebuchet MS" w:hAnsi="Trebuchet MS" w:cs="Arial"/>
          <w:color w:val="000000"/>
          <w:sz w:val="18"/>
          <w:szCs w:val="18"/>
        </w:rPr>
        <w:t xml:space="preserve">) </w:t>
      </w:r>
      <w:r w:rsidR="00D75D1F" w:rsidRPr="00D75D1F">
        <w:rPr>
          <w:rFonts w:ascii="Trebuchet MS" w:hAnsi="Trebuchet MS" w:cs="Arial"/>
          <w:color w:val="000000"/>
          <w:sz w:val="18"/>
          <w:szCs w:val="18"/>
          <w:u w:val="single"/>
        </w:rPr>
        <w:t>Final</w:t>
      </w:r>
      <w:r w:rsidR="00BE7820" w:rsidRPr="00104969">
        <w:rPr>
          <w:rFonts w:ascii="Trebuchet MS" w:hAnsi="Trebuchet MS" w:cs="Arial"/>
          <w:color w:val="000000"/>
          <w:sz w:val="18"/>
          <w:szCs w:val="18"/>
        </w:rPr>
        <w:t xml:space="preserve"> Basic Assessment Report</w:t>
      </w:r>
      <w:r w:rsidR="00BE7820">
        <w:rPr>
          <w:rFonts w:ascii="Trebuchet MS" w:hAnsi="Trebuchet MS" w:cs="Arial"/>
          <w:color w:val="000000"/>
          <w:sz w:val="18"/>
          <w:szCs w:val="18"/>
        </w:rPr>
        <w:t xml:space="preserve">: </w:t>
      </w:r>
      <w:r w:rsidR="00FD16D0">
        <w:rPr>
          <w:rFonts w:ascii="Trebuchet MS" w:hAnsi="Trebuchet MS" w:cs="Arial"/>
          <w:color w:val="000000"/>
          <w:sz w:val="18"/>
          <w:szCs w:val="18"/>
        </w:rPr>
        <w:t xml:space="preserve">Proposed Deviation of the Existing 132KV </w:t>
      </w:r>
      <w:proofErr w:type="spellStart"/>
      <w:r w:rsidR="00FD16D0">
        <w:rPr>
          <w:rFonts w:ascii="Trebuchet MS" w:hAnsi="Trebuchet MS" w:cs="Arial"/>
          <w:color w:val="000000"/>
          <w:sz w:val="18"/>
          <w:szCs w:val="18"/>
        </w:rPr>
        <w:t>Dassenberg-Koeberg</w:t>
      </w:r>
      <w:proofErr w:type="spellEnd"/>
      <w:r w:rsidR="00FD16D0">
        <w:rPr>
          <w:rFonts w:ascii="Trebuchet MS" w:hAnsi="Trebuchet MS" w:cs="Arial"/>
          <w:color w:val="000000"/>
          <w:sz w:val="18"/>
          <w:szCs w:val="18"/>
        </w:rPr>
        <w:t xml:space="preserve"> Power Line from the </w:t>
      </w:r>
      <w:proofErr w:type="spellStart"/>
      <w:r w:rsidR="00FD16D0">
        <w:rPr>
          <w:rFonts w:ascii="Trebuchet MS" w:hAnsi="Trebuchet MS" w:cs="Arial"/>
          <w:color w:val="000000"/>
          <w:sz w:val="18"/>
          <w:szCs w:val="18"/>
        </w:rPr>
        <w:t>Koeberg</w:t>
      </w:r>
      <w:proofErr w:type="spellEnd"/>
      <w:r w:rsidR="00FD16D0">
        <w:rPr>
          <w:rFonts w:ascii="Trebuchet MS" w:hAnsi="Trebuchet MS" w:cs="Arial"/>
          <w:color w:val="000000"/>
          <w:sz w:val="18"/>
          <w:szCs w:val="18"/>
        </w:rPr>
        <w:t xml:space="preserve"> Power Station into the </w:t>
      </w:r>
      <w:proofErr w:type="spellStart"/>
      <w:r w:rsidR="00FD16D0">
        <w:rPr>
          <w:rFonts w:ascii="Trebuchet MS" w:hAnsi="Trebuchet MS" w:cs="Arial"/>
          <w:color w:val="000000"/>
          <w:sz w:val="18"/>
          <w:szCs w:val="18"/>
        </w:rPr>
        <w:t>Ankerlig</w:t>
      </w:r>
      <w:proofErr w:type="spellEnd"/>
      <w:r w:rsidR="00FD16D0">
        <w:rPr>
          <w:rFonts w:ascii="Trebuchet MS" w:hAnsi="Trebuchet MS" w:cs="Arial"/>
          <w:color w:val="000000"/>
          <w:sz w:val="18"/>
          <w:szCs w:val="18"/>
        </w:rPr>
        <w:t xml:space="preserve"> Power Station, Western Cape Province.</w:t>
      </w:r>
    </w:p>
    <w:p w14:paraId="539C66D2" w14:textId="77777777" w:rsidR="004A28A4" w:rsidRPr="001B3841" w:rsidRDefault="004A28A4" w:rsidP="00715DBB">
      <w:pPr>
        <w:spacing w:line="312" w:lineRule="auto"/>
        <w:jc w:val="both"/>
        <w:rPr>
          <w:rFonts w:ascii="Trebuchet MS" w:hAnsi="Trebuchet MS" w:cs="Arial"/>
          <w:color w:val="000000"/>
          <w:sz w:val="18"/>
          <w:szCs w:val="18"/>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72"/>
      </w:tblGrid>
      <w:tr w:rsidR="004A28A4" w:rsidRPr="001B3841" w14:paraId="6CBA0B58" w14:textId="77777777" w:rsidTr="00771984">
        <w:tc>
          <w:tcPr>
            <w:tcW w:w="9072" w:type="dxa"/>
          </w:tcPr>
          <w:p w14:paraId="3221606E" w14:textId="77777777" w:rsidR="004A28A4" w:rsidRPr="001B3841" w:rsidRDefault="004A28A4" w:rsidP="00715DBB">
            <w:pPr>
              <w:spacing w:line="312" w:lineRule="auto"/>
              <w:jc w:val="center"/>
              <w:rPr>
                <w:rFonts w:cs="Arial"/>
                <w:b/>
                <w:color w:val="000000"/>
                <w:sz w:val="16"/>
                <w:szCs w:val="16"/>
              </w:rPr>
            </w:pPr>
            <w:r w:rsidRPr="001B3841">
              <w:rPr>
                <w:rFonts w:cs="Arial"/>
                <w:b/>
                <w:color w:val="000000"/>
                <w:sz w:val="16"/>
                <w:szCs w:val="16"/>
              </w:rPr>
              <w:t>COPYRIGHT RESERVED</w:t>
            </w:r>
          </w:p>
          <w:p w14:paraId="457D2325" w14:textId="39033AA7" w:rsidR="004A28A4" w:rsidRPr="001B3841" w:rsidRDefault="004A28A4" w:rsidP="00D75D1F">
            <w:pPr>
              <w:spacing w:line="312" w:lineRule="auto"/>
              <w:jc w:val="both"/>
              <w:rPr>
                <w:rFonts w:cs="Arial"/>
                <w:color w:val="000000"/>
                <w:sz w:val="16"/>
                <w:szCs w:val="16"/>
              </w:rPr>
            </w:pPr>
            <w:r w:rsidRPr="001B3841">
              <w:rPr>
                <w:rFonts w:cs="Arial"/>
                <w:color w:val="000000"/>
                <w:sz w:val="16"/>
                <w:szCs w:val="16"/>
              </w:rPr>
              <w:t xml:space="preserve">This technical report has been produced for </w:t>
            </w:r>
            <w:r w:rsidR="00CD632D">
              <w:rPr>
                <w:rFonts w:cs="Arial"/>
                <w:color w:val="000000"/>
                <w:sz w:val="16"/>
                <w:szCs w:val="16"/>
              </w:rPr>
              <w:t>ESKOM</w:t>
            </w:r>
            <w:r w:rsidR="00F31A52" w:rsidRPr="00F31A52">
              <w:rPr>
                <w:rFonts w:cs="Arial"/>
                <w:color w:val="000000"/>
                <w:sz w:val="16"/>
                <w:szCs w:val="16"/>
              </w:rPr>
              <w:t xml:space="preserve"> Holding</w:t>
            </w:r>
            <w:r w:rsidR="000E593C">
              <w:rPr>
                <w:rFonts w:cs="Arial"/>
                <w:color w:val="000000"/>
                <w:sz w:val="16"/>
                <w:szCs w:val="16"/>
              </w:rPr>
              <w:t>s</w:t>
            </w:r>
            <w:r w:rsidR="00F31A52" w:rsidRPr="00F31A52">
              <w:rPr>
                <w:rFonts w:cs="Arial"/>
                <w:color w:val="000000"/>
                <w:sz w:val="16"/>
                <w:szCs w:val="16"/>
              </w:rPr>
              <w:t xml:space="preserve"> SOC Limited</w:t>
            </w:r>
            <w:r w:rsidR="00E97283">
              <w:rPr>
                <w:rFonts w:cs="Arial"/>
                <w:color w:val="000000"/>
                <w:sz w:val="16"/>
                <w:szCs w:val="16"/>
              </w:rPr>
              <w:t xml:space="preserve">.  </w:t>
            </w:r>
            <w:r w:rsidRPr="001B3841">
              <w:rPr>
                <w:rFonts w:cs="Arial"/>
                <w:color w:val="000000"/>
                <w:sz w:val="16"/>
                <w:szCs w:val="16"/>
              </w:rPr>
              <w:t>The intellectual property contained in this report remains veste</w:t>
            </w:r>
            <w:r w:rsidR="00A70AE2">
              <w:rPr>
                <w:rFonts w:cs="Arial"/>
                <w:color w:val="000000"/>
                <w:sz w:val="16"/>
                <w:szCs w:val="16"/>
              </w:rPr>
              <w:t>d in Sav</w:t>
            </w:r>
            <w:r w:rsidR="00C45781">
              <w:rPr>
                <w:rFonts w:cs="Arial"/>
                <w:color w:val="000000"/>
                <w:sz w:val="16"/>
                <w:szCs w:val="16"/>
              </w:rPr>
              <w:t>annah Environmental</w:t>
            </w:r>
            <w:r w:rsidR="00EC6A66">
              <w:rPr>
                <w:rFonts w:cs="Arial"/>
                <w:color w:val="000000"/>
                <w:sz w:val="16"/>
                <w:szCs w:val="16"/>
              </w:rPr>
              <w:t xml:space="preserve"> and </w:t>
            </w:r>
            <w:r w:rsidR="00CD632D">
              <w:rPr>
                <w:rFonts w:cs="Arial"/>
                <w:color w:val="000000"/>
                <w:sz w:val="16"/>
                <w:szCs w:val="16"/>
              </w:rPr>
              <w:t>E</w:t>
            </w:r>
            <w:r w:rsidR="00D75D1F">
              <w:rPr>
                <w:rFonts w:cs="Arial"/>
                <w:color w:val="000000"/>
                <w:sz w:val="16"/>
                <w:szCs w:val="16"/>
              </w:rPr>
              <w:t>skom</w:t>
            </w:r>
            <w:r w:rsidR="00F31A52" w:rsidRPr="00F31A52">
              <w:rPr>
                <w:rFonts w:cs="Arial"/>
                <w:color w:val="000000"/>
                <w:sz w:val="16"/>
                <w:szCs w:val="16"/>
              </w:rPr>
              <w:t xml:space="preserve"> Holding</w:t>
            </w:r>
            <w:r w:rsidR="000E593C">
              <w:rPr>
                <w:rFonts w:cs="Arial"/>
                <w:color w:val="000000"/>
                <w:sz w:val="16"/>
                <w:szCs w:val="16"/>
              </w:rPr>
              <w:t>s</w:t>
            </w:r>
            <w:r w:rsidR="00F31A52" w:rsidRPr="00F31A52">
              <w:rPr>
                <w:rFonts w:cs="Arial"/>
                <w:color w:val="000000"/>
                <w:sz w:val="16"/>
                <w:szCs w:val="16"/>
              </w:rPr>
              <w:t xml:space="preserve"> SOC Limited</w:t>
            </w:r>
            <w:r w:rsidRPr="001B3841">
              <w:rPr>
                <w:rFonts w:cs="Arial"/>
                <w:color w:val="000000"/>
                <w:sz w:val="16"/>
                <w:szCs w:val="16"/>
              </w:rPr>
              <w:t>.</w:t>
            </w:r>
            <w:r>
              <w:rPr>
                <w:rFonts w:cs="Arial"/>
                <w:color w:val="000000"/>
                <w:sz w:val="16"/>
                <w:szCs w:val="16"/>
              </w:rPr>
              <w:t xml:space="preserve"> </w:t>
            </w:r>
            <w:r w:rsidR="00E97283">
              <w:rPr>
                <w:rFonts w:cs="Arial"/>
                <w:color w:val="000000"/>
                <w:sz w:val="16"/>
                <w:szCs w:val="16"/>
              </w:rPr>
              <w:t xml:space="preserve"> </w:t>
            </w:r>
            <w:r w:rsidRPr="001B3841">
              <w:rPr>
                <w:rFonts w:cs="Arial"/>
                <w:color w:val="000000"/>
                <w:sz w:val="16"/>
                <w:szCs w:val="16"/>
              </w:rPr>
              <w:t xml:space="preserve">No part of the report may be reproduced in any manner without written permission from </w:t>
            </w:r>
            <w:r w:rsidR="00CD632D">
              <w:rPr>
                <w:rFonts w:cs="Arial"/>
                <w:color w:val="000000"/>
                <w:sz w:val="16"/>
                <w:szCs w:val="16"/>
              </w:rPr>
              <w:t>E</w:t>
            </w:r>
            <w:r w:rsidR="00D75D1F">
              <w:rPr>
                <w:rFonts w:cs="Arial"/>
                <w:color w:val="000000"/>
                <w:sz w:val="16"/>
                <w:szCs w:val="16"/>
              </w:rPr>
              <w:t>skom</w:t>
            </w:r>
            <w:r w:rsidR="003F530E" w:rsidRPr="00F31A52">
              <w:rPr>
                <w:rFonts w:cs="Arial"/>
                <w:color w:val="000000"/>
                <w:sz w:val="16"/>
                <w:szCs w:val="16"/>
              </w:rPr>
              <w:t xml:space="preserve"> Holding</w:t>
            </w:r>
            <w:r w:rsidR="000E593C">
              <w:rPr>
                <w:rFonts w:cs="Arial"/>
                <w:color w:val="000000"/>
                <w:sz w:val="16"/>
                <w:szCs w:val="16"/>
              </w:rPr>
              <w:t>s</w:t>
            </w:r>
            <w:r w:rsidR="003F530E" w:rsidRPr="00F31A52">
              <w:rPr>
                <w:rFonts w:cs="Arial"/>
                <w:color w:val="000000"/>
                <w:sz w:val="16"/>
                <w:szCs w:val="16"/>
              </w:rPr>
              <w:t xml:space="preserve"> SOC Limited</w:t>
            </w:r>
            <w:r w:rsidR="00A70AE2">
              <w:rPr>
                <w:rFonts w:cs="Arial"/>
                <w:color w:val="000000"/>
                <w:sz w:val="16"/>
                <w:szCs w:val="16"/>
              </w:rPr>
              <w:t xml:space="preserve"> </w:t>
            </w:r>
            <w:r w:rsidRPr="001B3841">
              <w:rPr>
                <w:rFonts w:cs="Arial"/>
                <w:color w:val="000000"/>
                <w:sz w:val="16"/>
                <w:szCs w:val="16"/>
              </w:rPr>
              <w:t>or S</w:t>
            </w:r>
            <w:r w:rsidR="00EC6A66">
              <w:rPr>
                <w:rFonts w:cs="Arial"/>
                <w:color w:val="000000"/>
                <w:sz w:val="16"/>
                <w:szCs w:val="16"/>
              </w:rPr>
              <w:t>avannah Environmental (Pty) Ltd.</w:t>
            </w:r>
          </w:p>
        </w:tc>
      </w:tr>
    </w:tbl>
    <w:p w14:paraId="3852250E" w14:textId="77777777" w:rsidR="004E57FD" w:rsidRDefault="004E57FD" w:rsidP="00715DBB">
      <w:pPr>
        <w:spacing w:line="312" w:lineRule="auto"/>
      </w:pPr>
      <w:bookmarkStart w:id="1" w:name="_Toc200857532"/>
      <w:bookmarkStart w:id="2" w:name="_Toc200868156"/>
    </w:p>
    <w:p w14:paraId="42646E1E" w14:textId="77777777" w:rsidR="001C7EB7" w:rsidRDefault="001C7EB7" w:rsidP="00715DBB">
      <w:pPr>
        <w:spacing w:line="312" w:lineRule="auto"/>
        <w:rPr>
          <w:rFonts w:cs="Arial"/>
          <w:sz w:val="22"/>
          <w:szCs w:val="18"/>
        </w:rPr>
        <w:sectPr w:rsidR="001C7EB7" w:rsidSect="003E7EC4">
          <w:headerReference w:type="default" r:id="rId12"/>
          <w:footerReference w:type="default" r:id="rId13"/>
          <w:pgSz w:w="11909" w:h="16834" w:code="9"/>
          <w:pgMar w:top="1440" w:right="1440" w:bottom="1440" w:left="1440" w:header="720" w:footer="720" w:gutter="0"/>
          <w:pgNumType w:fmt="lowerRoman" w:start="1"/>
          <w:cols w:space="720"/>
          <w:docGrid w:linePitch="360"/>
        </w:sectPr>
      </w:pPr>
    </w:p>
    <w:p w14:paraId="21E13B2F" w14:textId="77777777" w:rsidR="004A28A4" w:rsidRPr="00D52917" w:rsidRDefault="004A28A4" w:rsidP="00715DBB">
      <w:pPr>
        <w:tabs>
          <w:tab w:val="center" w:pos="4514"/>
        </w:tabs>
        <w:spacing w:line="312" w:lineRule="auto"/>
        <w:jc w:val="center"/>
        <w:rPr>
          <w:rFonts w:ascii="Trebuchet MS" w:hAnsi="Trebuchet MS"/>
          <w:b/>
          <w:sz w:val="24"/>
        </w:rPr>
      </w:pPr>
      <w:r w:rsidRPr="00D52917">
        <w:rPr>
          <w:rFonts w:ascii="Trebuchet MS" w:hAnsi="Trebuchet MS"/>
          <w:b/>
          <w:sz w:val="24"/>
        </w:rPr>
        <w:lastRenderedPageBreak/>
        <w:t>TABLE OF CONTENTS</w:t>
      </w:r>
      <w:bookmarkEnd w:id="1"/>
      <w:bookmarkEnd w:id="2"/>
    </w:p>
    <w:p w14:paraId="58A83C16" w14:textId="77777777" w:rsidR="00B66164" w:rsidRPr="003C2F5A" w:rsidRDefault="00B66164" w:rsidP="00715DBB">
      <w:pPr>
        <w:spacing w:line="312" w:lineRule="auto"/>
        <w:jc w:val="right"/>
        <w:rPr>
          <w:rFonts w:cs="Arial"/>
          <w:b/>
          <w:color w:val="000000"/>
          <w:szCs w:val="20"/>
        </w:rPr>
      </w:pPr>
      <w:r w:rsidRPr="003C2F5A">
        <w:rPr>
          <w:rFonts w:cs="Arial"/>
          <w:b/>
          <w:color w:val="000000"/>
          <w:szCs w:val="20"/>
        </w:rPr>
        <w:t>PAGE</w:t>
      </w:r>
    </w:p>
    <w:p w14:paraId="2E58F622" w14:textId="77777777" w:rsidR="002D2758" w:rsidRDefault="004A28A4"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r w:rsidRPr="003B23CD">
        <w:rPr>
          <w:rFonts w:cs="Arial"/>
          <w:caps/>
          <w:sz w:val="20"/>
          <w:szCs w:val="20"/>
        </w:rPr>
        <w:fldChar w:fldCharType="begin"/>
      </w:r>
      <w:r w:rsidRPr="003B23CD">
        <w:rPr>
          <w:rFonts w:cs="Arial"/>
          <w:caps/>
          <w:sz w:val="20"/>
          <w:szCs w:val="20"/>
        </w:rPr>
        <w:instrText xml:space="preserve"> TOC \o "1-3" \h \z \u </w:instrText>
      </w:r>
      <w:r w:rsidRPr="003B23CD">
        <w:rPr>
          <w:rFonts w:cs="Arial"/>
          <w:caps/>
          <w:sz w:val="20"/>
          <w:szCs w:val="20"/>
        </w:rPr>
        <w:fldChar w:fldCharType="separate"/>
      </w:r>
      <w:hyperlink w:anchor="_Toc413396263" w:history="1">
        <w:r w:rsidR="002D2758" w:rsidRPr="00926ECA">
          <w:rPr>
            <w:rStyle w:val="Hyperlink"/>
            <w:noProof/>
          </w:rPr>
          <w:t>PROJECT DETAILS</w:t>
        </w:r>
        <w:r w:rsidR="002D2758">
          <w:rPr>
            <w:noProof/>
            <w:webHidden/>
          </w:rPr>
          <w:tab/>
        </w:r>
        <w:r w:rsidR="002D2758">
          <w:rPr>
            <w:noProof/>
            <w:webHidden/>
          </w:rPr>
          <w:fldChar w:fldCharType="begin"/>
        </w:r>
        <w:r w:rsidR="002D2758">
          <w:rPr>
            <w:noProof/>
            <w:webHidden/>
          </w:rPr>
          <w:instrText xml:space="preserve"> PAGEREF _Toc413396263 \h </w:instrText>
        </w:r>
        <w:r w:rsidR="002D2758">
          <w:rPr>
            <w:noProof/>
            <w:webHidden/>
          </w:rPr>
        </w:r>
        <w:r w:rsidR="002D2758">
          <w:rPr>
            <w:noProof/>
            <w:webHidden/>
          </w:rPr>
          <w:fldChar w:fldCharType="separate"/>
        </w:r>
        <w:r w:rsidR="002A6C33">
          <w:rPr>
            <w:noProof/>
            <w:webHidden/>
          </w:rPr>
          <w:t>i</w:t>
        </w:r>
        <w:r w:rsidR="002D2758">
          <w:rPr>
            <w:noProof/>
            <w:webHidden/>
          </w:rPr>
          <w:fldChar w:fldCharType="end"/>
        </w:r>
      </w:hyperlink>
    </w:p>
    <w:p w14:paraId="25E73871"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264" w:history="1">
        <w:r w:rsidR="002D2758" w:rsidRPr="00926ECA">
          <w:rPr>
            <w:rStyle w:val="Hyperlink"/>
            <w:noProof/>
          </w:rPr>
          <w:t>APPENDICES</w:t>
        </w:r>
        <w:r w:rsidR="002D2758">
          <w:rPr>
            <w:noProof/>
            <w:webHidden/>
          </w:rPr>
          <w:tab/>
        </w:r>
        <w:r w:rsidR="002D2758">
          <w:rPr>
            <w:noProof/>
            <w:webHidden/>
          </w:rPr>
          <w:fldChar w:fldCharType="begin"/>
        </w:r>
        <w:r w:rsidR="002D2758">
          <w:rPr>
            <w:noProof/>
            <w:webHidden/>
          </w:rPr>
          <w:instrText xml:space="preserve"> PAGEREF _Toc413396264 \h </w:instrText>
        </w:r>
        <w:r w:rsidR="002D2758">
          <w:rPr>
            <w:noProof/>
            <w:webHidden/>
          </w:rPr>
        </w:r>
        <w:r w:rsidR="002D2758">
          <w:rPr>
            <w:noProof/>
            <w:webHidden/>
          </w:rPr>
          <w:fldChar w:fldCharType="separate"/>
        </w:r>
        <w:r w:rsidR="002A6C33">
          <w:rPr>
            <w:noProof/>
            <w:webHidden/>
          </w:rPr>
          <w:t>iv</w:t>
        </w:r>
        <w:r w:rsidR="002D2758">
          <w:rPr>
            <w:noProof/>
            <w:webHidden/>
          </w:rPr>
          <w:fldChar w:fldCharType="end"/>
        </w:r>
      </w:hyperlink>
    </w:p>
    <w:p w14:paraId="326D0278"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265" w:history="1">
        <w:r w:rsidR="002D2758" w:rsidRPr="00926ECA">
          <w:rPr>
            <w:rStyle w:val="Hyperlink"/>
            <w:noProof/>
          </w:rPr>
          <w:t>SUMMARY AND OVERVIEW OF THE PROPOSED PROJECT</w:t>
        </w:r>
        <w:r w:rsidR="002D2758">
          <w:rPr>
            <w:noProof/>
            <w:webHidden/>
          </w:rPr>
          <w:tab/>
        </w:r>
        <w:r w:rsidR="002D2758">
          <w:rPr>
            <w:noProof/>
            <w:webHidden/>
          </w:rPr>
          <w:fldChar w:fldCharType="begin"/>
        </w:r>
        <w:r w:rsidR="002D2758">
          <w:rPr>
            <w:noProof/>
            <w:webHidden/>
          </w:rPr>
          <w:instrText xml:space="preserve"> PAGEREF _Toc413396265 \h </w:instrText>
        </w:r>
        <w:r w:rsidR="002D2758">
          <w:rPr>
            <w:noProof/>
            <w:webHidden/>
          </w:rPr>
        </w:r>
        <w:r w:rsidR="002D2758">
          <w:rPr>
            <w:noProof/>
            <w:webHidden/>
          </w:rPr>
          <w:fldChar w:fldCharType="separate"/>
        </w:r>
        <w:r w:rsidR="002A6C33">
          <w:rPr>
            <w:noProof/>
            <w:webHidden/>
          </w:rPr>
          <w:t>v</w:t>
        </w:r>
        <w:r w:rsidR="002D2758">
          <w:rPr>
            <w:noProof/>
            <w:webHidden/>
          </w:rPr>
          <w:fldChar w:fldCharType="end"/>
        </w:r>
      </w:hyperlink>
    </w:p>
    <w:p w14:paraId="1B049102"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66" w:history="1">
        <w:r w:rsidR="002D2758" w:rsidRPr="00926ECA">
          <w:rPr>
            <w:rStyle w:val="Hyperlink"/>
            <w:noProof/>
          </w:rPr>
          <w:t>3.</w:t>
        </w:r>
        <w:r w:rsidR="002D2758">
          <w:rPr>
            <w:rFonts w:asciiTheme="minorHAnsi" w:eastAsiaTheme="minorEastAsia" w:hAnsiTheme="minorHAnsi" w:cstheme="minorBidi"/>
            <w:noProof/>
            <w:sz w:val="22"/>
            <w:szCs w:val="22"/>
            <w:lang w:eastAsia="en-ZA"/>
          </w:rPr>
          <w:tab/>
        </w:r>
        <w:r w:rsidR="002D2758" w:rsidRPr="00926ECA">
          <w:rPr>
            <w:rStyle w:val="Hyperlink"/>
            <w:noProof/>
          </w:rPr>
          <w:t>Requirements for a Basic Assessment Process</w:t>
        </w:r>
        <w:r w:rsidR="002D2758">
          <w:rPr>
            <w:noProof/>
            <w:webHidden/>
          </w:rPr>
          <w:tab/>
        </w:r>
        <w:r w:rsidR="002D2758">
          <w:rPr>
            <w:noProof/>
            <w:webHidden/>
          </w:rPr>
          <w:fldChar w:fldCharType="begin"/>
        </w:r>
        <w:r w:rsidR="002D2758">
          <w:rPr>
            <w:noProof/>
            <w:webHidden/>
          </w:rPr>
          <w:instrText xml:space="preserve"> PAGEREF _Toc413396266 \h </w:instrText>
        </w:r>
        <w:r w:rsidR="002D2758">
          <w:rPr>
            <w:noProof/>
            <w:webHidden/>
          </w:rPr>
        </w:r>
        <w:r w:rsidR="002D2758">
          <w:rPr>
            <w:noProof/>
            <w:webHidden/>
          </w:rPr>
          <w:fldChar w:fldCharType="separate"/>
        </w:r>
        <w:r w:rsidR="002A6C33">
          <w:rPr>
            <w:noProof/>
            <w:webHidden/>
          </w:rPr>
          <w:t>viii</w:t>
        </w:r>
        <w:r w:rsidR="002D2758">
          <w:rPr>
            <w:noProof/>
            <w:webHidden/>
          </w:rPr>
          <w:fldChar w:fldCharType="end"/>
        </w:r>
      </w:hyperlink>
    </w:p>
    <w:p w14:paraId="193BC448"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67" w:history="1">
        <w:r w:rsidR="002D2758" w:rsidRPr="00926ECA">
          <w:rPr>
            <w:rStyle w:val="Hyperlink"/>
            <w:noProof/>
          </w:rPr>
          <w:t>1.2</w:t>
        </w:r>
        <w:r w:rsidR="002D2758">
          <w:rPr>
            <w:rFonts w:asciiTheme="minorHAnsi" w:eastAsiaTheme="minorEastAsia" w:hAnsiTheme="minorHAnsi" w:cstheme="minorBidi"/>
            <w:noProof/>
            <w:sz w:val="22"/>
            <w:szCs w:val="22"/>
            <w:lang w:eastAsia="en-ZA"/>
          </w:rPr>
          <w:tab/>
        </w:r>
        <w:r w:rsidR="002D2758" w:rsidRPr="00926ECA">
          <w:rPr>
            <w:rStyle w:val="Hyperlink"/>
            <w:noProof/>
          </w:rPr>
          <w:t>Details of Environmental Assessment Practitioner and Expertise to conduct the Basic Assessment</w:t>
        </w:r>
        <w:r w:rsidR="002D2758">
          <w:rPr>
            <w:noProof/>
            <w:webHidden/>
          </w:rPr>
          <w:tab/>
        </w:r>
        <w:r w:rsidR="002D2758">
          <w:rPr>
            <w:noProof/>
            <w:webHidden/>
          </w:rPr>
          <w:fldChar w:fldCharType="begin"/>
        </w:r>
        <w:r w:rsidR="002D2758">
          <w:rPr>
            <w:noProof/>
            <w:webHidden/>
          </w:rPr>
          <w:instrText xml:space="preserve"> PAGEREF _Toc413396267 \h </w:instrText>
        </w:r>
        <w:r w:rsidR="002D2758">
          <w:rPr>
            <w:noProof/>
            <w:webHidden/>
          </w:rPr>
        </w:r>
        <w:r w:rsidR="002D2758">
          <w:rPr>
            <w:noProof/>
            <w:webHidden/>
          </w:rPr>
          <w:fldChar w:fldCharType="separate"/>
        </w:r>
        <w:r w:rsidR="002A6C33">
          <w:rPr>
            <w:noProof/>
            <w:webHidden/>
          </w:rPr>
          <w:t>viii</w:t>
        </w:r>
        <w:r w:rsidR="002D2758">
          <w:rPr>
            <w:noProof/>
            <w:webHidden/>
          </w:rPr>
          <w:fldChar w:fldCharType="end"/>
        </w:r>
      </w:hyperlink>
    </w:p>
    <w:p w14:paraId="24E5CDBB"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268" w:history="1">
        <w:r w:rsidR="002D2758" w:rsidRPr="00926ECA">
          <w:rPr>
            <w:rStyle w:val="Hyperlink"/>
            <w:noProof/>
          </w:rPr>
          <w:t>SECTION A: ACTIVITY INFORMATION</w:t>
        </w:r>
        <w:r w:rsidR="002D2758">
          <w:rPr>
            <w:noProof/>
            <w:webHidden/>
          </w:rPr>
          <w:tab/>
        </w:r>
        <w:r w:rsidR="002D2758">
          <w:rPr>
            <w:noProof/>
            <w:webHidden/>
          </w:rPr>
          <w:fldChar w:fldCharType="begin"/>
        </w:r>
        <w:r w:rsidR="002D2758">
          <w:rPr>
            <w:noProof/>
            <w:webHidden/>
          </w:rPr>
          <w:instrText xml:space="preserve"> PAGEREF _Toc413396268 \h </w:instrText>
        </w:r>
        <w:r w:rsidR="002D2758">
          <w:rPr>
            <w:noProof/>
            <w:webHidden/>
          </w:rPr>
        </w:r>
        <w:r w:rsidR="002D2758">
          <w:rPr>
            <w:noProof/>
            <w:webHidden/>
          </w:rPr>
          <w:fldChar w:fldCharType="separate"/>
        </w:r>
        <w:r w:rsidR="002A6C33">
          <w:rPr>
            <w:noProof/>
            <w:webHidden/>
          </w:rPr>
          <w:t>12</w:t>
        </w:r>
        <w:r w:rsidR="002D2758">
          <w:rPr>
            <w:noProof/>
            <w:webHidden/>
          </w:rPr>
          <w:fldChar w:fldCharType="end"/>
        </w:r>
      </w:hyperlink>
    </w:p>
    <w:p w14:paraId="1F125507"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69" w:history="1">
        <w:r w:rsidR="002D2758" w:rsidRPr="00926ECA">
          <w:rPr>
            <w:rStyle w:val="Hyperlink"/>
            <w:caps/>
            <w:noProof/>
          </w:rPr>
          <w:t>1.</w:t>
        </w:r>
        <w:r w:rsidR="002D2758">
          <w:rPr>
            <w:rFonts w:asciiTheme="minorHAnsi" w:eastAsiaTheme="minorEastAsia" w:hAnsiTheme="minorHAnsi" w:cstheme="minorBidi"/>
            <w:noProof/>
            <w:sz w:val="22"/>
            <w:szCs w:val="22"/>
            <w:lang w:eastAsia="en-ZA"/>
          </w:rPr>
          <w:tab/>
        </w:r>
        <w:r w:rsidR="002D2758" w:rsidRPr="00926ECA">
          <w:rPr>
            <w:rStyle w:val="Hyperlink"/>
            <w:caps/>
            <w:noProof/>
          </w:rPr>
          <w:t>PROJECT DESCRIPTION</w:t>
        </w:r>
        <w:r w:rsidR="002D2758">
          <w:rPr>
            <w:noProof/>
            <w:webHidden/>
          </w:rPr>
          <w:tab/>
        </w:r>
        <w:r w:rsidR="002D2758">
          <w:rPr>
            <w:noProof/>
            <w:webHidden/>
          </w:rPr>
          <w:fldChar w:fldCharType="begin"/>
        </w:r>
        <w:r w:rsidR="002D2758">
          <w:rPr>
            <w:noProof/>
            <w:webHidden/>
          </w:rPr>
          <w:instrText xml:space="preserve"> PAGEREF _Toc413396269 \h </w:instrText>
        </w:r>
        <w:r w:rsidR="002D2758">
          <w:rPr>
            <w:noProof/>
            <w:webHidden/>
          </w:rPr>
        </w:r>
        <w:r w:rsidR="002D2758">
          <w:rPr>
            <w:noProof/>
            <w:webHidden/>
          </w:rPr>
          <w:fldChar w:fldCharType="separate"/>
        </w:r>
        <w:r w:rsidR="002A6C33">
          <w:rPr>
            <w:noProof/>
            <w:webHidden/>
          </w:rPr>
          <w:t>12</w:t>
        </w:r>
        <w:r w:rsidR="002D2758">
          <w:rPr>
            <w:noProof/>
            <w:webHidden/>
          </w:rPr>
          <w:fldChar w:fldCharType="end"/>
        </w:r>
      </w:hyperlink>
    </w:p>
    <w:p w14:paraId="1D54BC12"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0" w:history="1">
        <w:r w:rsidR="002D2758" w:rsidRPr="00926ECA">
          <w:rPr>
            <w:rStyle w:val="Hyperlink"/>
            <w:noProof/>
          </w:rPr>
          <w:t>a)</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Describe the project associated with the listed activities applied for</w:t>
        </w:r>
        <w:r w:rsidR="002D2758">
          <w:rPr>
            <w:noProof/>
            <w:webHidden/>
          </w:rPr>
          <w:tab/>
        </w:r>
        <w:r w:rsidR="002D2758">
          <w:rPr>
            <w:noProof/>
            <w:webHidden/>
          </w:rPr>
          <w:fldChar w:fldCharType="begin"/>
        </w:r>
        <w:r w:rsidR="002D2758">
          <w:rPr>
            <w:noProof/>
            <w:webHidden/>
          </w:rPr>
          <w:instrText xml:space="preserve"> PAGEREF _Toc413396270 \h </w:instrText>
        </w:r>
        <w:r w:rsidR="002D2758">
          <w:rPr>
            <w:noProof/>
            <w:webHidden/>
          </w:rPr>
        </w:r>
        <w:r w:rsidR="002D2758">
          <w:rPr>
            <w:noProof/>
            <w:webHidden/>
          </w:rPr>
          <w:fldChar w:fldCharType="separate"/>
        </w:r>
        <w:r w:rsidR="002A6C33">
          <w:rPr>
            <w:noProof/>
            <w:webHidden/>
          </w:rPr>
          <w:t>12</w:t>
        </w:r>
        <w:r w:rsidR="002D2758">
          <w:rPr>
            <w:noProof/>
            <w:webHidden/>
          </w:rPr>
          <w:fldChar w:fldCharType="end"/>
        </w:r>
      </w:hyperlink>
    </w:p>
    <w:p w14:paraId="56BFBFCD"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1" w:history="1">
        <w:r w:rsidR="002D2758" w:rsidRPr="00926ECA">
          <w:rPr>
            <w:rStyle w:val="Hyperlink"/>
            <w:noProof/>
          </w:rPr>
          <w:t>b)</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Provide a detailed description of the listed activities associated with the project as applied for</w:t>
        </w:r>
        <w:r w:rsidR="002D2758">
          <w:rPr>
            <w:noProof/>
            <w:webHidden/>
          </w:rPr>
          <w:tab/>
        </w:r>
        <w:r w:rsidR="002D2758">
          <w:rPr>
            <w:noProof/>
            <w:webHidden/>
          </w:rPr>
          <w:fldChar w:fldCharType="begin"/>
        </w:r>
        <w:r w:rsidR="002D2758">
          <w:rPr>
            <w:noProof/>
            <w:webHidden/>
          </w:rPr>
          <w:instrText xml:space="preserve"> PAGEREF _Toc413396271 \h </w:instrText>
        </w:r>
        <w:r w:rsidR="002D2758">
          <w:rPr>
            <w:noProof/>
            <w:webHidden/>
          </w:rPr>
        </w:r>
        <w:r w:rsidR="002D2758">
          <w:rPr>
            <w:noProof/>
            <w:webHidden/>
          </w:rPr>
          <w:fldChar w:fldCharType="separate"/>
        </w:r>
        <w:r w:rsidR="002A6C33">
          <w:rPr>
            <w:noProof/>
            <w:webHidden/>
          </w:rPr>
          <w:t>15</w:t>
        </w:r>
        <w:r w:rsidR="002D2758">
          <w:rPr>
            <w:noProof/>
            <w:webHidden/>
          </w:rPr>
          <w:fldChar w:fldCharType="end"/>
        </w:r>
      </w:hyperlink>
    </w:p>
    <w:p w14:paraId="152DFD55"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72" w:history="1">
        <w:r w:rsidR="002D2758" w:rsidRPr="00926ECA">
          <w:rPr>
            <w:rStyle w:val="Hyperlink"/>
            <w:noProof/>
          </w:rPr>
          <w:t>2.</w:t>
        </w:r>
        <w:r w:rsidR="002D2758">
          <w:rPr>
            <w:rFonts w:asciiTheme="minorHAnsi" w:eastAsiaTheme="minorEastAsia" w:hAnsiTheme="minorHAnsi" w:cstheme="minorBidi"/>
            <w:noProof/>
            <w:sz w:val="22"/>
            <w:szCs w:val="22"/>
            <w:lang w:eastAsia="en-ZA"/>
          </w:rPr>
          <w:tab/>
        </w:r>
        <w:r w:rsidR="002D2758" w:rsidRPr="00926ECA">
          <w:rPr>
            <w:rStyle w:val="Hyperlink"/>
            <w:noProof/>
          </w:rPr>
          <w:t>FEASIBLE AND REASONABLE ALTERNATIVES</w:t>
        </w:r>
        <w:r w:rsidR="002D2758">
          <w:rPr>
            <w:noProof/>
            <w:webHidden/>
          </w:rPr>
          <w:tab/>
        </w:r>
        <w:r w:rsidR="002D2758">
          <w:rPr>
            <w:noProof/>
            <w:webHidden/>
          </w:rPr>
          <w:fldChar w:fldCharType="begin"/>
        </w:r>
        <w:r w:rsidR="002D2758">
          <w:rPr>
            <w:noProof/>
            <w:webHidden/>
          </w:rPr>
          <w:instrText xml:space="preserve"> PAGEREF _Toc413396272 \h </w:instrText>
        </w:r>
        <w:r w:rsidR="002D2758">
          <w:rPr>
            <w:noProof/>
            <w:webHidden/>
          </w:rPr>
        </w:r>
        <w:r w:rsidR="002D2758">
          <w:rPr>
            <w:noProof/>
            <w:webHidden/>
          </w:rPr>
          <w:fldChar w:fldCharType="separate"/>
        </w:r>
        <w:r w:rsidR="002A6C33">
          <w:rPr>
            <w:noProof/>
            <w:webHidden/>
          </w:rPr>
          <w:t>19</w:t>
        </w:r>
        <w:r w:rsidR="002D2758">
          <w:rPr>
            <w:noProof/>
            <w:webHidden/>
          </w:rPr>
          <w:fldChar w:fldCharType="end"/>
        </w:r>
      </w:hyperlink>
    </w:p>
    <w:p w14:paraId="205C61E6"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3" w:history="1">
        <w:r w:rsidR="002D2758" w:rsidRPr="00926ECA">
          <w:rPr>
            <w:rStyle w:val="Hyperlink"/>
            <w:noProof/>
          </w:rPr>
          <w:t>a)</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Site alternatives</w:t>
        </w:r>
        <w:r w:rsidR="002D2758">
          <w:rPr>
            <w:noProof/>
            <w:webHidden/>
          </w:rPr>
          <w:tab/>
        </w:r>
        <w:r w:rsidR="002D2758">
          <w:rPr>
            <w:noProof/>
            <w:webHidden/>
          </w:rPr>
          <w:fldChar w:fldCharType="begin"/>
        </w:r>
        <w:r w:rsidR="002D2758">
          <w:rPr>
            <w:noProof/>
            <w:webHidden/>
          </w:rPr>
          <w:instrText xml:space="preserve"> PAGEREF _Toc413396273 \h </w:instrText>
        </w:r>
        <w:r w:rsidR="002D2758">
          <w:rPr>
            <w:noProof/>
            <w:webHidden/>
          </w:rPr>
        </w:r>
        <w:r w:rsidR="002D2758">
          <w:rPr>
            <w:noProof/>
            <w:webHidden/>
          </w:rPr>
          <w:fldChar w:fldCharType="separate"/>
        </w:r>
        <w:r w:rsidR="002A6C33">
          <w:rPr>
            <w:noProof/>
            <w:webHidden/>
          </w:rPr>
          <w:t>19</w:t>
        </w:r>
        <w:r w:rsidR="002D2758">
          <w:rPr>
            <w:noProof/>
            <w:webHidden/>
          </w:rPr>
          <w:fldChar w:fldCharType="end"/>
        </w:r>
      </w:hyperlink>
    </w:p>
    <w:p w14:paraId="13247AFE"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4" w:history="1">
        <w:r w:rsidR="002D2758" w:rsidRPr="00926ECA">
          <w:rPr>
            <w:rStyle w:val="Hyperlink"/>
            <w:noProof/>
          </w:rPr>
          <w:t>b)</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Layout alternatives</w:t>
        </w:r>
        <w:r w:rsidR="002D2758">
          <w:rPr>
            <w:noProof/>
            <w:webHidden/>
          </w:rPr>
          <w:tab/>
        </w:r>
        <w:r w:rsidR="002D2758">
          <w:rPr>
            <w:noProof/>
            <w:webHidden/>
          </w:rPr>
          <w:fldChar w:fldCharType="begin"/>
        </w:r>
        <w:r w:rsidR="002D2758">
          <w:rPr>
            <w:noProof/>
            <w:webHidden/>
          </w:rPr>
          <w:instrText xml:space="preserve"> PAGEREF _Toc413396274 \h </w:instrText>
        </w:r>
        <w:r w:rsidR="002D2758">
          <w:rPr>
            <w:noProof/>
            <w:webHidden/>
          </w:rPr>
        </w:r>
        <w:r w:rsidR="002D2758">
          <w:rPr>
            <w:noProof/>
            <w:webHidden/>
          </w:rPr>
          <w:fldChar w:fldCharType="separate"/>
        </w:r>
        <w:r w:rsidR="002A6C33">
          <w:rPr>
            <w:noProof/>
            <w:webHidden/>
          </w:rPr>
          <w:t>21</w:t>
        </w:r>
        <w:r w:rsidR="002D2758">
          <w:rPr>
            <w:noProof/>
            <w:webHidden/>
          </w:rPr>
          <w:fldChar w:fldCharType="end"/>
        </w:r>
      </w:hyperlink>
    </w:p>
    <w:p w14:paraId="798F0BDB"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5" w:history="1">
        <w:r w:rsidR="002D2758" w:rsidRPr="00926ECA">
          <w:rPr>
            <w:rStyle w:val="Hyperlink"/>
            <w:noProof/>
          </w:rPr>
          <w:t>c)</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Technology alternatives</w:t>
        </w:r>
        <w:r w:rsidR="002D2758">
          <w:rPr>
            <w:noProof/>
            <w:webHidden/>
          </w:rPr>
          <w:tab/>
        </w:r>
        <w:r w:rsidR="002D2758">
          <w:rPr>
            <w:noProof/>
            <w:webHidden/>
          </w:rPr>
          <w:fldChar w:fldCharType="begin"/>
        </w:r>
        <w:r w:rsidR="002D2758">
          <w:rPr>
            <w:noProof/>
            <w:webHidden/>
          </w:rPr>
          <w:instrText xml:space="preserve"> PAGEREF _Toc413396275 \h </w:instrText>
        </w:r>
        <w:r w:rsidR="002D2758">
          <w:rPr>
            <w:noProof/>
            <w:webHidden/>
          </w:rPr>
        </w:r>
        <w:r w:rsidR="002D2758">
          <w:rPr>
            <w:noProof/>
            <w:webHidden/>
          </w:rPr>
          <w:fldChar w:fldCharType="separate"/>
        </w:r>
        <w:r w:rsidR="002A6C33">
          <w:rPr>
            <w:noProof/>
            <w:webHidden/>
          </w:rPr>
          <w:t>21</w:t>
        </w:r>
        <w:r w:rsidR="002D2758">
          <w:rPr>
            <w:noProof/>
            <w:webHidden/>
          </w:rPr>
          <w:fldChar w:fldCharType="end"/>
        </w:r>
      </w:hyperlink>
    </w:p>
    <w:p w14:paraId="7FC6C97D"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6" w:history="1">
        <w:r w:rsidR="002D2758" w:rsidRPr="00926ECA">
          <w:rPr>
            <w:rStyle w:val="Hyperlink"/>
            <w:noProof/>
          </w:rPr>
          <w:t>d)</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Other alternatives (e.g. scheduling, demand, input, scale and design alternatives)</w:t>
        </w:r>
        <w:r w:rsidR="002D2758">
          <w:rPr>
            <w:noProof/>
            <w:webHidden/>
          </w:rPr>
          <w:tab/>
        </w:r>
        <w:r w:rsidR="002D2758">
          <w:rPr>
            <w:noProof/>
            <w:webHidden/>
          </w:rPr>
          <w:fldChar w:fldCharType="begin"/>
        </w:r>
        <w:r w:rsidR="002D2758">
          <w:rPr>
            <w:noProof/>
            <w:webHidden/>
          </w:rPr>
          <w:instrText xml:space="preserve"> PAGEREF _Toc413396276 \h </w:instrText>
        </w:r>
        <w:r w:rsidR="002D2758">
          <w:rPr>
            <w:noProof/>
            <w:webHidden/>
          </w:rPr>
        </w:r>
        <w:r w:rsidR="002D2758">
          <w:rPr>
            <w:noProof/>
            <w:webHidden/>
          </w:rPr>
          <w:fldChar w:fldCharType="separate"/>
        </w:r>
        <w:r w:rsidR="002A6C33">
          <w:rPr>
            <w:noProof/>
            <w:webHidden/>
          </w:rPr>
          <w:t>22</w:t>
        </w:r>
        <w:r w:rsidR="002D2758">
          <w:rPr>
            <w:noProof/>
            <w:webHidden/>
          </w:rPr>
          <w:fldChar w:fldCharType="end"/>
        </w:r>
      </w:hyperlink>
    </w:p>
    <w:p w14:paraId="082CC70F"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7" w:history="1">
        <w:r w:rsidR="002D2758" w:rsidRPr="00926ECA">
          <w:rPr>
            <w:rStyle w:val="Hyperlink"/>
            <w:noProof/>
          </w:rPr>
          <w:t>e)</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No-go alternative</w:t>
        </w:r>
        <w:r w:rsidR="002D2758">
          <w:rPr>
            <w:noProof/>
            <w:webHidden/>
          </w:rPr>
          <w:tab/>
        </w:r>
        <w:r w:rsidR="002D2758">
          <w:rPr>
            <w:noProof/>
            <w:webHidden/>
          </w:rPr>
          <w:fldChar w:fldCharType="begin"/>
        </w:r>
        <w:r w:rsidR="002D2758">
          <w:rPr>
            <w:noProof/>
            <w:webHidden/>
          </w:rPr>
          <w:instrText xml:space="preserve"> PAGEREF _Toc413396277 \h </w:instrText>
        </w:r>
        <w:r w:rsidR="002D2758">
          <w:rPr>
            <w:noProof/>
            <w:webHidden/>
          </w:rPr>
        </w:r>
        <w:r w:rsidR="002D2758">
          <w:rPr>
            <w:noProof/>
            <w:webHidden/>
          </w:rPr>
          <w:fldChar w:fldCharType="separate"/>
        </w:r>
        <w:r w:rsidR="002A6C33">
          <w:rPr>
            <w:noProof/>
            <w:webHidden/>
          </w:rPr>
          <w:t>22</w:t>
        </w:r>
        <w:r w:rsidR="002D2758">
          <w:rPr>
            <w:noProof/>
            <w:webHidden/>
          </w:rPr>
          <w:fldChar w:fldCharType="end"/>
        </w:r>
      </w:hyperlink>
    </w:p>
    <w:p w14:paraId="38DD4DA9"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78" w:history="1">
        <w:r w:rsidR="002D2758" w:rsidRPr="00926ECA">
          <w:rPr>
            <w:rStyle w:val="Hyperlink"/>
            <w:noProof/>
          </w:rPr>
          <w:t>3.</w:t>
        </w:r>
        <w:r w:rsidR="002D2758">
          <w:rPr>
            <w:rFonts w:asciiTheme="minorHAnsi" w:eastAsiaTheme="minorEastAsia" w:hAnsiTheme="minorHAnsi" w:cstheme="minorBidi"/>
            <w:noProof/>
            <w:sz w:val="22"/>
            <w:szCs w:val="22"/>
            <w:lang w:eastAsia="en-ZA"/>
          </w:rPr>
          <w:tab/>
        </w:r>
        <w:r w:rsidR="002D2758" w:rsidRPr="00926ECA">
          <w:rPr>
            <w:rStyle w:val="Hyperlink"/>
            <w:caps/>
            <w:noProof/>
          </w:rPr>
          <w:t>PHYSICAL SIZE OF THE ACTIVITY</w:t>
        </w:r>
        <w:r w:rsidR="002D2758">
          <w:rPr>
            <w:noProof/>
            <w:webHidden/>
          </w:rPr>
          <w:tab/>
        </w:r>
        <w:r w:rsidR="002D2758">
          <w:rPr>
            <w:noProof/>
            <w:webHidden/>
          </w:rPr>
          <w:fldChar w:fldCharType="begin"/>
        </w:r>
        <w:r w:rsidR="002D2758">
          <w:rPr>
            <w:noProof/>
            <w:webHidden/>
          </w:rPr>
          <w:instrText xml:space="preserve"> PAGEREF _Toc413396278 \h </w:instrText>
        </w:r>
        <w:r w:rsidR="002D2758">
          <w:rPr>
            <w:noProof/>
            <w:webHidden/>
          </w:rPr>
        </w:r>
        <w:r w:rsidR="002D2758">
          <w:rPr>
            <w:noProof/>
            <w:webHidden/>
          </w:rPr>
          <w:fldChar w:fldCharType="separate"/>
        </w:r>
        <w:r w:rsidR="002A6C33">
          <w:rPr>
            <w:noProof/>
            <w:webHidden/>
          </w:rPr>
          <w:t>22</w:t>
        </w:r>
        <w:r w:rsidR="002D2758">
          <w:rPr>
            <w:noProof/>
            <w:webHidden/>
          </w:rPr>
          <w:fldChar w:fldCharType="end"/>
        </w:r>
      </w:hyperlink>
    </w:p>
    <w:p w14:paraId="1CF9239D"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79" w:history="1">
        <w:r w:rsidR="002D2758" w:rsidRPr="00926ECA">
          <w:rPr>
            <w:rStyle w:val="Hyperlink"/>
            <w:noProof/>
          </w:rPr>
          <w:t>a)</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Indicate the physical size of the preferred activity/technology as well as alternative activities/technologies (footprints):</w:t>
        </w:r>
        <w:r w:rsidR="002D2758">
          <w:rPr>
            <w:noProof/>
            <w:webHidden/>
          </w:rPr>
          <w:tab/>
        </w:r>
        <w:r w:rsidR="002D2758">
          <w:rPr>
            <w:noProof/>
            <w:webHidden/>
          </w:rPr>
          <w:fldChar w:fldCharType="begin"/>
        </w:r>
        <w:r w:rsidR="002D2758">
          <w:rPr>
            <w:noProof/>
            <w:webHidden/>
          </w:rPr>
          <w:instrText xml:space="preserve"> PAGEREF _Toc413396279 \h </w:instrText>
        </w:r>
        <w:r w:rsidR="002D2758">
          <w:rPr>
            <w:noProof/>
            <w:webHidden/>
          </w:rPr>
        </w:r>
        <w:r w:rsidR="002D2758">
          <w:rPr>
            <w:noProof/>
            <w:webHidden/>
          </w:rPr>
          <w:fldChar w:fldCharType="separate"/>
        </w:r>
        <w:r w:rsidR="002A6C33">
          <w:rPr>
            <w:noProof/>
            <w:webHidden/>
          </w:rPr>
          <w:t>22</w:t>
        </w:r>
        <w:r w:rsidR="002D2758">
          <w:rPr>
            <w:noProof/>
            <w:webHidden/>
          </w:rPr>
          <w:fldChar w:fldCharType="end"/>
        </w:r>
      </w:hyperlink>
    </w:p>
    <w:p w14:paraId="1CD801FF"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80" w:history="1">
        <w:r w:rsidR="002D2758" w:rsidRPr="00926ECA">
          <w:rPr>
            <w:rStyle w:val="Hyperlink"/>
            <w:noProof/>
          </w:rPr>
          <w:t>b)</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Indicate the size of the alternative sites or servitudes (within which the above footprints will occur)</w:t>
        </w:r>
        <w:r w:rsidR="002D2758">
          <w:rPr>
            <w:noProof/>
            <w:webHidden/>
          </w:rPr>
          <w:tab/>
        </w:r>
        <w:r w:rsidR="002D2758">
          <w:rPr>
            <w:noProof/>
            <w:webHidden/>
          </w:rPr>
          <w:fldChar w:fldCharType="begin"/>
        </w:r>
        <w:r w:rsidR="002D2758">
          <w:rPr>
            <w:noProof/>
            <w:webHidden/>
          </w:rPr>
          <w:instrText xml:space="preserve"> PAGEREF _Toc413396280 \h </w:instrText>
        </w:r>
        <w:r w:rsidR="002D2758">
          <w:rPr>
            <w:noProof/>
            <w:webHidden/>
          </w:rPr>
        </w:r>
        <w:r w:rsidR="002D2758">
          <w:rPr>
            <w:noProof/>
            <w:webHidden/>
          </w:rPr>
          <w:fldChar w:fldCharType="separate"/>
        </w:r>
        <w:r w:rsidR="002A6C33">
          <w:rPr>
            <w:noProof/>
            <w:webHidden/>
          </w:rPr>
          <w:t>23</w:t>
        </w:r>
        <w:r w:rsidR="002D2758">
          <w:rPr>
            <w:noProof/>
            <w:webHidden/>
          </w:rPr>
          <w:fldChar w:fldCharType="end"/>
        </w:r>
      </w:hyperlink>
    </w:p>
    <w:p w14:paraId="25D163D0"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1" w:history="1">
        <w:r w:rsidR="002D2758" w:rsidRPr="00926ECA">
          <w:rPr>
            <w:rStyle w:val="Hyperlink"/>
            <w:noProof/>
          </w:rPr>
          <w:t>4.</w:t>
        </w:r>
        <w:r w:rsidR="002D2758">
          <w:rPr>
            <w:rFonts w:asciiTheme="minorHAnsi" w:eastAsiaTheme="minorEastAsia" w:hAnsiTheme="minorHAnsi" w:cstheme="minorBidi"/>
            <w:noProof/>
            <w:sz w:val="22"/>
            <w:szCs w:val="22"/>
            <w:lang w:eastAsia="en-ZA"/>
          </w:rPr>
          <w:tab/>
        </w:r>
        <w:r w:rsidR="002D2758" w:rsidRPr="00926ECA">
          <w:rPr>
            <w:rStyle w:val="Hyperlink"/>
            <w:caps/>
            <w:noProof/>
          </w:rPr>
          <w:t>SITE ACCESS</w:t>
        </w:r>
        <w:r w:rsidR="002D2758">
          <w:rPr>
            <w:noProof/>
            <w:webHidden/>
          </w:rPr>
          <w:tab/>
        </w:r>
        <w:r w:rsidR="002D2758">
          <w:rPr>
            <w:noProof/>
            <w:webHidden/>
          </w:rPr>
          <w:fldChar w:fldCharType="begin"/>
        </w:r>
        <w:r w:rsidR="002D2758">
          <w:rPr>
            <w:noProof/>
            <w:webHidden/>
          </w:rPr>
          <w:instrText xml:space="preserve"> PAGEREF _Toc413396281 \h </w:instrText>
        </w:r>
        <w:r w:rsidR="002D2758">
          <w:rPr>
            <w:noProof/>
            <w:webHidden/>
          </w:rPr>
        </w:r>
        <w:r w:rsidR="002D2758">
          <w:rPr>
            <w:noProof/>
            <w:webHidden/>
          </w:rPr>
          <w:fldChar w:fldCharType="separate"/>
        </w:r>
        <w:r w:rsidR="002A6C33">
          <w:rPr>
            <w:noProof/>
            <w:webHidden/>
          </w:rPr>
          <w:t>23</w:t>
        </w:r>
        <w:r w:rsidR="002D2758">
          <w:rPr>
            <w:noProof/>
            <w:webHidden/>
          </w:rPr>
          <w:fldChar w:fldCharType="end"/>
        </w:r>
      </w:hyperlink>
    </w:p>
    <w:p w14:paraId="6CEEE3AC"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2" w:history="1">
        <w:r w:rsidR="002D2758" w:rsidRPr="00926ECA">
          <w:rPr>
            <w:rStyle w:val="Hyperlink"/>
            <w:noProof/>
          </w:rPr>
          <w:t>5.</w:t>
        </w:r>
        <w:r w:rsidR="002D2758">
          <w:rPr>
            <w:rFonts w:asciiTheme="minorHAnsi" w:eastAsiaTheme="minorEastAsia" w:hAnsiTheme="minorHAnsi" w:cstheme="minorBidi"/>
            <w:noProof/>
            <w:sz w:val="22"/>
            <w:szCs w:val="22"/>
            <w:lang w:eastAsia="en-ZA"/>
          </w:rPr>
          <w:tab/>
        </w:r>
        <w:r w:rsidR="002D2758" w:rsidRPr="00926ECA">
          <w:rPr>
            <w:rStyle w:val="Hyperlink"/>
            <w:noProof/>
          </w:rPr>
          <w:t>LOCALITY MAP</w:t>
        </w:r>
        <w:r w:rsidR="002D2758">
          <w:rPr>
            <w:noProof/>
            <w:webHidden/>
          </w:rPr>
          <w:tab/>
        </w:r>
        <w:r w:rsidR="002D2758">
          <w:rPr>
            <w:noProof/>
            <w:webHidden/>
          </w:rPr>
          <w:fldChar w:fldCharType="begin"/>
        </w:r>
        <w:r w:rsidR="002D2758">
          <w:rPr>
            <w:noProof/>
            <w:webHidden/>
          </w:rPr>
          <w:instrText xml:space="preserve"> PAGEREF _Toc413396282 \h </w:instrText>
        </w:r>
        <w:r w:rsidR="002D2758">
          <w:rPr>
            <w:noProof/>
            <w:webHidden/>
          </w:rPr>
        </w:r>
        <w:r w:rsidR="002D2758">
          <w:rPr>
            <w:noProof/>
            <w:webHidden/>
          </w:rPr>
          <w:fldChar w:fldCharType="separate"/>
        </w:r>
        <w:r w:rsidR="002A6C33">
          <w:rPr>
            <w:noProof/>
            <w:webHidden/>
          </w:rPr>
          <w:t>23</w:t>
        </w:r>
        <w:r w:rsidR="002D2758">
          <w:rPr>
            <w:noProof/>
            <w:webHidden/>
          </w:rPr>
          <w:fldChar w:fldCharType="end"/>
        </w:r>
      </w:hyperlink>
    </w:p>
    <w:p w14:paraId="23A137C5"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3" w:history="1">
        <w:r w:rsidR="002D2758" w:rsidRPr="00926ECA">
          <w:rPr>
            <w:rStyle w:val="Hyperlink"/>
            <w:noProof/>
          </w:rPr>
          <w:t>6.</w:t>
        </w:r>
        <w:r w:rsidR="002D2758">
          <w:rPr>
            <w:rFonts w:asciiTheme="minorHAnsi" w:eastAsiaTheme="minorEastAsia" w:hAnsiTheme="minorHAnsi" w:cstheme="minorBidi"/>
            <w:noProof/>
            <w:sz w:val="22"/>
            <w:szCs w:val="22"/>
            <w:lang w:eastAsia="en-ZA"/>
          </w:rPr>
          <w:tab/>
        </w:r>
        <w:r w:rsidR="002D2758" w:rsidRPr="00926ECA">
          <w:rPr>
            <w:rStyle w:val="Hyperlink"/>
            <w:caps/>
            <w:noProof/>
          </w:rPr>
          <w:t>LAYOUT/ROUTE PLAN</w:t>
        </w:r>
        <w:r w:rsidR="002D2758">
          <w:rPr>
            <w:noProof/>
            <w:webHidden/>
          </w:rPr>
          <w:tab/>
        </w:r>
        <w:r w:rsidR="002D2758">
          <w:rPr>
            <w:noProof/>
            <w:webHidden/>
          </w:rPr>
          <w:fldChar w:fldCharType="begin"/>
        </w:r>
        <w:r w:rsidR="002D2758">
          <w:rPr>
            <w:noProof/>
            <w:webHidden/>
          </w:rPr>
          <w:instrText xml:space="preserve"> PAGEREF _Toc413396283 \h </w:instrText>
        </w:r>
        <w:r w:rsidR="002D2758">
          <w:rPr>
            <w:noProof/>
            <w:webHidden/>
          </w:rPr>
        </w:r>
        <w:r w:rsidR="002D2758">
          <w:rPr>
            <w:noProof/>
            <w:webHidden/>
          </w:rPr>
          <w:fldChar w:fldCharType="separate"/>
        </w:r>
        <w:r w:rsidR="002A6C33">
          <w:rPr>
            <w:noProof/>
            <w:webHidden/>
          </w:rPr>
          <w:t>24</w:t>
        </w:r>
        <w:r w:rsidR="002D2758">
          <w:rPr>
            <w:noProof/>
            <w:webHidden/>
          </w:rPr>
          <w:fldChar w:fldCharType="end"/>
        </w:r>
      </w:hyperlink>
    </w:p>
    <w:p w14:paraId="7AE544D3"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4" w:history="1">
        <w:r w:rsidR="002D2758" w:rsidRPr="00926ECA">
          <w:rPr>
            <w:rStyle w:val="Hyperlink"/>
            <w:noProof/>
          </w:rPr>
          <w:t>7.</w:t>
        </w:r>
        <w:r w:rsidR="002D2758">
          <w:rPr>
            <w:rFonts w:asciiTheme="minorHAnsi" w:eastAsiaTheme="minorEastAsia" w:hAnsiTheme="minorHAnsi" w:cstheme="minorBidi"/>
            <w:noProof/>
            <w:sz w:val="22"/>
            <w:szCs w:val="22"/>
            <w:lang w:eastAsia="en-ZA"/>
          </w:rPr>
          <w:tab/>
        </w:r>
        <w:r w:rsidR="002D2758" w:rsidRPr="00926ECA">
          <w:rPr>
            <w:rStyle w:val="Hyperlink"/>
            <w:caps/>
            <w:noProof/>
          </w:rPr>
          <w:t>SENSITIVITY MAP</w:t>
        </w:r>
        <w:r w:rsidR="002D2758">
          <w:rPr>
            <w:noProof/>
            <w:webHidden/>
          </w:rPr>
          <w:tab/>
        </w:r>
        <w:r w:rsidR="002D2758">
          <w:rPr>
            <w:noProof/>
            <w:webHidden/>
          </w:rPr>
          <w:fldChar w:fldCharType="begin"/>
        </w:r>
        <w:r w:rsidR="002D2758">
          <w:rPr>
            <w:noProof/>
            <w:webHidden/>
          </w:rPr>
          <w:instrText xml:space="preserve"> PAGEREF _Toc413396284 \h </w:instrText>
        </w:r>
        <w:r w:rsidR="002D2758">
          <w:rPr>
            <w:noProof/>
            <w:webHidden/>
          </w:rPr>
        </w:r>
        <w:r w:rsidR="002D2758">
          <w:rPr>
            <w:noProof/>
            <w:webHidden/>
          </w:rPr>
          <w:fldChar w:fldCharType="separate"/>
        </w:r>
        <w:r w:rsidR="002A6C33">
          <w:rPr>
            <w:noProof/>
            <w:webHidden/>
          </w:rPr>
          <w:t>24</w:t>
        </w:r>
        <w:r w:rsidR="002D2758">
          <w:rPr>
            <w:noProof/>
            <w:webHidden/>
          </w:rPr>
          <w:fldChar w:fldCharType="end"/>
        </w:r>
      </w:hyperlink>
    </w:p>
    <w:p w14:paraId="488E3EB3"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5" w:history="1">
        <w:r w:rsidR="002D2758" w:rsidRPr="00926ECA">
          <w:rPr>
            <w:rStyle w:val="Hyperlink"/>
            <w:noProof/>
          </w:rPr>
          <w:t>8.</w:t>
        </w:r>
        <w:r w:rsidR="002D2758">
          <w:rPr>
            <w:rFonts w:asciiTheme="minorHAnsi" w:eastAsiaTheme="minorEastAsia" w:hAnsiTheme="minorHAnsi" w:cstheme="minorBidi"/>
            <w:noProof/>
            <w:sz w:val="22"/>
            <w:szCs w:val="22"/>
            <w:lang w:eastAsia="en-ZA"/>
          </w:rPr>
          <w:tab/>
        </w:r>
        <w:r w:rsidR="002D2758" w:rsidRPr="00926ECA">
          <w:rPr>
            <w:rStyle w:val="Hyperlink"/>
            <w:caps/>
            <w:noProof/>
          </w:rPr>
          <w:t>SITE PHOTOGRAPHS</w:t>
        </w:r>
        <w:r w:rsidR="002D2758">
          <w:rPr>
            <w:noProof/>
            <w:webHidden/>
          </w:rPr>
          <w:tab/>
        </w:r>
        <w:r w:rsidR="002D2758">
          <w:rPr>
            <w:noProof/>
            <w:webHidden/>
          </w:rPr>
          <w:fldChar w:fldCharType="begin"/>
        </w:r>
        <w:r w:rsidR="002D2758">
          <w:rPr>
            <w:noProof/>
            <w:webHidden/>
          </w:rPr>
          <w:instrText xml:space="preserve"> PAGEREF _Toc413396285 \h </w:instrText>
        </w:r>
        <w:r w:rsidR="002D2758">
          <w:rPr>
            <w:noProof/>
            <w:webHidden/>
          </w:rPr>
        </w:r>
        <w:r w:rsidR="002D2758">
          <w:rPr>
            <w:noProof/>
            <w:webHidden/>
          </w:rPr>
          <w:fldChar w:fldCharType="separate"/>
        </w:r>
        <w:r w:rsidR="002A6C33">
          <w:rPr>
            <w:noProof/>
            <w:webHidden/>
          </w:rPr>
          <w:t>25</w:t>
        </w:r>
        <w:r w:rsidR="002D2758">
          <w:rPr>
            <w:noProof/>
            <w:webHidden/>
          </w:rPr>
          <w:fldChar w:fldCharType="end"/>
        </w:r>
      </w:hyperlink>
    </w:p>
    <w:p w14:paraId="14083006"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6" w:history="1">
        <w:r w:rsidR="002D2758" w:rsidRPr="00926ECA">
          <w:rPr>
            <w:rStyle w:val="Hyperlink"/>
            <w:noProof/>
          </w:rPr>
          <w:t>9.</w:t>
        </w:r>
        <w:r w:rsidR="002D2758">
          <w:rPr>
            <w:rFonts w:asciiTheme="minorHAnsi" w:eastAsiaTheme="minorEastAsia" w:hAnsiTheme="minorHAnsi" w:cstheme="minorBidi"/>
            <w:noProof/>
            <w:sz w:val="22"/>
            <w:szCs w:val="22"/>
            <w:lang w:eastAsia="en-ZA"/>
          </w:rPr>
          <w:tab/>
        </w:r>
        <w:r w:rsidR="002D2758" w:rsidRPr="00926ECA">
          <w:rPr>
            <w:rStyle w:val="Hyperlink"/>
            <w:caps/>
            <w:noProof/>
          </w:rPr>
          <w:t>FACILITY ILLUSTRATION</w:t>
        </w:r>
        <w:r w:rsidR="002D2758">
          <w:rPr>
            <w:noProof/>
            <w:webHidden/>
          </w:rPr>
          <w:tab/>
        </w:r>
        <w:r w:rsidR="002D2758">
          <w:rPr>
            <w:noProof/>
            <w:webHidden/>
          </w:rPr>
          <w:fldChar w:fldCharType="begin"/>
        </w:r>
        <w:r w:rsidR="002D2758">
          <w:rPr>
            <w:noProof/>
            <w:webHidden/>
          </w:rPr>
          <w:instrText xml:space="preserve"> PAGEREF _Toc413396286 \h </w:instrText>
        </w:r>
        <w:r w:rsidR="002D2758">
          <w:rPr>
            <w:noProof/>
            <w:webHidden/>
          </w:rPr>
        </w:r>
        <w:r w:rsidR="002D2758">
          <w:rPr>
            <w:noProof/>
            <w:webHidden/>
          </w:rPr>
          <w:fldChar w:fldCharType="separate"/>
        </w:r>
        <w:r w:rsidR="002A6C33">
          <w:rPr>
            <w:noProof/>
            <w:webHidden/>
          </w:rPr>
          <w:t>25</w:t>
        </w:r>
        <w:r w:rsidR="002D2758">
          <w:rPr>
            <w:noProof/>
            <w:webHidden/>
          </w:rPr>
          <w:fldChar w:fldCharType="end"/>
        </w:r>
      </w:hyperlink>
    </w:p>
    <w:p w14:paraId="1927053D"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7" w:history="1">
        <w:r w:rsidR="002D2758" w:rsidRPr="00926ECA">
          <w:rPr>
            <w:rStyle w:val="Hyperlink"/>
            <w:noProof/>
          </w:rPr>
          <w:t>10.</w:t>
        </w:r>
        <w:r w:rsidR="002D2758">
          <w:rPr>
            <w:rFonts w:asciiTheme="minorHAnsi" w:eastAsiaTheme="minorEastAsia" w:hAnsiTheme="minorHAnsi" w:cstheme="minorBidi"/>
            <w:noProof/>
            <w:sz w:val="22"/>
            <w:szCs w:val="22"/>
            <w:lang w:eastAsia="en-ZA"/>
          </w:rPr>
          <w:tab/>
        </w:r>
        <w:r w:rsidR="002D2758" w:rsidRPr="00926ECA">
          <w:rPr>
            <w:rStyle w:val="Hyperlink"/>
            <w:caps/>
            <w:noProof/>
          </w:rPr>
          <w:t>ACTIVITY MOTIVATION</w:t>
        </w:r>
        <w:r w:rsidR="002D2758">
          <w:rPr>
            <w:noProof/>
            <w:webHidden/>
          </w:rPr>
          <w:tab/>
        </w:r>
        <w:r w:rsidR="002D2758">
          <w:rPr>
            <w:noProof/>
            <w:webHidden/>
          </w:rPr>
          <w:fldChar w:fldCharType="begin"/>
        </w:r>
        <w:r w:rsidR="002D2758">
          <w:rPr>
            <w:noProof/>
            <w:webHidden/>
          </w:rPr>
          <w:instrText xml:space="preserve"> PAGEREF _Toc413396287 \h </w:instrText>
        </w:r>
        <w:r w:rsidR="002D2758">
          <w:rPr>
            <w:noProof/>
            <w:webHidden/>
          </w:rPr>
        </w:r>
        <w:r w:rsidR="002D2758">
          <w:rPr>
            <w:noProof/>
            <w:webHidden/>
          </w:rPr>
          <w:fldChar w:fldCharType="separate"/>
        </w:r>
        <w:r w:rsidR="002A6C33">
          <w:rPr>
            <w:noProof/>
            <w:webHidden/>
          </w:rPr>
          <w:t>25</w:t>
        </w:r>
        <w:r w:rsidR="002D2758">
          <w:rPr>
            <w:noProof/>
            <w:webHidden/>
          </w:rPr>
          <w:fldChar w:fldCharType="end"/>
        </w:r>
      </w:hyperlink>
    </w:p>
    <w:p w14:paraId="0900AB56"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8" w:history="1">
        <w:r w:rsidR="002D2758" w:rsidRPr="00926ECA">
          <w:rPr>
            <w:rStyle w:val="Hyperlink"/>
            <w:noProof/>
          </w:rPr>
          <w:t>11.</w:t>
        </w:r>
        <w:r w:rsidR="002D2758">
          <w:rPr>
            <w:rFonts w:asciiTheme="minorHAnsi" w:eastAsiaTheme="minorEastAsia" w:hAnsiTheme="minorHAnsi" w:cstheme="minorBidi"/>
            <w:noProof/>
            <w:sz w:val="22"/>
            <w:szCs w:val="22"/>
            <w:lang w:eastAsia="en-ZA"/>
          </w:rPr>
          <w:tab/>
        </w:r>
        <w:r w:rsidR="002D2758" w:rsidRPr="00926ECA">
          <w:rPr>
            <w:rStyle w:val="Hyperlink"/>
            <w:caps/>
            <w:noProof/>
          </w:rPr>
          <w:t>APPLICABLE LEGISLATION, POLICIES AND/OR GUIDELINES</w:t>
        </w:r>
        <w:r w:rsidR="002D2758">
          <w:rPr>
            <w:noProof/>
            <w:webHidden/>
          </w:rPr>
          <w:tab/>
        </w:r>
        <w:r w:rsidR="002D2758">
          <w:rPr>
            <w:noProof/>
            <w:webHidden/>
          </w:rPr>
          <w:fldChar w:fldCharType="begin"/>
        </w:r>
        <w:r w:rsidR="002D2758">
          <w:rPr>
            <w:noProof/>
            <w:webHidden/>
          </w:rPr>
          <w:instrText xml:space="preserve"> PAGEREF _Toc413396288 \h </w:instrText>
        </w:r>
        <w:r w:rsidR="002D2758">
          <w:rPr>
            <w:noProof/>
            <w:webHidden/>
          </w:rPr>
        </w:r>
        <w:r w:rsidR="002D2758">
          <w:rPr>
            <w:noProof/>
            <w:webHidden/>
          </w:rPr>
          <w:fldChar w:fldCharType="separate"/>
        </w:r>
        <w:r w:rsidR="002A6C33">
          <w:rPr>
            <w:noProof/>
            <w:webHidden/>
          </w:rPr>
          <w:t>32</w:t>
        </w:r>
        <w:r w:rsidR="002D2758">
          <w:rPr>
            <w:noProof/>
            <w:webHidden/>
          </w:rPr>
          <w:fldChar w:fldCharType="end"/>
        </w:r>
      </w:hyperlink>
    </w:p>
    <w:p w14:paraId="79B9C23A"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89" w:history="1">
        <w:r w:rsidR="002D2758" w:rsidRPr="00926ECA">
          <w:rPr>
            <w:rStyle w:val="Hyperlink"/>
            <w:noProof/>
          </w:rPr>
          <w:t>12.</w:t>
        </w:r>
        <w:r w:rsidR="002D2758">
          <w:rPr>
            <w:rFonts w:asciiTheme="minorHAnsi" w:eastAsiaTheme="minorEastAsia" w:hAnsiTheme="minorHAnsi" w:cstheme="minorBidi"/>
            <w:noProof/>
            <w:sz w:val="22"/>
            <w:szCs w:val="22"/>
            <w:lang w:eastAsia="en-ZA"/>
          </w:rPr>
          <w:tab/>
        </w:r>
        <w:r w:rsidR="002D2758" w:rsidRPr="00926ECA">
          <w:rPr>
            <w:rStyle w:val="Hyperlink"/>
            <w:caps/>
            <w:noProof/>
          </w:rPr>
          <w:t>WASTE, EFFLUENT, EMISSION AND NOISE MANAGEMENT</w:t>
        </w:r>
        <w:r w:rsidR="002D2758">
          <w:rPr>
            <w:noProof/>
            <w:webHidden/>
          </w:rPr>
          <w:tab/>
        </w:r>
        <w:r w:rsidR="002D2758">
          <w:rPr>
            <w:noProof/>
            <w:webHidden/>
          </w:rPr>
          <w:fldChar w:fldCharType="begin"/>
        </w:r>
        <w:r w:rsidR="002D2758">
          <w:rPr>
            <w:noProof/>
            <w:webHidden/>
          </w:rPr>
          <w:instrText xml:space="preserve"> PAGEREF _Toc413396289 \h </w:instrText>
        </w:r>
        <w:r w:rsidR="002D2758">
          <w:rPr>
            <w:noProof/>
            <w:webHidden/>
          </w:rPr>
        </w:r>
        <w:r w:rsidR="002D2758">
          <w:rPr>
            <w:noProof/>
            <w:webHidden/>
          </w:rPr>
          <w:fldChar w:fldCharType="separate"/>
        </w:r>
        <w:r w:rsidR="002A6C33">
          <w:rPr>
            <w:noProof/>
            <w:webHidden/>
          </w:rPr>
          <w:t>43</w:t>
        </w:r>
        <w:r w:rsidR="002D2758">
          <w:rPr>
            <w:noProof/>
            <w:webHidden/>
          </w:rPr>
          <w:fldChar w:fldCharType="end"/>
        </w:r>
      </w:hyperlink>
    </w:p>
    <w:p w14:paraId="665D2FEB"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90" w:history="1">
        <w:r w:rsidR="002D2758" w:rsidRPr="00926ECA">
          <w:rPr>
            <w:rStyle w:val="Hyperlink"/>
            <w:noProof/>
          </w:rPr>
          <w:t>a)</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Solid waste management</w:t>
        </w:r>
        <w:r w:rsidR="002D2758">
          <w:rPr>
            <w:noProof/>
            <w:webHidden/>
          </w:rPr>
          <w:tab/>
        </w:r>
        <w:r w:rsidR="002D2758">
          <w:rPr>
            <w:noProof/>
            <w:webHidden/>
          </w:rPr>
          <w:fldChar w:fldCharType="begin"/>
        </w:r>
        <w:r w:rsidR="002D2758">
          <w:rPr>
            <w:noProof/>
            <w:webHidden/>
          </w:rPr>
          <w:instrText xml:space="preserve"> PAGEREF _Toc413396290 \h </w:instrText>
        </w:r>
        <w:r w:rsidR="002D2758">
          <w:rPr>
            <w:noProof/>
            <w:webHidden/>
          </w:rPr>
        </w:r>
        <w:r w:rsidR="002D2758">
          <w:rPr>
            <w:noProof/>
            <w:webHidden/>
          </w:rPr>
          <w:fldChar w:fldCharType="separate"/>
        </w:r>
        <w:r w:rsidR="002A6C33">
          <w:rPr>
            <w:noProof/>
            <w:webHidden/>
          </w:rPr>
          <w:t>43</w:t>
        </w:r>
        <w:r w:rsidR="002D2758">
          <w:rPr>
            <w:noProof/>
            <w:webHidden/>
          </w:rPr>
          <w:fldChar w:fldCharType="end"/>
        </w:r>
      </w:hyperlink>
    </w:p>
    <w:p w14:paraId="20042629"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91" w:history="1">
        <w:r w:rsidR="002D2758" w:rsidRPr="00926ECA">
          <w:rPr>
            <w:rStyle w:val="Hyperlink"/>
            <w:noProof/>
          </w:rPr>
          <w:t>b)</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Liquid effluent</w:t>
        </w:r>
        <w:r w:rsidR="002D2758">
          <w:rPr>
            <w:noProof/>
            <w:webHidden/>
          </w:rPr>
          <w:tab/>
        </w:r>
        <w:r w:rsidR="002D2758">
          <w:rPr>
            <w:noProof/>
            <w:webHidden/>
          </w:rPr>
          <w:fldChar w:fldCharType="begin"/>
        </w:r>
        <w:r w:rsidR="002D2758">
          <w:rPr>
            <w:noProof/>
            <w:webHidden/>
          </w:rPr>
          <w:instrText xml:space="preserve"> PAGEREF _Toc413396291 \h </w:instrText>
        </w:r>
        <w:r w:rsidR="002D2758">
          <w:rPr>
            <w:noProof/>
            <w:webHidden/>
          </w:rPr>
        </w:r>
        <w:r w:rsidR="002D2758">
          <w:rPr>
            <w:noProof/>
            <w:webHidden/>
          </w:rPr>
          <w:fldChar w:fldCharType="separate"/>
        </w:r>
        <w:r w:rsidR="002A6C33">
          <w:rPr>
            <w:noProof/>
            <w:webHidden/>
          </w:rPr>
          <w:t>44</w:t>
        </w:r>
        <w:r w:rsidR="002D2758">
          <w:rPr>
            <w:noProof/>
            <w:webHidden/>
          </w:rPr>
          <w:fldChar w:fldCharType="end"/>
        </w:r>
      </w:hyperlink>
    </w:p>
    <w:p w14:paraId="5A38B9ED"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92" w:history="1">
        <w:r w:rsidR="002D2758" w:rsidRPr="00926ECA">
          <w:rPr>
            <w:rStyle w:val="Hyperlink"/>
            <w:noProof/>
          </w:rPr>
          <w:t>c)</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Emissions into the atmosphere</w:t>
        </w:r>
        <w:r w:rsidR="002D2758">
          <w:rPr>
            <w:noProof/>
            <w:webHidden/>
          </w:rPr>
          <w:tab/>
        </w:r>
        <w:r w:rsidR="002D2758">
          <w:rPr>
            <w:noProof/>
            <w:webHidden/>
          </w:rPr>
          <w:fldChar w:fldCharType="begin"/>
        </w:r>
        <w:r w:rsidR="002D2758">
          <w:rPr>
            <w:noProof/>
            <w:webHidden/>
          </w:rPr>
          <w:instrText xml:space="preserve"> PAGEREF _Toc413396292 \h </w:instrText>
        </w:r>
        <w:r w:rsidR="002D2758">
          <w:rPr>
            <w:noProof/>
            <w:webHidden/>
          </w:rPr>
        </w:r>
        <w:r w:rsidR="002D2758">
          <w:rPr>
            <w:noProof/>
            <w:webHidden/>
          </w:rPr>
          <w:fldChar w:fldCharType="separate"/>
        </w:r>
        <w:r w:rsidR="002A6C33">
          <w:rPr>
            <w:noProof/>
            <w:webHidden/>
          </w:rPr>
          <w:t>45</w:t>
        </w:r>
        <w:r w:rsidR="002D2758">
          <w:rPr>
            <w:noProof/>
            <w:webHidden/>
          </w:rPr>
          <w:fldChar w:fldCharType="end"/>
        </w:r>
      </w:hyperlink>
    </w:p>
    <w:p w14:paraId="4D419A6E"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93" w:history="1">
        <w:r w:rsidR="002D2758" w:rsidRPr="00926ECA">
          <w:rPr>
            <w:rStyle w:val="Hyperlink"/>
            <w:noProof/>
          </w:rPr>
          <w:t>d)</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Waste permit</w:t>
        </w:r>
        <w:r w:rsidR="002D2758">
          <w:rPr>
            <w:noProof/>
            <w:webHidden/>
          </w:rPr>
          <w:tab/>
        </w:r>
        <w:r w:rsidR="002D2758">
          <w:rPr>
            <w:noProof/>
            <w:webHidden/>
          </w:rPr>
          <w:fldChar w:fldCharType="begin"/>
        </w:r>
        <w:r w:rsidR="002D2758">
          <w:rPr>
            <w:noProof/>
            <w:webHidden/>
          </w:rPr>
          <w:instrText xml:space="preserve"> PAGEREF _Toc413396293 \h </w:instrText>
        </w:r>
        <w:r w:rsidR="002D2758">
          <w:rPr>
            <w:noProof/>
            <w:webHidden/>
          </w:rPr>
        </w:r>
        <w:r w:rsidR="002D2758">
          <w:rPr>
            <w:noProof/>
            <w:webHidden/>
          </w:rPr>
          <w:fldChar w:fldCharType="separate"/>
        </w:r>
        <w:r w:rsidR="002A6C33">
          <w:rPr>
            <w:noProof/>
            <w:webHidden/>
          </w:rPr>
          <w:t>45</w:t>
        </w:r>
        <w:r w:rsidR="002D2758">
          <w:rPr>
            <w:noProof/>
            <w:webHidden/>
          </w:rPr>
          <w:fldChar w:fldCharType="end"/>
        </w:r>
      </w:hyperlink>
    </w:p>
    <w:p w14:paraId="68CE45ED"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94" w:history="1">
        <w:r w:rsidR="002D2758" w:rsidRPr="00926ECA">
          <w:rPr>
            <w:rStyle w:val="Hyperlink"/>
            <w:noProof/>
          </w:rPr>
          <w:t>e)</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Generation of noise</w:t>
        </w:r>
        <w:r w:rsidR="002D2758">
          <w:rPr>
            <w:noProof/>
            <w:webHidden/>
          </w:rPr>
          <w:tab/>
        </w:r>
        <w:r w:rsidR="002D2758">
          <w:rPr>
            <w:noProof/>
            <w:webHidden/>
          </w:rPr>
          <w:fldChar w:fldCharType="begin"/>
        </w:r>
        <w:r w:rsidR="002D2758">
          <w:rPr>
            <w:noProof/>
            <w:webHidden/>
          </w:rPr>
          <w:instrText xml:space="preserve"> PAGEREF _Toc413396294 \h </w:instrText>
        </w:r>
        <w:r w:rsidR="002D2758">
          <w:rPr>
            <w:noProof/>
            <w:webHidden/>
          </w:rPr>
        </w:r>
        <w:r w:rsidR="002D2758">
          <w:rPr>
            <w:noProof/>
            <w:webHidden/>
          </w:rPr>
          <w:fldChar w:fldCharType="separate"/>
        </w:r>
        <w:r w:rsidR="002A6C33">
          <w:rPr>
            <w:noProof/>
            <w:webHidden/>
          </w:rPr>
          <w:t>45</w:t>
        </w:r>
        <w:r w:rsidR="002D2758">
          <w:rPr>
            <w:noProof/>
            <w:webHidden/>
          </w:rPr>
          <w:fldChar w:fldCharType="end"/>
        </w:r>
      </w:hyperlink>
    </w:p>
    <w:p w14:paraId="4C5D7861"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95" w:history="1">
        <w:r w:rsidR="002D2758" w:rsidRPr="00926ECA">
          <w:rPr>
            <w:rStyle w:val="Hyperlink"/>
            <w:caps/>
            <w:noProof/>
          </w:rPr>
          <w:t>13.  WATER USE</w:t>
        </w:r>
        <w:r w:rsidR="002D2758">
          <w:rPr>
            <w:noProof/>
            <w:webHidden/>
          </w:rPr>
          <w:tab/>
        </w:r>
        <w:r w:rsidR="002D2758">
          <w:rPr>
            <w:noProof/>
            <w:webHidden/>
          </w:rPr>
          <w:fldChar w:fldCharType="begin"/>
        </w:r>
        <w:r w:rsidR="002D2758">
          <w:rPr>
            <w:noProof/>
            <w:webHidden/>
          </w:rPr>
          <w:instrText xml:space="preserve"> PAGEREF _Toc413396295 \h </w:instrText>
        </w:r>
        <w:r w:rsidR="002D2758">
          <w:rPr>
            <w:noProof/>
            <w:webHidden/>
          </w:rPr>
        </w:r>
        <w:r w:rsidR="002D2758">
          <w:rPr>
            <w:noProof/>
            <w:webHidden/>
          </w:rPr>
          <w:fldChar w:fldCharType="separate"/>
        </w:r>
        <w:r w:rsidR="002A6C33">
          <w:rPr>
            <w:noProof/>
            <w:webHidden/>
          </w:rPr>
          <w:t>46</w:t>
        </w:r>
        <w:r w:rsidR="002D2758">
          <w:rPr>
            <w:noProof/>
            <w:webHidden/>
          </w:rPr>
          <w:fldChar w:fldCharType="end"/>
        </w:r>
      </w:hyperlink>
    </w:p>
    <w:p w14:paraId="38DFEE91"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296" w:history="1">
        <w:r w:rsidR="002D2758" w:rsidRPr="00926ECA">
          <w:rPr>
            <w:rStyle w:val="Hyperlink"/>
            <w:caps/>
            <w:noProof/>
          </w:rPr>
          <w:t>14. ENERGY EFFICIENCY</w:t>
        </w:r>
        <w:r w:rsidR="002D2758">
          <w:rPr>
            <w:noProof/>
            <w:webHidden/>
          </w:rPr>
          <w:tab/>
        </w:r>
        <w:r w:rsidR="002D2758">
          <w:rPr>
            <w:noProof/>
            <w:webHidden/>
          </w:rPr>
          <w:fldChar w:fldCharType="begin"/>
        </w:r>
        <w:r w:rsidR="002D2758">
          <w:rPr>
            <w:noProof/>
            <w:webHidden/>
          </w:rPr>
          <w:instrText xml:space="preserve"> PAGEREF _Toc413396296 \h </w:instrText>
        </w:r>
        <w:r w:rsidR="002D2758">
          <w:rPr>
            <w:noProof/>
            <w:webHidden/>
          </w:rPr>
        </w:r>
        <w:r w:rsidR="002D2758">
          <w:rPr>
            <w:noProof/>
            <w:webHidden/>
          </w:rPr>
          <w:fldChar w:fldCharType="separate"/>
        </w:r>
        <w:r w:rsidR="002A6C33">
          <w:rPr>
            <w:noProof/>
            <w:webHidden/>
          </w:rPr>
          <w:t>46</w:t>
        </w:r>
        <w:r w:rsidR="002D2758">
          <w:rPr>
            <w:noProof/>
            <w:webHidden/>
          </w:rPr>
          <w:fldChar w:fldCharType="end"/>
        </w:r>
      </w:hyperlink>
    </w:p>
    <w:p w14:paraId="01CFF58A"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297" w:history="1">
        <w:r w:rsidR="002D2758" w:rsidRPr="00926ECA">
          <w:rPr>
            <w:rStyle w:val="Hyperlink"/>
            <w:noProof/>
          </w:rPr>
          <w:t>SECTION B: SITE/AREA/PROPERTY DESCRIPTION</w:t>
        </w:r>
        <w:r w:rsidR="002D2758">
          <w:rPr>
            <w:noProof/>
            <w:webHidden/>
          </w:rPr>
          <w:tab/>
        </w:r>
        <w:r w:rsidR="002D2758">
          <w:rPr>
            <w:noProof/>
            <w:webHidden/>
          </w:rPr>
          <w:fldChar w:fldCharType="begin"/>
        </w:r>
        <w:r w:rsidR="002D2758">
          <w:rPr>
            <w:noProof/>
            <w:webHidden/>
          </w:rPr>
          <w:instrText xml:space="preserve"> PAGEREF _Toc413396297 \h </w:instrText>
        </w:r>
        <w:r w:rsidR="002D2758">
          <w:rPr>
            <w:noProof/>
            <w:webHidden/>
          </w:rPr>
        </w:r>
        <w:r w:rsidR="002D2758">
          <w:rPr>
            <w:noProof/>
            <w:webHidden/>
          </w:rPr>
          <w:fldChar w:fldCharType="separate"/>
        </w:r>
        <w:r w:rsidR="002A6C33">
          <w:rPr>
            <w:noProof/>
            <w:webHidden/>
          </w:rPr>
          <w:t>47</w:t>
        </w:r>
        <w:r w:rsidR="002D2758">
          <w:rPr>
            <w:noProof/>
            <w:webHidden/>
          </w:rPr>
          <w:fldChar w:fldCharType="end"/>
        </w:r>
      </w:hyperlink>
    </w:p>
    <w:p w14:paraId="220B5FD7"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98" w:history="1">
        <w:r w:rsidR="002D2758" w:rsidRPr="00926ECA">
          <w:rPr>
            <w:rStyle w:val="Hyperlink"/>
            <w:noProof/>
          </w:rPr>
          <w:t>1.</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GRADIENT OF THE SITE</w:t>
        </w:r>
        <w:r w:rsidR="002D2758">
          <w:rPr>
            <w:noProof/>
            <w:webHidden/>
          </w:rPr>
          <w:tab/>
        </w:r>
        <w:r w:rsidR="002D2758">
          <w:rPr>
            <w:noProof/>
            <w:webHidden/>
          </w:rPr>
          <w:fldChar w:fldCharType="begin"/>
        </w:r>
        <w:r w:rsidR="002D2758">
          <w:rPr>
            <w:noProof/>
            <w:webHidden/>
          </w:rPr>
          <w:instrText xml:space="preserve"> PAGEREF _Toc413396298 \h </w:instrText>
        </w:r>
        <w:r w:rsidR="002D2758">
          <w:rPr>
            <w:noProof/>
            <w:webHidden/>
          </w:rPr>
        </w:r>
        <w:r w:rsidR="002D2758">
          <w:rPr>
            <w:noProof/>
            <w:webHidden/>
          </w:rPr>
          <w:fldChar w:fldCharType="separate"/>
        </w:r>
        <w:r w:rsidR="002A6C33">
          <w:rPr>
            <w:noProof/>
            <w:webHidden/>
          </w:rPr>
          <w:t>49</w:t>
        </w:r>
        <w:r w:rsidR="002D2758">
          <w:rPr>
            <w:noProof/>
            <w:webHidden/>
          </w:rPr>
          <w:fldChar w:fldCharType="end"/>
        </w:r>
      </w:hyperlink>
    </w:p>
    <w:p w14:paraId="29687122"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299" w:history="1">
        <w:r w:rsidR="002D2758" w:rsidRPr="00926ECA">
          <w:rPr>
            <w:rStyle w:val="Hyperlink"/>
            <w:noProof/>
          </w:rPr>
          <w:t>2.</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LOCATION IN LANDSCAPE</w:t>
        </w:r>
        <w:r w:rsidR="002D2758">
          <w:rPr>
            <w:noProof/>
            <w:webHidden/>
          </w:rPr>
          <w:tab/>
        </w:r>
        <w:r w:rsidR="002D2758">
          <w:rPr>
            <w:noProof/>
            <w:webHidden/>
          </w:rPr>
          <w:fldChar w:fldCharType="begin"/>
        </w:r>
        <w:r w:rsidR="002D2758">
          <w:rPr>
            <w:noProof/>
            <w:webHidden/>
          </w:rPr>
          <w:instrText xml:space="preserve"> PAGEREF _Toc413396299 \h </w:instrText>
        </w:r>
        <w:r w:rsidR="002D2758">
          <w:rPr>
            <w:noProof/>
            <w:webHidden/>
          </w:rPr>
        </w:r>
        <w:r w:rsidR="002D2758">
          <w:rPr>
            <w:noProof/>
            <w:webHidden/>
          </w:rPr>
          <w:fldChar w:fldCharType="separate"/>
        </w:r>
        <w:r w:rsidR="002A6C33">
          <w:rPr>
            <w:noProof/>
            <w:webHidden/>
          </w:rPr>
          <w:t>49</w:t>
        </w:r>
        <w:r w:rsidR="002D2758">
          <w:rPr>
            <w:noProof/>
            <w:webHidden/>
          </w:rPr>
          <w:fldChar w:fldCharType="end"/>
        </w:r>
      </w:hyperlink>
    </w:p>
    <w:p w14:paraId="26C8EE69"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00" w:history="1">
        <w:r w:rsidR="002D2758" w:rsidRPr="00926ECA">
          <w:rPr>
            <w:rStyle w:val="Hyperlink"/>
            <w:noProof/>
          </w:rPr>
          <w:t>3.</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GROUNDWATER, SOIL AND GEOLOGICAL STABILITY OF THE SITE</w:t>
        </w:r>
        <w:r w:rsidR="002D2758">
          <w:rPr>
            <w:noProof/>
            <w:webHidden/>
          </w:rPr>
          <w:tab/>
        </w:r>
        <w:r w:rsidR="002D2758">
          <w:rPr>
            <w:noProof/>
            <w:webHidden/>
          </w:rPr>
          <w:fldChar w:fldCharType="begin"/>
        </w:r>
        <w:r w:rsidR="002D2758">
          <w:rPr>
            <w:noProof/>
            <w:webHidden/>
          </w:rPr>
          <w:instrText xml:space="preserve"> PAGEREF _Toc413396300 \h </w:instrText>
        </w:r>
        <w:r w:rsidR="002D2758">
          <w:rPr>
            <w:noProof/>
            <w:webHidden/>
          </w:rPr>
        </w:r>
        <w:r w:rsidR="002D2758">
          <w:rPr>
            <w:noProof/>
            <w:webHidden/>
          </w:rPr>
          <w:fldChar w:fldCharType="separate"/>
        </w:r>
        <w:r w:rsidR="002A6C33">
          <w:rPr>
            <w:noProof/>
            <w:webHidden/>
          </w:rPr>
          <w:t>49</w:t>
        </w:r>
        <w:r w:rsidR="002D2758">
          <w:rPr>
            <w:noProof/>
            <w:webHidden/>
          </w:rPr>
          <w:fldChar w:fldCharType="end"/>
        </w:r>
      </w:hyperlink>
    </w:p>
    <w:p w14:paraId="056EE972"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01" w:history="1">
        <w:r w:rsidR="002D2758" w:rsidRPr="00926ECA">
          <w:rPr>
            <w:rStyle w:val="Hyperlink"/>
            <w:noProof/>
          </w:rPr>
          <w:t>4.</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GROUNDCOVER</w:t>
        </w:r>
        <w:r w:rsidR="002D2758">
          <w:rPr>
            <w:noProof/>
            <w:webHidden/>
          </w:rPr>
          <w:tab/>
        </w:r>
        <w:r w:rsidR="002D2758">
          <w:rPr>
            <w:noProof/>
            <w:webHidden/>
          </w:rPr>
          <w:fldChar w:fldCharType="begin"/>
        </w:r>
        <w:r w:rsidR="002D2758">
          <w:rPr>
            <w:noProof/>
            <w:webHidden/>
          </w:rPr>
          <w:instrText xml:space="preserve"> PAGEREF _Toc413396301 \h </w:instrText>
        </w:r>
        <w:r w:rsidR="002D2758">
          <w:rPr>
            <w:noProof/>
            <w:webHidden/>
          </w:rPr>
        </w:r>
        <w:r w:rsidR="002D2758">
          <w:rPr>
            <w:noProof/>
            <w:webHidden/>
          </w:rPr>
          <w:fldChar w:fldCharType="separate"/>
        </w:r>
        <w:r w:rsidR="002A6C33">
          <w:rPr>
            <w:noProof/>
            <w:webHidden/>
          </w:rPr>
          <w:t>50</w:t>
        </w:r>
        <w:r w:rsidR="002D2758">
          <w:rPr>
            <w:noProof/>
            <w:webHidden/>
          </w:rPr>
          <w:fldChar w:fldCharType="end"/>
        </w:r>
      </w:hyperlink>
    </w:p>
    <w:p w14:paraId="0AFE6FD7"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02" w:history="1">
        <w:r w:rsidR="002D2758" w:rsidRPr="00926ECA">
          <w:rPr>
            <w:rStyle w:val="Hyperlink"/>
            <w:noProof/>
          </w:rPr>
          <w:t>5.</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SURFACE WATER</w:t>
        </w:r>
        <w:r w:rsidR="002D2758">
          <w:rPr>
            <w:noProof/>
            <w:webHidden/>
          </w:rPr>
          <w:tab/>
        </w:r>
        <w:r w:rsidR="002D2758">
          <w:rPr>
            <w:noProof/>
            <w:webHidden/>
          </w:rPr>
          <w:fldChar w:fldCharType="begin"/>
        </w:r>
        <w:r w:rsidR="002D2758">
          <w:rPr>
            <w:noProof/>
            <w:webHidden/>
          </w:rPr>
          <w:instrText xml:space="preserve"> PAGEREF _Toc413396302 \h </w:instrText>
        </w:r>
        <w:r w:rsidR="002D2758">
          <w:rPr>
            <w:noProof/>
            <w:webHidden/>
          </w:rPr>
        </w:r>
        <w:r w:rsidR="002D2758">
          <w:rPr>
            <w:noProof/>
            <w:webHidden/>
          </w:rPr>
          <w:fldChar w:fldCharType="separate"/>
        </w:r>
        <w:r w:rsidR="002A6C33">
          <w:rPr>
            <w:noProof/>
            <w:webHidden/>
          </w:rPr>
          <w:t>50</w:t>
        </w:r>
        <w:r w:rsidR="002D2758">
          <w:rPr>
            <w:noProof/>
            <w:webHidden/>
          </w:rPr>
          <w:fldChar w:fldCharType="end"/>
        </w:r>
      </w:hyperlink>
    </w:p>
    <w:p w14:paraId="5E155223"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03" w:history="1">
        <w:r w:rsidR="002D2758" w:rsidRPr="00926ECA">
          <w:rPr>
            <w:rStyle w:val="Hyperlink"/>
            <w:noProof/>
          </w:rPr>
          <w:t>6.</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LAND USE CHARACTER OF SURROUNDING AREA</w:t>
        </w:r>
        <w:r w:rsidR="002D2758">
          <w:rPr>
            <w:noProof/>
            <w:webHidden/>
          </w:rPr>
          <w:tab/>
        </w:r>
        <w:r w:rsidR="002D2758">
          <w:rPr>
            <w:noProof/>
            <w:webHidden/>
          </w:rPr>
          <w:fldChar w:fldCharType="begin"/>
        </w:r>
        <w:r w:rsidR="002D2758">
          <w:rPr>
            <w:noProof/>
            <w:webHidden/>
          </w:rPr>
          <w:instrText xml:space="preserve"> PAGEREF _Toc413396303 \h </w:instrText>
        </w:r>
        <w:r w:rsidR="002D2758">
          <w:rPr>
            <w:noProof/>
            <w:webHidden/>
          </w:rPr>
        </w:r>
        <w:r w:rsidR="002D2758">
          <w:rPr>
            <w:noProof/>
            <w:webHidden/>
          </w:rPr>
          <w:fldChar w:fldCharType="separate"/>
        </w:r>
        <w:r w:rsidR="002A6C33">
          <w:rPr>
            <w:noProof/>
            <w:webHidden/>
          </w:rPr>
          <w:t>51</w:t>
        </w:r>
        <w:r w:rsidR="002D2758">
          <w:rPr>
            <w:noProof/>
            <w:webHidden/>
          </w:rPr>
          <w:fldChar w:fldCharType="end"/>
        </w:r>
      </w:hyperlink>
    </w:p>
    <w:p w14:paraId="72FCEA0B"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04" w:history="1">
        <w:r w:rsidR="002D2758" w:rsidRPr="00926ECA">
          <w:rPr>
            <w:rStyle w:val="Hyperlink"/>
            <w:caps/>
            <w:noProof/>
          </w:rPr>
          <w:t>7.</w:t>
        </w:r>
        <w:r w:rsidR="002D2758">
          <w:rPr>
            <w:rFonts w:asciiTheme="minorHAnsi" w:eastAsiaTheme="minorEastAsia" w:hAnsiTheme="minorHAnsi" w:cstheme="minorBidi"/>
            <w:noProof/>
            <w:sz w:val="22"/>
            <w:szCs w:val="22"/>
            <w:lang w:eastAsia="en-ZA"/>
          </w:rPr>
          <w:tab/>
        </w:r>
        <w:r w:rsidR="002D2758" w:rsidRPr="00926ECA">
          <w:rPr>
            <w:rStyle w:val="Hyperlink"/>
            <w:caps/>
            <w:noProof/>
          </w:rPr>
          <w:t>CULTURAL/HISTORICAL FEATURES</w:t>
        </w:r>
        <w:r w:rsidR="002D2758">
          <w:rPr>
            <w:noProof/>
            <w:webHidden/>
          </w:rPr>
          <w:tab/>
        </w:r>
        <w:r w:rsidR="002D2758">
          <w:rPr>
            <w:noProof/>
            <w:webHidden/>
          </w:rPr>
          <w:fldChar w:fldCharType="begin"/>
        </w:r>
        <w:r w:rsidR="002D2758">
          <w:rPr>
            <w:noProof/>
            <w:webHidden/>
          </w:rPr>
          <w:instrText xml:space="preserve"> PAGEREF _Toc413396304 \h </w:instrText>
        </w:r>
        <w:r w:rsidR="002D2758">
          <w:rPr>
            <w:noProof/>
            <w:webHidden/>
          </w:rPr>
        </w:r>
        <w:r w:rsidR="002D2758">
          <w:rPr>
            <w:noProof/>
            <w:webHidden/>
          </w:rPr>
          <w:fldChar w:fldCharType="separate"/>
        </w:r>
        <w:r w:rsidR="002A6C33">
          <w:rPr>
            <w:noProof/>
            <w:webHidden/>
          </w:rPr>
          <w:t>52</w:t>
        </w:r>
        <w:r w:rsidR="002D2758">
          <w:rPr>
            <w:noProof/>
            <w:webHidden/>
          </w:rPr>
          <w:fldChar w:fldCharType="end"/>
        </w:r>
      </w:hyperlink>
    </w:p>
    <w:p w14:paraId="6BABA653"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05" w:history="1">
        <w:r w:rsidR="002D2758" w:rsidRPr="00926ECA">
          <w:rPr>
            <w:rStyle w:val="Hyperlink"/>
            <w:noProof/>
          </w:rPr>
          <w:t>Archaeology (pre-colonial)</w:t>
        </w:r>
        <w:r w:rsidR="002D2758">
          <w:rPr>
            <w:noProof/>
            <w:webHidden/>
          </w:rPr>
          <w:tab/>
        </w:r>
        <w:r w:rsidR="002D2758">
          <w:rPr>
            <w:noProof/>
            <w:webHidden/>
          </w:rPr>
          <w:fldChar w:fldCharType="begin"/>
        </w:r>
        <w:r w:rsidR="002D2758">
          <w:rPr>
            <w:noProof/>
            <w:webHidden/>
          </w:rPr>
          <w:instrText xml:space="preserve"> PAGEREF _Toc413396305 \h </w:instrText>
        </w:r>
        <w:r w:rsidR="002D2758">
          <w:rPr>
            <w:noProof/>
            <w:webHidden/>
          </w:rPr>
        </w:r>
        <w:r w:rsidR="002D2758">
          <w:rPr>
            <w:noProof/>
            <w:webHidden/>
          </w:rPr>
          <w:fldChar w:fldCharType="separate"/>
        </w:r>
        <w:r w:rsidR="002A6C33">
          <w:rPr>
            <w:noProof/>
            <w:webHidden/>
          </w:rPr>
          <w:t>53</w:t>
        </w:r>
        <w:r w:rsidR="002D2758">
          <w:rPr>
            <w:noProof/>
            <w:webHidden/>
          </w:rPr>
          <w:fldChar w:fldCharType="end"/>
        </w:r>
      </w:hyperlink>
    </w:p>
    <w:p w14:paraId="3318A16F"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06" w:history="1">
        <w:r w:rsidR="002D2758" w:rsidRPr="00926ECA">
          <w:rPr>
            <w:rStyle w:val="Hyperlink"/>
            <w:noProof/>
          </w:rPr>
          <w:t>8.</w:t>
        </w:r>
        <w:r w:rsidR="002D2758">
          <w:rPr>
            <w:rFonts w:asciiTheme="minorHAnsi" w:eastAsiaTheme="minorEastAsia" w:hAnsiTheme="minorHAnsi" w:cstheme="minorBidi"/>
            <w:noProof/>
            <w:sz w:val="22"/>
            <w:szCs w:val="22"/>
            <w:lang w:eastAsia="en-ZA"/>
          </w:rPr>
          <w:tab/>
        </w:r>
        <w:r w:rsidR="002D2758" w:rsidRPr="00926ECA">
          <w:rPr>
            <w:rStyle w:val="Hyperlink"/>
            <w:caps/>
            <w:noProof/>
          </w:rPr>
          <w:t>SOCIO-ECONOMIC CHARACTER</w:t>
        </w:r>
        <w:r w:rsidR="002D2758">
          <w:rPr>
            <w:noProof/>
            <w:webHidden/>
          </w:rPr>
          <w:tab/>
        </w:r>
        <w:r w:rsidR="002D2758">
          <w:rPr>
            <w:noProof/>
            <w:webHidden/>
          </w:rPr>
          <w:fldChar w:fldCharType="begin"/>
        </w:r>
        <w:r w:rsidR="002D2758">
          <w:rPr>
            <w:noProof/>
            <w:webHidden/>
          </w:rPr>
          <w:instrText xml:space="preserve"> PAGEREF _Toc413396306 \h </w:instrText>
        </w:r>
        <w:r w:rsidR="002D2758">
          <w:rPr>
            <w:noProof/>
            <w:webHidden/>
          </w:rPr>
        </w:r>
        <w:r w:rsidR="002D2758">
          <w:rPr>
            <w:noProof/>
            <w:webHidden/>
          </w:rPr>
          <w:fldChar w:fldCharType="separate"/>
        </w:r>
        <w:r w:rsidR="002A6C33">
          <w:rPr>
            <w:noProof/>
            <w:webHidden/>
          </w:rPr>
          <w:t>53</w:t>
        </w:r>
        <w:r w:rsidR="002D2758">
          <w:rPr>
            <w:noProof/>
            <w:webHidden/>
          </w:rPr>
          <w:fldChar w:fldCharType="end"/>
        </w:r>
      </w:hyperlink>
    </w:p>
    <w:p w14:paraId="52F5ECB9"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07" w:history="1">
        <w:r w:rsidR="002D2758" w:rsidRPr="00926ECA">
          <w:rPr>
            <w:rStyle w:val="Hyperlink"/>
            <w:noProof/>
          </w:rPr>
          <w:t>a)</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Local Municipality</w:t>
        </w:r>
        <w:r w:rsidR="002D2758">
          <w:rPr>
            <w:noProof/>
            <w:webHidden/>
          </w:rPr>
          <w:tab/>
        </w:r>
        <w:r w:rsidR="002D2758">
          <w:rPr>
            <w:noProof/>
            <w:webHidden/>
          </w:rPr>
          <w:fldChar w:fldCharType="begin"/>
        </w:r>
        <w:r w:rsidR="002D2758">
          <w:rPr>
            <w:noProof/>
            <w:webHidden/>
          </w:rPr>
          <w:instrText xml:space="preserve"> PAGEREF _Toc413396307 \h </w:instrText>
        </w:r>
        <w:r w:rsidR="002D2758">
          <w:rPr>
            <w:noProof/>
            <w:webHidden/>
          </w:rPr>
        </w:r>
        <w:r w:rsidR="002D2758">
          <w:rPr>
            <w:noProof/>
            <w:webHidden/>
          </w:rPr>
          <w:fldChar w:fldCharType="separate"/>
        </w:r>
        <w:r w:rsidR="002A6C33">
          <w:rPr>
            <w:noProof/>
            <w:webHidden/>
          </w:rPr>
          <w:t>53</w:t>
        </w:r>
        <w:r w:rsidR="002D2758">
          <w:rPr>
            <w:noProof/>
            <w:webHidden/>
          </w:rPr>
          <w:fldChar w:fldCharType="end"/>
        </w:r>
      </w:hyperlink>
    </w:p>
    <w:p w14:paraId="3F876766"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08" w:history="1">
        <w:r w:rsidR="002D2758" w:rsidRPr="00926ECA">
          <w:rPr>
            <w:rStyle w:val="Hyperlink"/>
            <w:noProof/>
          </w:rPr>
          <w:t>b)</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Socio-economic value of the activity</w:t>
        </w:r>
        <w:r w:rsidR="002D2758">
          <w:rPr>
            <w:noProof/>
            <w:webHidden/>
          </w:rPr>
          <w:tab/>
        </w:r>
        <w:r w:rsidR="002D2758">
          <w:rPr>
            <w:noProof/>
            <w:webHidden/>
          </w:rPr>
          <w:fldChar w:fldCharType="begin"/>
        </w:r>
        <w:r w:rsidR="002D2758">
          <w:rPr>
            <w:noProof/>
            <w:webHidden/>
          </w:rPr>
          <w:instrText xml:space="preserve"> PAGEREF _Toc413396308 \h </w:instrText>
        </w:r>
        <w:r w:rsidR="002D2758">
          <w:rPr>
            <w:noProof/>
            <w:webHidden/>
          </w:rPr>
        </w:r>
        <w:r w:rsidR="002D2758">
          <w:rPr>
            <w:noProof/>
            <w:webHidden/>
          </w:rPr>
          <w:fldChar w:fldCharType="separate"/>
        </w:r>
        <w:r w:rsidR="002A6C33">
          <w:rPr>
            <w:noProof/>
            <w:webHidden/>
          </w:rPr>
          <w:t>55</w:t>
        </w:r>
        <w:r w:rsidR="002D2758">
          <w:rPr>
            <w:noProof/>
            <w:webHidden/>
          </w:rPr>
          <w:fldChar w:fldCharType="end"/>
        </w:r>
      </w:hyperlink>
    </w:p>
    <w:p w14:paraId="48968700"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09" w:history="1">
        <w:r w:rsidR="002D2758" w:rsidRPr="00926ECA">
          <w:rPr>
            <w:rStyle w:val="Hyperlink"/>
            <w:noProof/>
          </w:rPr>
          <w:t>9.</w:t>
        </w:r>
        <w:r w:rsidR="002D2758">
          <w:rPr>
            <w:rFonts w:asciiTheme="minorHAnsi" w:eastAsiaTheme="minorEastAsia" w:hAnsiTheme="minorHAnsi" w:cstheme="minorBidi"/>
            <w:noProof/>
            <w:sz w:val="22"/>
            <w:szCs w:val="22"/>
            <w:lang w:eastAsia="en-ZA"/>
          </w:rPr>
          <w:tab/>
        </w:r>
        <w:r w:rsidR="002D2758" w:rsidRPr="00926ECA">
          <w:rPr>
            <w:rStyle w:val="Hyperlink"/>
            <w:caps/>
            <w:noProof/>
          </w:rPr>
          <w:t>BIODIVERSITY</w:t>
        </w:r>
        <w:r w:rsidR="002D2758">
          <w:rPr>
            <w:noProof/>
            <w:webHidden/>
          </w:rPr>
          <w:tab/>
        </w:r>
        <w:r w:rsidR="002D2758">
          <w:rPr>
            <w:noProof/>
            <w:webHidden/>
          </w:rPr>
          <w:fldChar w:fldCharType="begin"/>
        </w:r>
        <w:r w:rsidR="002D2758">
          <w:rPr>
            <w:noProof/>
            <w:webHidden/>
          </w:rPr>
          <w:instrText xml:space="preserve"> PAGEREF _Toc413396309 \h </w:instrText>
        </w:r>
        <w:r w:rsidR="002D2758">
          <w:rPr>
            <w:noProof/>
            <w:webHidden/>
          </w:rPr>
        </w:r>
        <w:r w:rsidR="002D2758">
          <w:rPr>
            <w:noProof/>
            <w:webHidden/>
          </w:rPr>
          <w:fldChar w:fldCharType="separate"/>
        </w:r>
        <w:r w:rsidR="002A6C33">
          <w:rPr>
            <w:noProof/>
            <w:webHidden/>
          </w:rPr>
          <w:t>56</w:t>
        </w:r>
        <w:r w:rsidR="002D2758">
          <w:rPr>
            <w:noProof/>
            <w:webHidden/>
          </w:rPr>
          <w:fldChar w:fldCharType="end"/>
        </w:r>
      </w:hyperlink>
    </w:p>
    <w:p w14:paraId="51C5E7C3"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10" w:history="1">
        <w:r w:rsidR="002D2758" w:rsidRPr="00926ECA">
          <w:rPr>
            <w:rStyle w:val="Hyperlink"/>
            <w:noProof/>
          </w:rPr>
          <w:t>c)</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Complete the table to indicate:</w:t>
        </w:r>
        <w:r w:rsidR="002D2758">
          <w:rPr>
            <w:noProof/>
            <w:webHidden/>
          </w:rPr>
          <w:tab/>
        </w:r>
        <w:r w:rsidR="002D2758">
          <w:rPr>
            <w:noProof/>
            <w:webHidden/>
          </w:rPr>
          <w:fldChar w:fldCharType="begin"/>
        </w:r>
        <w:r w:rsidR="002D2758">
          <w:rPr>
            <w:noProof/>
            <w:webHidden/>
          </w:rPr>
          <w:instrText xml:space="preserve"> PAGEREF _Toc413396310 \h </w:instrText>
        </w:r>
        <w:r w:rsidR="002D2758">
          <w:rPr>
            <w:noProof/>
            <w:webHidden/>
          </w:rPr>
        </w:r>
        <w:r w:rsidR="002D2758">
          <w:rPr>
            <w:noProof/>
            <w:webHidden/>
          </w:rPr>
          <w:fldChar w:fldCharType="separate"/>
        </w:r>
        <w:r w:rsidR="002A6C33">
          <w:rPr>
            <w:noProof/>
            <w:webHidden/>
          </w:rPr>
          <w:t>57</w:t>
        </w:r>
        <w:r w:rsidR="002D2758">
          <w:rPr>
            <w:noProof/>
            <w:webHidden/>
          </w:rPr>
          <w:fldChar w:fldCharType="end"/>
        </w:r>
      </w:hyperlink>
    </w:p>
    <w:p w14:paraId="3058F8BC" w14:textId="77777777" w:rsidR="002D2758" w:rsidRDefault="002D70CE" w:rsidP="00715DBB">
      <w:pPr>
        <w:pStyle w:val="TOC3"/>
        <w:rPr>
          <w:rFonts w:asciiTheme="minorHAnsi" w:eastAsiaTheme="minorEastAsia" w:hAnsiTheme="minorHAnsi" w:cstheme="minorBidi"/>
          <w:i w:val="0"/>
          <w:noProof/>
          <w:sz w:val="22"/>
          <w:szCs w:val="22"/>
          <w:lang w:eastAsia="en-ZA"/>
        </w:rPr>
      </w:pPr>
      <w:hyperlink w:anchor="_Toc413396311" w:history="1">
        <w:r w:rsidR="002D2758" w:rsidRPr="00926ECA">
          <w:rPr>
            <w:rStyle w:val="Hyperlink"/>
            <w:noProof/>
          </w:rPr>
          <w:t>d)</w:t>
        </w:r>
        <w:r w:rsidR="002D2758">
          <w:rPr>
            <w:rFonts w:asciiTheme="minorHAnsi" w:eastAsiaTheme="minorEastAsia" w:hAnsiTheme="minorHAnsi" w:cstheme="minorBidi"/>
            <w:i w:val="0"/>
            <w:noProof/>
            <w:sz w:val="22"/>
            <w:szCs w:val="22"/>
            <w:lang w:eastAsia="en-ZA"/>
          </w:rPr>
          <w:tab/>
        </w:r>
        <w:r w:rsidR="002D2758" w:rsidRPr="00926ECA">
          <w:rPr>
            <w:rStyle w:val="Hyperlink"/>
            <w:noProof/>
          </w:rPr>
          <w:t>Please provide a description of the vegetation type and/or aquatic ecosystem present on site, including any important biodiversity features/information identified on site (e.g. threatened species and special habitats)</w:t>
        </w:r>
        <w:r w:rsidR="002D2758">
          <w:rPr>
            <w:noProof/>
            <w:webHidden/>
          </w:rPr>
          <w:tab/>
        </w:r>
        <w:r w:rsidR="002D2758">
          <w:rPr>
            <w:noProof/>
            <w:webHidden/>
          </w:rPr>
          <w:fldChar w:fldCharType="begin"/>
        </w:r>
        <w:r w:rsidR="002D2758">
          <w:rPr>
            <w:noProof/>
            <w:webHidden/>
          </w:rPr>
          <w:instrText xml:space="preserve"> PAGEREF _Toc413396311 \h </w:instrText>
        </w:r>
        <w:r w:rsidR="002D2758">
          <w:rPr>
            <w:noProof/>
            <w:webHidden/>
          </w:rPr>
        </w:r>
        <w:r w:rsidR="002D2758">
          <w:rPr>
            <w:noProof/>
            <w:webHidden/>
          </w:rPr>
          <w:fldChar w:fldCharType="separate"/>
        </w:r>
        <w:r w:rsidR="002A6C33">
          <w:rPr>
            <w:noProof/>
            <w:webHidden/>
          </w:rPr>
          <w:t>58</w:t>
        </w:r>
        <w:r w:rsidR="002D2758">
          <w:rPr>
            <w:noProof/>
            <w:webHidden/>
          </w:rPr>
          <w:fldChar w:fldCharType="end"/>
        </w:r>
      </w:hyperlink>
    </w:p>
    <w:p w14:paraId="604B166B"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312" w:history="1">
        <w:r w:rsidR="002D2758" w:rsidRPr="00926ECA">
          <w:rPr>
            <w:rStyle w:val="Hyperlink"/>
            <w:noProof/>
          </w:rPr>
          <w:t>SECTION C: PUBLIC PARTICIPATION</w:t>
        </w:r>
        <w:r w:rsidR="002D2758">
          <w:rPr>
            <w:noProof/>
            <w:webHidden/>
          </w:rPr>
          <w:tab/>
        </w:r>
        <w:r w:rsidR="002D2758">
          <w:rPr>
            <w:noProof/>
            <w:webHidden/>
          </w:rPr>
          <w:fldChar w:fldCharType="begin"/>
        </w:r>
        <w:r w:rsidR="002D2758">
          <w:rPr>
            <w:noProof/>
            <w:webHidden/>
          </w:rPr>
          <w:instrText xml:space="preserve"> PAGEREF _Toc413396312 \h </w:instrText>
        </w:r>
        <w:r w:rsidR="002D2758">
          <w:rPr>
            <w:noProof/>
            <w:webHidden/>
          </w:rPr>
        </w:r>
        <w:r w:rsidR="002D2758">
          <w:rPr>
            <w:noProof/>
            <w:webHidden/>
          </w:rPr>
          <w:fldChar w:fldCharType="separate"/>
        </w:r>
        <w:r w:rsidR="002A6C33">
          <w:rPr>
            <w:noProof/>
            <w:webHidden/>
          </w:rPr>
          <w:t>60</w:t>
        </w:r>
        <w:r w:rsidR="002D2758">
          <w:rPr>
            <w:noProof/>
            <w:webHidden/>
          </w:rPr>
          <w:fldChar w:fldCharType="end"/>
        </w:r>
      </w:hyperlink>
    </w:p>
    <w:p w14:paraId="3BA7E3B5"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13" w:history="1">
        <w:r w:rsidR="002D2758" w:rsidRPr="00926ECA">
          <w:rPr>
            <w:rStyle w:val="Hyperlink"/>
            <w:noProof/>
          </w:rPr>
          <w:t>1.</w:t>
        </w:r>
        <w:r w:rsidR="002D2758">
          <w:rPr>
            <w:rFonts w:asciiTheme="minorHAnsi" w:eastAsiaTheme="minorEastAsia" w:hAnsiTheme="minorHAnsi" w:cstheme="minorBidi"/>
            <w:noProof/>
            <w:sz w:val="22"/>
            <w:szCs w:val="22"/>
            <w:lang w:eastAsia="en-ZA"/>
          </w:rPr>
          <w:tab/>
        </w:r>
        <w:r w:rsidR="002D2758" w:rsidRPr="00926ECA">
          <w:rPr>
            <w:rStyle w:val="Hyperlink"/>
            <w:caps/>
            <w:noProof/>
          </w:rPr>
          <w:t>ADVERTISEMENT AND NOTICE</w:t>
        </w:r>
        <w:r w:rsidR="002D2758">
          <w:rPr>
            <w:noProof/>
            <w:webHidden/>
          </w:rPr>
          <w:tab/>
        </w:r>
        <w:r w:rsidR="002D2758">
          <w:rPr>
            <w:noProof/>
            <w:webHidden/>
          </w:rPr>
          <w:fldChar w:fldCharType="begin"/>
        </w:r>
        <w:r w:rsidR="002D2758">
          <w:rPr>
            <w:noProof/>
            <w:webHidden/>
          </w:rPr>
          <w:instrText xml:space="preserve"> PAGEREF _Toc413396313 \h </w:instrText>
        </w:r>
        <w:r w:rsidR="002D2758">
          <w:rPr>
            <w:noProof/>
            <w:webHidden/>
          </w:rPr>
        </w:r>
        <w:r w:rsidR="002D2758">
          <w:rPr>
            <w:noProof/>
            <w:webHidden/>
          </w:rPr>
          <w:fldChar w:fldCharType="separate"/>
        </w:r>
        <w:r w:rsidR="002A6C33">
          <w:rPr>
            <w:noProof/>
            <w:webHidden/>
          </w:rPr>
          <w:t>60</w:t>
        </w:r>
        <w:r w:rsidR="002D2758">
          <w:rPr>
            <w:noProof/>
            <w:webHidden/>
          </w:rPr>
          <w:fldChar w:fldCharType="end"/>
        </w:r>
      </w:hyperlink>
    </w:p>
    <w:p w14:paraId="32D7729E"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14" w:history="1">
        <w:r w:rsidR="002D2758" w:rsidRPr="00926ECA">
          <w:rPr>
            <w:rStyle w:val="Hyperlink"/>
            <w:noProof/>
          </w:rPr>
          <w:t>2.</w:t>
        </w:r>
        <w:r w:rsidR="002D2758">
          <w:rPr>
            <w:rFonts w:asciiTheme="minorHAnsi" w:eastAsiaTheme="minorEastAsia" w:hAnsiTheme="minorHAnsi" w:cstheme="minorBidi"/>
            <w:noProof/>
            <w:sz w:val="22"/>
            <w:szCs w:val="22"/>
            <w:lang w:eastAsia="en-ZA"/>
          </w:rPr>
          <w:tab/>
        </w:r>
        <w:r w:rsidR="002D2758" w:rsidRPr="00926ECA">
          <w:rPr>
            <w:rStyle w:val="Hyperlink"/>
            <w:caps/>
            <w:noProof/>
          </w:rPr>
          <w:t>DETERMINATION OF APPROPRIATE MEASURES</w:t>
        </w:r>
        <w:r w:rsidR="002D2758">
          <w:rPr>
            <w:noProof/>
            <w:webHidden/>
          </w:rPr>
          <w:tab/>
        </w:r>
        <w:r w:rsidR="002D2758">
          <w:rPr>
            <w:noProof/>
            <w:webHidden/>
          </w:rPr>
          <w:fldChar w:fldCharType="begin"/>
        </w:r>
        <w:r w:rsidR="002D2758">
          <w:rPr>
            <w:noProof/>
            <w:webHidden/>
          </w:rPr>
          <w:instrText xml:space="preserve"> PAGEREF _Toc413396314 \h </w:instrText>
        </w:r>
        <w:r w:rsidR="002D2758">
          <w:rPr>
            <w:noProof/>
            <w:webHidden/>
          </w:rPr>
        </w:r>
        <w:r w:rsidR="002D2758">
          <w:rPr>
            <w:noProof/>
            <w:webHidden/>
          </w:rPr>
          <w:fldChar w:fldCharType="separate"/>
        </w:r>
        <w:r w:rsidR="002A6C33">
          <w:rPr>
            <w:noProof/>
            <w:webHidden/>
          </w:rPr>
          <w:t>60</w:t>
        </w:r>
        <w:r w:rsidR="002D2758">
          <w:rPr>
            <w:noProof/>
            <w:webHidden/>
          </w:rPr>
          <w:fldChar w:fldCharType="end"/>
        </w:r>
      </w:hyperlink>
    </w:p>
    <w:p w14:paraId="0E54E567"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15" w:history="1">
        <w:r w:rsidR="002D2758" w:rsidRPr="00926ECA">
          <w:rPr>
            <w:rStyle w:val="Hyperlink"/>
            <w:noProof/>
          </w:rPr>
          <w:t>3.</w:t>
        </w:r>
        <w:r w:rsidR="002D2758">
          <w:rPr>
            <w:rFonts w:asciiTheme="minorHAnsi" w:eastAsiaTheme="minorEastAsia" w:hAnsiTheme="minorHAnsi" w:cstheme="minorBidi"/>
            <w:noProof/>
            <w:sz w:val="22"/>
            <w:szCs w:val="22"/>
            <w:lang w:eastAsia="en-ZA"/>
          </w:rPr>
          <w:tab/>
        </w:r>
        <w:r w:rsidR="002D2758" w:rsidRPr="00926ECA">
          <w:rPr>
            <w:rStyle w:val="Hyperlink"/>
            <w:caps/>
            <w:noProof/>
          </w:rPr>
          <w:t>ISSUES RAISED BY INTERESTED AND AFFECTED PARTIES</w:t>
        </w:r>
        <w:r w:rsidR="002D2758">
          <w:rPr>
            <w:noProof/>
            <w:webHidden/>
          </w:rPr>
          <w:tab/>
        </w:r>
        <w:r w:rsidR="002D2758">
          <w:rPr>
            <w:noProof/>
            <w:webHidden/>
          </w:rPr>
          <w:fldChar w:fldCharType="begin"/>
        </w:r>
        <w:r w:rsidR="002D2758">
          <w:rPr>
            <w:noProof/>
            <w:webHidden/>
          </w:rPr>
          <w:instrText xml:space="preserve"> PAGEREF _Toc413396315 \h </w:instrText>
        </w:r>
        <w:r w:rsidR="002D2758">
          <w:rPr>
            <w:noProof/>
            <w:webHidden/>
          </w:rPr>
        </w:r>
        <w:r w:rsidR="002D2758">
          <w:rPr>
            <w:noProof/>
            <w:webHidden/>
          </w:rPr>
          <w:fldChar w:fldCharType="separate"/>
        </w:r>
        <w:r w:rsidR="002A6C33">
          <w:rPr>
            <w:noProof/>
            <w:webHidden/>
          </w:rPr>
          <w:t>62</w:t>
        </w:r>
        <w:r w:rsidR="002D2758">
          <w:rPr>
            <w:noProof/>
            <w:webHidden/>
          </w:rPr>
          <w:fldChar w:fldCharType="end"/>
        </w:r>
      </w:hyperlink>
    </w:p>
    <w:p w14:paraId="69F15743" w14:textId="4AFD6036" w:rsidR="002D2758" w:rsidRDefault="002D70CE" w:rsidP="00715DBB">
      <w:pPr>
        <w:pStyle w:val="TOC2"/>
        <w:rPr>
          <w:rFonts w:asciiTheme="minorHAnsi" w:eastAsiaTheme="minorEastAsia" w:hAnsiTheme="minorHAnsi" w:cstheme="minorBidi"/>
          <w:noProof/>
          <w:sz w:val="22"/>
          <w:szCs w:val="22"/>
          <w:lang w:eastAsia="en-ZA"/>
        </w:rPr>
      </w:pPr>
      <w:hyperlink w:anchor="_Toc413396316" w:history="1">
        <w:r w:rsidR="002F4A5A">
          <w:rPr>
            <w:rStyle w:val="Hyperlink"/>
            <w:noProof/>
          </w:rPr>
          <w:t>4</w:t>
        </w:r>
        <w:r w:rsidR="002D2758" w:rsidRPr="00926ECA">
          <w:rPr>
            <w:rStyle w:val="Hyperlink"/>
            <w:noProof/>
          </w:rPr>
          <w:t>.</w:t>
        </w:r>
        <w:r w:rsidR="002D2758">
          <w:rPr>
            <w:rFonts w:asciiTheme="minorHAnsi" w:eastAsiaTheme="minorEastAsia" w:hAnsiTheme="minorHAnsi" w:cstheme="minorBidi"/>
            <w:noProof/>
            <w:sz w:val="22"/>
            <w:szCs w:val="22"/>
            <w:lang w:eastAsia="en-ZA"/>
          </w:rPr>
          <w:tab/>
        </w:r>
        <w:r w:rsidR="002D2758" w:rsidRPr="00926ECA">
          <w:rPr>
            <w:rStyle w:val="Hyperlink"/>
            <w:caps/>
            <w:noProof/>
          </w:rPr>
          <w:t>COMMENTS AND RESPONSE REPORT</w:t>
        </w:r>
        <w:r w:rsidR="002D2758">
          <w:rPr>
            <w:noProof/>
            <w:webHidden/>
          </w:rPr>
          <w:tab/>
        </w:r>
        <w:r w:rsidR="002D2758">
          <w:rPr>
            <w:noProof/>
            <w:webHidden/>
          </w:rPr>
          <w:fldChar w:fldCharType="begin"/>
        </w:r>
        <w:r w:rsidR="002D2758">
          <w:rPr>
            <w:noProof/>
            <w:webHidden/>
          </w:rPr>
          <w:instrText xml:space="preserve"> PAGEREF _Toc413396316 \h </w:instrText>
        </w:r>
        <w:r w:rsidR="002D2758">
          <w:rPr>
            <w:noProof/>
            <w:webHidden/>
          </w:rPr>
        </w:r>
        <w:r w:rsidR="002D2758">
          <w:rPr>
            <w:noProof/>
            <w:webHidden/>
          </w:rPr>
          <w:fldChar w:fldCharType="separate"/>
        </w:r>
        <w:r w:rsidR="002A6C33">
          <w:rPr>
            <w:noProof/>
            <w:webHidden/>
          </w:rPr>
          <w:t>62</w:t>
        </w:r>
        <w:r w:rsidR="002D2758">
          <w:rPr>
            <w:noProof/>
            <w:webHidden/>
          </w:rPr>
          <w:fldChar w:fldCharType="end"/>
        </w:r>
      </w:hyperlink>
    </w:p>
    <w:p w14:paraId="6AADA40B" w14:textId="1F7579FD" w:rsidR="002D2758" w:rsidRDefault="002D70CE" w:rsidP="00715DBB">
      <w:pPr>
        <w:pStyle w:val="TOC2"/>
        <w:rPr>
          <w:rFonts w:asciiTheme="minorHAnsi" w:eastAsiaTheme="minorEastAsia" w:hAnsiTheme="minorHAnsi" w:cstheme="minorBidi"/>
          <w:noProof/>
          <w:sz w:val="22"/>
          <w:szCs w:val="22"/>
          <w:lang w:eastAsia="en-ZA"/>
        </w:rPr>
      </w:pPr>
      <w:hyperlink w:anchor="_Toc413396317" w:history="1">
        <w:r w:rsidR="002F4A5A">
          <w:rPr>
            <w:rStyle w:val="Hyperlink"/>
            <w:noProof/>
          </w:rPr>
          <w:t>5</w:t>
        </w:r>
        <w:r w:rsidR="002D2758" w:rsidRPr="00926ECA">
          <w:rPr>
            <w:rStyle w:val="Hyperlink"/>
            <w:noProof/>
          </w:rPr>
          <w:t>.</w:t>
        </w:r>
        <w:r w:rsidR="002D2758">
          <w:rPr>
            <w:rFonts w:asciiTheme="minorHAnsi" w:eastAsiaTheme="minorEastAsia" w:hAnsiTheme="minorHAnsi" w:cstheme="minorBidi"/>
            <w:noProof/>
            <w:sz w:val="22"/>
            <w:szCs w:val="22"/>
            <w:lang w:eastAsia="en-ZA"/>
          </w:rPr>
          <w:tab/>
        </w:r>
        <w:r w:rsidR="002D2758" w:rsidRPr="00926ECA">
          <w:rPr>
            <w:rStyle w:val="Hyperlink"/>
            <w:caps/>
            <w:noProof/>
          </w:rPr>
          <w:t>AUTHORITY PARTICIPATION</w:t>
        </w:r>
        <w:r w:rsidR="002D2758">
          <w:rPr>
            <w:noProof/>
            <w:webHidden/>
          </w:rPr>
          <w:tab/>
        </w:r>
        <w:r w:rsidR="002D2758">
          <w:rPr>
            <w:noProof/>
            <w:webHidden/>
          </w:rPr>
          <w:fldChar w:fldCharType="begin"/>
        </w:r>
        <w:r w:rsidR="002D2758">
          <w:rPr>
            <w:noProof/>
            <w:webHidden/>
          </w:rPr>
          <w:instrText xml:space="preserve"> PAGEREF _Toc413396317 \h </w:instrText>
        </w:r>
        <w:r w:rsidR="002D2758">
          <w:rPr>
            <w:noProof/>
            <w:webHidden/>
          </w:rPr>
        </w:r>
        <w:r w:rsidR="002D2758">
          <w:rPr>
            <w:noProof/>
            <w:webHidden/>
          </w:rPr>
          <w:fldChar w:fldCharType="separate"/>
        </w:r>
        <w:r w:rsidR="002A6C33">
          <w:rPr>
            <w:noProof/>
            <w:webHidden/>
          </w:rPr>
          <w:t>62</w:t>
        </w:r>
        <w:r w:rsidR="002D2758">
          <w:rPr>
            <w:noProof/>
            <w:webHidden/>
          </w:rPr>
          <w:fldChar w:fldCharType="end"/>
        </w:r>
      </w:hyperlink>
    </w:p>
    <w:p w14:paraId="227B19C2" w14:textId="348BAF92" w:rsidR="002D2758" w:rsidRDefault="002D70CE" w:rsidP="00715DBB">
      <w:pPr>
        <w:pStyle w:val="TOC2"/>
        <w:rPr>
          <w:rFonts w:asciiTheme="minorHAnsi" w:eastAsiaTheme="minorEastAsia" w:hAnsiTheme="minorHAnsi" w:cstheme="minorBidi"/>
          <w:noProof/>
          <w:sz w:val="22"/>
          <w:szCs w:val="22"/>
          <w:lang w:eastAsia="en-ZA"/>
        </w:rPr>
      </w:pPr>
      <w:hyperlink w:anchor="_Toc413396318" w:history="1">
        <w:r w:rsidR="002F4A5A">
          <w:rPr>
            <w:rStyle w:val="Hyperlink"/>
            <w:noProof/>
          </w:rPr>
          <w:t>6</w:t>
        </w:r>
        <w:r w:rsidR="002D2758" w:rsidRPr="00926ECA">
          <w:rPr>
            <w:rStyle w:val="Hyperlink"/>
            <w:noProof/>
          </w:rPr>
          <w:t>.</w:t>
        </w:r>
        <w:r w:rsidR="002D2758">
          <w:rPr>
            <w:rFonts w:asciiTheme="minorHAnsi" w:eastAsiaTheme="minorEastAsia" w:hAnsiTheme="minorHAnsi" w:cstheme="minorBidi"/>
            <w:noProof/>
            <w:sz w:val="22"/>
            <w:szCs w:val="22"/>
            <w:lang w:eastAsia="en-ZA"/>
          </w:rPr>
          <w:tab/>
        </w:r>
        <w:r w:rsidR="002D2758" w:rsidRPr="00926ECA">
          <w:rPr>
            <w:rStyle w:val="Hyperlink"/>
            <w:caps/>
            <w:noProof/>
          </w:rPr>
          <w:t>CONSULTATION WITH OTHER STAKEHOLDERS</w:t>
        </w:r>
        <w:r w:rsidR="002D2758">
          <w:rPr>
            <w:noProof/>
            <w:webHidden/>
          </w:rPr>
          <w:tab/>
        </w:r>
        <w:r w:rsidR="002D2758">
          <w:rPr>
            <w:noProof/>
            <w:webHidden/>
          </w:rPr>
          <w:fldChar w:fldCharType="begin"/>
        </w:r>
        <w:r w:rsidR="002D2758">
          <w:rPr>
            <w:noProof/>
            <w:webHidden/>
          </w:rPr>
          <w:instrText xml:space="preserve"> PAGEREF _Toc413396318 \h </w:instrText>
        </w:r>
        <w:r w:rsidR="002D2758">
          <w:rPr>
            <w:noProof/>
            <w:webHidden/>
          </w:rPr>
        </w:r>
        <w:r w:rsidR="002D2758">
          <w:rPr>
            <w:noProof/>
            <w:webHidden/>
          </w:rPr>
          <w:fldChar w:fldCharType="separate"/>
        </w:r>
        <w:r w:rsidR="002A6C33">
          <w:rPr>
            <w:noProof/>
            <w:webHidden/>
          </w:rPr>
          <w:t>62</w:t>
        </w:r>
        <w:r w:rsidR="002D2758">
          <w:rPr>
            <w:noProof/>
            <w:webHidden/>
          </w:rPr>
          <w:fldChar w:fldCharType="end"/>
        </w:r>
      </w:hyperlink>
    </w:p>
    <w:p w14:paraId="6797E032"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319" w:history="1">
        <w:r w:rsidR="002D2758" w:rsidRPr="00926ECA">
          <w:rPr>
            <w:rStyle w:val="Hyperlink"/>
            <w:noProof/>
          </w:rPr>
          <w:t>SECTION D: IMPACT ASSESSMENT</w:t>
        </w:r>
        <w:r w:rsidR="002D2758">
          <w:rPr>
            <w:noProof/>
            <w:webHidden/>
          </w:rPr>
          <w:tab/>
        </w:r>
        <w:r w:rsidR="002D2758">
          <w:rPr>
            <w:noProof/>
            <w:webHidden/>
          </w:rPr>
          <w:fldChar w:fldCharType="begin"/>
        </w:r>
        <w:r w:rsidR="002D2758">
          <w:rPr>
            <w:noProof/>
            <w:webHidden/>
          </w:rPr>
          <w:instrText xml:space="preserve"> PAGEREF _Toc413396319 \h </w:instrText>
        </w:r>
        <w:r w:rsidR="002D2758">
          <w:rPr>
            <w:noProof/>
            <w:webHidden/>
          </w:rPr>
        </w:r>
        <w:r w:rsidR="002D2758">
          <w:rPr>
            <w:noProof/>
            <w:webHidden/>
          </w:rPr>
          <w:fldChar w:fldCharType="separate"/>
        </w:r>
        <w:r w:rsidR="002A6C33">
          <w:rPr>
            <w:noProof/>
            <w:webHidden/>
          </w:rPr>
          <w:t>64</w:t>
        </w:r>
        <w:r w:rsidR="002D2758">
          <w:rPr>
            <w:noProof/>
            <w:webHidden/>
          </w:rPr>
          <w:fldChar w:fldCharType="end"/>
        </w:r>
      </w:hyperlink>
    </w:p>
    <w:p w14:paraId="4880CB42"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20" w:history="1">
        <w:r w:rsidR="002D2758" w:rsidRPr="00926ECA">
          <w:rPr>
            <w:rStyle w:val="Hyperlink"/>
            <w:noProof/>
            <w:lang w:eastAsia="x-none"/>
          </w:rPr>
          <w:t>1.</w:t>
        </w:r>
        <w:r w:rsidR="002D2758">
          <w:rPr>
            <w:rFonts w:asciiTheme="minorHAnsi" w:eastAsiaTheme="minorEastAsia" w:hAnsiTheme="minorHAnsi" w:cstheme="minorBidi"/>
            <w:noProof/>
            <w:sz w:val="22"/>
            <w:szCs w:val="22"/>
            <w:lang w:eastAsia="en-ZA"/>
          </w:rPr>
          <w:tab/>
        </w:r>
        <w:r w:rsidR="002D2758" w:rsidRPr="00926ECA">
          <w:rPr>
            <w:rStyle w:val="Hyperlink"/>
            <w:b/>
            <w:bCs/>
            <w:iCs/>
            <w:caps/>
            <w:noProof/>
            <w:lang w:val="x-none"/>
          </w:rPr>
          <w:t>IMPACTS THAT MAY RESULT FROM THE PLANNING AND DESIGN, CONSTRUCTION, OPERATIONAL, DECOMMISSIONING AND CLOSURE</w:t>
        </w:r>
        <w:r w:rsidR="002D2758">
          <w:rPr>
            <w:noProof/>
            <w:webHidden/>
          </w:rPr>
          <w:tab/>
        </w:r>
        <w:r w:rsidR="002D2758">
          <w:rPr>
            <w:noProof/>
            <w:webHidden/>
          </w:rPr>
          <w:fldChar w:fldCharType="begin"/>
        </w:r>
        <w:r w:rsidR="002D2758">
          <w:rPr>
            <w:noProof/>
            <w:webHidden/>
          </w:rPr>
          <w:instrText xml:space="preserve"> PAGEREF _Toc413396320 \h </w:instrText>
        </w:r>
        <w:r w:rsidR="002D2758">
          <w:rPr>
            <w:noProof/>
            <w:webHidden/>
          </w:rPr>
        </w:r>
        <w:r w:rsidR="002D2758">
          <w:rPr>
            <w:noProof/>
            <w:webHidden/>
          </w:rPr>
          <w:fldChar w:fldCharType="separate"/>
        </w:r>
        <w:r w:rsidR="002A6C33">
          <w:rPr>
            <w:noProof/>
            <w:webHidden/>
          </w:rPr>
          <w:t>64</w:t>
        </w:r>
        <w:r w:rsidR="002D2758">
          <w:rPr>
            <w:noProof/>
            <w:webHidden/>
          </w:rPr>
          <w:fldChar w:fldCharType="end"/>
        </w:r>
      </w:hyperlink>
    </w:p>
    <w:p w14:paraId="10028ECD" w14:textId="77777777" w:rsidR="002D2758" w:rsidRDefault="002D70CE" w:rsidP="00715DBB">
      <w:pPr>
        <w:pStyle w:val="TOC2"/>
        <w:rPr>
          <w:rFonts w:asciiTheme="minorHAnsi" w:eastAsiaTheme="minorEastAsia" w:hAnsiTheme="minorHAnsi" w:cstheme="minorBidi"/>
          <w:noProof/>
          <w:sz w:val="22"/>
          <w:szCs w:val="22"/>
          <w:lang w:eastAsia="en-ZA"/>
        </w:rPr>
      </w:pPr>
      <w:hyperlink w:anchor="_Toc413396321" w:history="1">
        <w:r w:rsidR="002D2758" w:rsidRPr="00926ECA">
          <w:rPr>
            <w:rStyle w:val="Hyperlink"/>
            <w:b/>
            <w:bCs/>
            <w:iCs/>
            <w:noProof/>
            <w:lang w:val="x-none"/>
          </w:rPr>
          <w:t>2.</w:t>
        </w:r>
        <w:r w:rsidR="002D2758">
          <w:rPr>
            <w:rFonts w:asciiTheme="minorHAnsi" w:eastAsiaTheme="minorEastAsia" w:hAnsiTheme="minorHAnsi" w:cstheme="minorBidi"/>
            <w:noProof/>
            <w:sz w:val="22"/>
            <w:szCs w:val="22"/>
            <w:lang w:eastAsia="en-ZA"/>
          </w:rPr>
          <w:tab/>
        </w:r>
        <w:r w:rsidR="002D2758" w:rsidRPr="00926ECA">
          <w:rPr>
            <w:rStyle w:val="Hyperlink"/>
            <w:b/>
            <w:bCs/>
            <w:iCs/>
            <w:caps/>
            <w:noProof/>
            <w:lang w:val="x-none"/>
          </w:rPr>
          <w:t>ENVIRONMENTAL IMPACT STATEMENT</w:t>
        </w:r>
        <w:r w:rsidR="002D2758">
          <w:rPr>
            <w:noProof/>
            <w:webHidden/>
          </w:rPr>
          <w:tab/>
        </w:r>
        <w:r w:rsidR="002D2758">
          <w:rPr>
            <w:noProof/>
            <w:webHidden/>
          </w:rPr>
          <w:fldChar w:fldCharType="begin"/>
        </w:r>
        <w:r w:rsidR="002D2758">
          <w:rPr>
            <w:noProof/>
            <w:webHidden/>
          </w:rPr>
          <w:instrText xml:space="preserve"> PAGEREF _Toc413396321 \h </w:instrText>
        </w:r>
        <w:r w:rsidR="002D2758">
          <w:rPr>
            <w:noProof/>
            <w:webHidden/>
          </w:rPr>
        </w:r>
        <w:r w:rsidR="002D2758">
          <w:rPr>
            <w:noProof/>
            <w:webHidden/>
          </w:rPr>
          <w:fldChar w:fldCharType="separate"/>
        </w:r>
        <w:r w:rsidR="002A6C33">
          <w:rPr>
            <w:noProof/>
            <w:webHidden/>
          </w:rPr>
          <w:t>84</w:t>
        </w:r>
        <w:r w:rsidR="002D2758">
          <w:rPr>
            <w:noProof/>
            <w:webHidden/>
          </w:rPr>
          <w:fldChar w:fldCharType="end"/>
        </w:r>
      </w:hyperlink>
    </w:p>
    <w:p w14:paraId="4D2D108F" w14:textId="7FBF39BB" w:rsidR="002D2758" w:rsidRDefault="002D70CE" w:rsidP="00715DBB">
      <w:pPr>
        <w:pStyle w:val="TOC2"/>
        <w:rPr>
          <w:rFonts w:asciiTheme="minorHAnsi" w:eastAsiaTheme="minorEastAsia" w:hAnsiTheme="minorHAnsi" w:cstheme="minorBidi"/>
          <w:noProof/>
          <w:sz w:val="22"/>
          <w:szCs w:val="22"/>
          <w:lang w:eastAsia="en-ZA"/>
        </w:rPr>
      </w:pPr>
      <w:hyperlink w:anchor="_Toc413396322" w:history="1">
        <w:r w:rsidR="002F4A5A">
          <w:rPr>
            <w:rStyle w:val="Hyperlink"/>
            <w:noProof/>
          </w:rPr>
          <w:t>2.1</w:t>
        </w:r>
        <w:r w:rsidR="002D2758">
          <w:rPr>
            <w:rFonts w:asciiTheme="minorHAnsi" w:eastAsiaTheme="minorEastAsia" w:hAnsiTheme="minorHAnsi" w:cstheme="minorBidi"/>
            <w:noProof/>
            <w:sz w:val="22"/>
            <w:szCs w:val="22"/>
            <w:lang w:eastAsia="en-ZA"/>
          </w:rPr>
          <w:tab/>
        </w:r>
        <w:r w:rsidR="002D2758" w:rsidRPr="00926ECA">
          <w:rPr>
            <w:rStyle w:val="Hyperlink"/>
            <w:noProof/>
          </w:rPr>
          <w:t>Summary of the Conclusions of the Basic Assessment</w:t>
        </w:r>
        <w:r w:rsidR="002D2758">
          <w:rPr>
            <w:noProof/>
            <w:webHidden/>
          </w:rPr>
          <w:tab/>
        </w:r>
        <w:r w:rsidR="002D2758">
          <w:rPr>
            <w:noProof/>
            <w:webHidden/>
          </w:rPr>
          <w:fldChar w:fldCharType="begin"/>
        </w:r>
        <w:r w:rsidR="002D2758">
          <w:rPr>
            <w:noProof/>
            <w:webHidden/>
          </w:rPr>
          <w:instrText xml:space="preserve"> PAGEREF _Toc413396322 \h </w:instrText>
        </w:r>
        <w:r w:rsidR="002D2758">
          <w:rPr>
            <w:noProof/>
            <w:webHidden/>
          </w:rPr>
        </w:r>
        <w:r w:rsidR="002D2758">
          <w:rPr>
            <w:noProof/>
            <w:webHidden/>
          </w:rPr>
          <w:fldChar w:fldCharType="separate"/>
        </w:r>
        <w:r w:rsidR="002A6C33">
          <w:rPr>
            <w:noProof/>
            <w:webHidden/>
          </w:rPr>
          <w:t>84</w:t>
        </w:r>
        <w:r w:rsidR="002D2758">
          <w:rPr>
            <w:noProof/>
            <w:webHidden/>
          </w:rPr>
          <w:fldChar w:fldCharType="end"/>
        </w:r>
      </w:hyperlink>
    </w:p>
    <w:p w14:paraId="54E11FBB"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323" w:history="1">
        <w:r w:rsidR="002D2758" w:rsidRPr="00926ECA">
          <w:rPr>
            <w:rStyle w:val="Hyperlink"/>
            <w:rFonts w:cs="Arial"/>
            <w:noProof/>
          </w:rPr>
          <w:t>SECTION E. RECOMMENDATION OF PRACTITIONER</w:t>
        </w:r>
        <w:r w:rsidR="002D2758">
          <w:rPr>
            <w:noProof/>
            <w:webHidden/>
          </w:rPr>
          <w:tab/>
        </w:r>
        <w:r w:rsidR="002D2758">
          <w:rPr>
            <w:noProof/>
            <w:webHidden/>
          </w:rPr>
          <w:fldChar w:fldCharType="begin"/>
        </w:r>
        <w:r w:rsidR="002D2758">
          <w:rPr>
            <w:noProof/>
            <w:webHidden/>
          </w:rPr>
          <w:instrText xml:space="preserve"> PAGEREF _Toc413396323 \h </w:instrText>
        </w:r>
        <w:r w:rsidR="002D2758">
          <w:rPr>
            <w:noProof/>
            <w:webHidden/>
          </w:rPr>
        </w:r>
        <w:r w:rsidR="002D2758">
          <w:rPr>
            <w:noProof/>
            <w:webHidden/>
          </w:rPr>
          <w:fldChar w:fldCharType="separate"/>
        </w:r>
        <w:r w:rsidR="002A6C33">
          <w:rPr>
            <w:noProof/>
            <w:webHidden/>
          </w:rPr>
          <w:t>99</w:t>
        </w:r>
        <w:r w:rsidR="002D2758">
          <w:rPr>
            <w:noProof/>
            <w:webHidden/>
          </w:rPr>
          <w:fldChar w:fldCharType="end"/>
        </w:r>
      </w:hyperlink>
    </w:p>
    <w:p w14:paraId="5B8B2458" w14:textId="77777777" w:rsidR="002D2758" w:rsidRDefault="002D70CE" w:rsidP="00715DBB">
      <w:pPr>
        <w:pStyle w:val="TOC1"/>
        <w:tabs>
          <w:tab w:val="right" w:leader="dot" w:pos="9019"/>
        </w:tabs>
        <w:spacing w:line="312" w:lineRule="auto"/>
        <w:rPr>
          <w:rFonts w:asciiTheme="minorHAnsi" w:eastAsiaTheme="minorEastAsia" w:hAnsiTheme="minorHAnsi" w:cstheme="minorBidi"/>
          <w:b w:val="0"/>
          <w:noProof/>
          <w:sz w:val="22"/>
          <w:szCs w:val="22"/>
          <w:lang w:eastAsia="en-ZA"/>
        </w:rPr>
      </w:pPr>
      <w:hyperlink w:anchor="_Toc413396324" w:history="1">
        <w:r w:rsidR="002D2758" w:rsidRPr="00926ECA">
          <w:rPr>
            <w:rStyle w:val="Hyperlink"/>
            <w:rFonts w:cs="Arial"/>
            <w:noProof/>
          </w:rPr>
          <w:t>SECTION F: APPENDICES</w:t>
        </w:r>
        <w:r w:rsidR="002D2758">
          <w:rPr>
            <w:noProof/>
            <w:webHidden/>
          </w:rPr>
          <w:tab/>
        </w:r>
        <w:r w:rsidR="002D2758">
          <w:rPr>
            <w:noProof/>
            <w:webHidden/>
          </w:rPr>
          <w:fldChar w:fldCharType="begin"/>
        </w:r>
        <w:r w:rsidR="002D2758">
          <w:rPr>
            <w:noProof/>
            <w:webHidden/>
          </w:rPr>
          <w:instrText xml:space="preserve"> PAGEREF _Toc413396324 \h </w:instrText>
        </w:r>
        <w:r w:rsidR="002D2758">
          <w:rPr>
            <w:noProof/>
            <w:webHidden/>
          </w:rPr>
        </w:r>
        <w:r w:rsidR="002D2758">
          <w:rPr>
            <w:noProof/>
            <w:webHidden/>
          </w:rPr>
          <w:fldChar w:fldCharType="separate"/>
        </w:r>
        <w:r w:rsidR="002A6C33">
          <w:rPr>
            <w:noProof/>
            <w:webHidden/>
          </w:rPr>
          <w:t>104</w:t>
        </w:r>
        <w:r w:rsidR="002D2758">
          <w:rPr>
            <w:noProof/>
            <w:webHidden/>
          </w:rPr>
          <w:fldChar w:fldCharType="end"/>
        </w:r>
      </w:hyperlink>
    </w:p>
    <w:p w14:paraId="040B7E74" w14:textId="77777777" w:rsidR="004A28A4" w:rsidRPr="005F2082" w:rsidRDefault="004A28A4" w:rsidP="00715DBB">
      <w:pPr>
        <w:spacing w:line="312" w:lineRule="auto"/>
        <w:jc w:val="both"/>
        <w:rPr>
          <w:rFonts w:cs="Arial"/>
          <w:caps/>
          <w:szCs w:val="20"/>
        </w:rPr>
      </w:pPr>
      <w:r w:rsidRPr="003B23CD">
        <w:rPr>
          <w:rFonts w:cs="Arial"/>
          <w:caps/>
          <w:szCs w:val="20"/>
        </w:rPr>
        <w:fldChar w:fldCharType="end"/>
      </w:r>
    </w:p>
    <w:p w14:paraId="47FED326" w14:textId="77777777" w:rsidR="004A28A4" w:rsidRPr="005F2082" w:rsidRDefault="004A28A4" w:rsidP="00715DBB">
      <w:pPr>
        <w:pBdr>
          <w:bottom w:val="single" w:sz="4" w:space="1" w:color="auto"/>
        </w:pBdr>
        <w:spacing w:line="312" w:lineRule="auto"/>
        <w:jc w:val="both"/>
        <w:rPr>
          <w:rFonts w:ascii="Trebuchet MS" w:hAnsi="Trebuchet MS" w:cs="Arial"/>
          <w:b/>
          <w:color w:val="000000"/>
          <w:szCs w:val="20"/>
        </w:rPr>
        <w:sectPr w:rsidR="004A28A4" w:rsidRPr="005F2082" w:rsidSect="003E7EC4">
          <w:footerReference w:type="default" r:id="rId14"/>
          <w:pgSz w:w="11909" w:h="16834" w:code="9"/>
          <w:pgMar w:top="1802" w:right="1440" w:bottom="1440" w:left="1440" w:header="720" w:footer="720" w:gutter="0"/>
          <w:pgNumType w:fmt="lowerRoman"/>
          <w:cols w:space="720"/>
          <w:docGrid w:linePitch="360"/>
        </w:sectPr>
      </w:pPr>
    </w:p>
    <w:p w14:paraId="15F73CB0" w14:textId="77777777" w:rsidR="004A28A4" w:rsidRPr="00450A97" w:rsidRDefault="004A28A4" w:rsidP="00715DBB">
      <w:pPr>
        <w:pStyle w:val="Heading1"/>
      </w:pPr>
      <w:bookmarkStart w:id="3" w:name="_Toc413396264"/>
      <w:r w:rsidRPr="00450A97">
        <w:lastRenderedPageBreak/>
        <w:t>APPENDICES</w:t>
      </w:r>
      <w:bookmarkEnd w:id="3"/>
    </w:p>
    <w:p w14:paraId="48DFE449" w14:textId="77777777" w:rsidR="00FF3D7C" w:rsidRDefault="00FF3D7C" w:rsidP="00715DBB">
      <w:pPr>
        <w:tabs>
          <w:tab w:val="left" w:pos="1701"/>
        </w:tabs>
        <w:spacing w:line="312" w:lineRule="auto"/>
        <w:jc w:val="both"/>
        <w:rPr>
          <w:b/>
          <w:szCs w:val="20"/>
        </w:rPr>
      </w:pPr>
    </w:p>
    <w:p w14:paraId="50458EC6" w14:textId="77777777" w:rsidR="00A86FD8" w:rsidRDefault="004A28A4" w:rsidP="00715DBB">
      <w:pPr>
        <w:spacing w:line="312" w:lineRule="auto"/>
        <w:jc w:val="both"/>
        <w:rPr>
          <w:szCs w:val="20"/>
        </w:rPr>
      </w:pPr>
      <w:r w:rsidRPr="001B3841">
        <w:rPr>
          <w:b/>
          <w:szCs w:val="20"/>
        </w:rPr>
        <w:t xml:space="preserve">Appendix A: </w:t>
      </w:r>
      <w:r w:rsidRPr="001B3841">
        <w:rPr>
          <w:b/>
          <w:szCs w:val="20"/>
        </w:rPr>
        <w:tab/>
      </w:r>
      <w:r w:rsidR="00F75237" w:rsidRPr="00F75237">
        <w:rPr>
          <w:szCs w:val="20"/>
        </w:rPr>
        <w:t xml:space="preserve">Site </w:t>
      </w:r>
      <w:r w:rsidR="00566721" w:rsidRPr="00F75237">
        <w:rPr>
          <w:szCs w:val="20"/>
        </w:rPr>
        <w:t>Maps</w:t>
      </w:r>
    </w:p>
    <w:p w14:paraId="17831BFF" w14:textId="77777777" w:rsidR="005B48EB" w:rsidRPr="00164AC2" w:rsidRDefault="005B48EB" w:rsidP="00715DBB">
      <w:pPr>
        <w:numPr>
          <w:ilvl w:val="0"/>
          <w:numId w:val="34"/>
        </w:numPr>
        <w:spacing w:line="312" w:lineRule="auto"/>
        <w:jc w:val="both"/>
        <w:rPr>
          <w:i/>
          <w:szCs w:val="20"/>
        </w:rPr>
      </w:pPr>
      <w:r>
        <w:rPr>
          <w:i/>
          <w:szCs w:val="20"/>
        </w:rPr>
        <w:t>Appendix A1:</w:t>
      </w:r>
      <w:r w:rsidR="00450A97">
        <w:rPr>
          <w:i/>
          <w:szCs w:val="20"/>
        </w:rPr>
        <w:t xml:space="preserve"> </w:t>
      </w:r>
      <w:r>
        <w:rPr>
          <w:i/>
          <w:szCs w:val="20"/>
        </w:rPr>
        <w:t xml:space="preserve">Coordinates </w:t>
      </w:r>
    </w:p>
    <w:p w14:paraId="1BD5C5DA" w14:textId="77777777" w:rsidR="00164AC2" w:rsidRPr="00164AC2" w:rsidRDefault="00197942" w:rsidP="00715DBB">
      <w:pPr>
        <w:numPr>
          <w:ilvl w:val="0"/>
          <w:numId w:val="34"/>
        </w:numPr>
        <w:spacing w:line="312" w:lineRule="auto"/>
        <w:jc w:val="both"/>
        <w:rPr>
          <w:i/>
          <w:szCs w:val="20"/>
        </w:rPr>
      </w:pPr>
      <w:r>
        <w:rPr>
          <w:i/>
          <w:szCs w:val="20"/>
        </w:rPr>
        <w:t>Appendix A</w:t>
      </w:r>
      <w:r w:rsidR="005B48EB">
        <w:rPr>
          <w:i/>
          <w:szCs w:val="20"/>
        </w:rPr>
        <w:t>2</w:t>
      </w:r>
      <w:r>
        <w:rPr>
          <w:i/>
          <w:szCs w:val="20"/>
        </w:rPr>
        <w:t>:</w:t>
      </w:r>
      <w:r w:rsidR="00450A97">
        <w:rPr>
          <w:i/>
          <w:szCs w:val="20"/>
        </w:rPr>
        <w:t xml:space="preserve"> </w:t>
      </w:r>
      <w:r w:rsidR="00164AC2" w:rsidRPr="00164AC2">
        <w:rPr>
          <w:i/>
          <w:szCs w:val="20"/>
        </w:rPr>
        <w:t>Locality Map</w:t>
      </w:r>
    </w:p>
    <w:p w14:paraId="73140938" w14:textId="77777777" w:rsidR="00A13E79" w:rsidRPr="00C070C3" w:rsidRDefault="00197942" w:rsidP="00715DBB">
      <w:pPr>
        <w:numPr>
          <w:ilvl w:val="0"/>
          <w:numId w:val="34"/>
        </w:numPr>
        <w:spacing w:line="312" w:lineRule="auto"/>
        <w:jc w:val="both"/>
        <w:rPr>
          <w:rStyle w:val="CommentReference"/>
          <w:i/>
          <w:sz w:val="20"/>
          <w:szCs w:val="20"/>
        </w:rPr>
      </w:pPr>
      <w:r w:rsidRPr="00A13E79">
        <w:rPr>
          <w:i/>
          <w:szCs w:val="20"/>
        </w:rPr>
        <w:t>Appendix A</w:t>
      </w:r>
      <w:r w:rsidR="005B48EB">
        <w:rPr>
          <w:i/>
          <w:szCs w:val="20"/>
        </w:rPr>
        <w:t>3</w:t>
      </w:r>
      <w:r w:rsidRPr="00A13E79">
        <w:rPr>
          <w:i/>
          <w:szCs w:val="20"/>
        </w:rPr>
        <w:t xml:space="preserve">: </w:t>
      </w:r>
      <w:r w:rsidR="00164AC2" w:rsidRPr="00C070C3">
        <w:rPr>
          <w:i/>
          <w:szCs w:val="20"/>
        </w:rPr>
        <w:t>Sensitivity Map</w:t>
      </w:r>
    </w:p>
    <w:p w14:paraId="62B29F0E" w14:textId="77777777" w:rsidR="004A28A4" w:rsidRPr="001B3841" w:rsidRDefault="004A28A4" w:rsidP="00715DBB">
      <w:pPr>
        <w:spacing w:line="312" w:lineRule="auto"/>
        <w:jc w:val="both"/>
        <w:rPr>
          <w:b/>
          <w:szCs w:val="20"/>
        </w:rPr>
      </w:pPr>
      <w:r w:rsidRPr="001B3841">
        <w:rPr>
          <w:b/>
          <w:szCs w:val="20"/>
        </w:rPr>
        <w:t xml:space="preserve">Appendix B: </w:t>
      </w:r>
      <w:r w:rsidRPr="001B3841">
        <w:rPr>
          <w:b/>
          <w:szCs w:val="20"/>
        </w:rPr>
        <w:tab/>
      </w:r>
      <w:r w:rsidR="0028375C">
        <w:rPr>
          <w:szCs w:val="20"/>
        </w:rPr>
        <w:t>Photographs</w:t>
      </w:r>
    </w:p>
    <w:p w14:paraId="798CC3B5" w14:textId="77777777" w:rsidR="004A28A4" w:rsidRDefault="004A28A4" w:rsidP="00715DBB">
      <w:pPr>
        <w:tabs>
          <w:tab w:val="left" w:pos="1701"/>
        </w:tabs>
        <w:spacing w:line="312" w:lineRule="auto"/>
        <w:jc w:val="both"/>
        <w:rPr>
          <w:szCs w:val="20"/>
        </w:rPr>
      </w:pPr>
      <w:r w:rsidRPr="001B3841">
        <w:rPr>
          <w:b/>
          <w:szCs w:val="20"/>
        </w:rPr>
        <w:t xml:space="preserve">Appendix C: </w:t>
      </w:r>
      <w:r w:rsidRPr="001B3841">
        <w:rPr>
          <w:szCs w:val="20"/>
        </w:rPr>
        <w:t>Facility Illustration(s)</w:t>
      </w:r>
    </w:p>
    <w:p w14:paraId="283CFEFA" w14:textId="77777777" w:rsidR="006405BF" w:rsidRDefault="00333D95" w:rsidP="00715DBB">
      <w:pPr>
        <w:tabs>
          <w:tab w:val="left" w:pos="1701"/>
        </w:tabs>
        <w:spacing w:line="312" w:lineRule="auto"/>
        <w:jc w:val="both"/>
        <w:rPr>
          <w:szCs w:val="20"/>
        </w:rPr>
      </w:pPr>
      <w:r>
        <w:rPr>
          <w:b/>
          <w:szCs w:val="20"/>
        </w:rPr>
        <w:t>Appendix D</w:t>
      </w:r>
      <w:r w:rsidRPr="001B3841">
        <w:rPr>
          <w:b/>
          <w:szCs w:val="20"/>
        </w:rPr>
        <w:t xml:space="preserve">: </w:t>
      </w:r>
      <w:r>
        <w:rPr>
          <w:szCs w:val="20"/>
        </w:rPr>
        <w:t>Specialist(s)</w:t>
      </w:r>
      <w:r w:rsidR="00D52917">
        <w:rPr>
          <w:szCs w:val="20"/>
        </w:rPr>
        <w:t xml:space="preserve"> Reports</w:t>
      </w:r>
    </w:p>
    <w:p w14:paraId="470E78FD" w14:textId="77777777" w:rsidR="00982ABB" w:rsidRPr="00EB3B53" w:rsidRDefault="00982ABB" w:rsidP="00715DBB">
      <w:pPr>
        <w:numPr>
          <w:ilvl w:val="0"/>
          <w:numId w:val="7"/>
        </w:numPr>
        <w:spacing w:line="312" w:lineRule="auto"/>
        <w:jc w:val="both"/>
        <w:rPr>
          <w:i/>
          <w:szCs w:val="20"/>
        </w:rPr>
      </w:pPr>
      <w:r w:rsidRPr="00EB3B53">
        <w:rPr>
          <w:i/>
          <w:szCs w:val="20"/>
        </w:rPr>
        <w:t xml:space="preserve">Appendix </w:t>
      </w:r>
      <w:r>
        <w:rPr>
          <w:i/>
          <w:szCs w:val="20"/>
        </w:rPr>
        <w:t>D</w:t>
      </w:r>
      <w:r w:rsidRPr="00EB3B53">
        <w:rPr>
          <w:i/>
          <w:szCs w:val="20"/>
        </w:rPr>
        <w:t xml:space="preserve">1: </w:t>
      </w:r>
      <w:r>
        <w:rPr>
          <w:i/>
          <w:szCs w:val="20"/>
        </w:rPr>
        <w:t xml:space="preserve">Ecology </w:t>
      </w:r>
      <w:r w:rsidR="00F968E9">
        <w:rPr>
          <w:i/>
          <w:szCs w:val="20"/>
        </w:rPr>
        <w:t>Specialist Report</w:t>
      </w:r>
      <w:r>
        <w:rPr>
          <w:i/>
          <w:szCs w:val="20"/>
        </w:rPr>
        <w:t xml:space="preserve"> </w:t>
      </w:r>
    </w:p>
    <w:p w14:paraId="11445648" w14:textId="77777777" w:rsidR="00982ABB" w:rsidRPr="00123869" w:rsidRDefault="00982ABB" w:rsidP="00715DBB">
      <w:pPr>
        <w:numPr>
          <w:ilvl w:val="0"/>
          <w:numId w:val="7"/>
        </w:numPr>
        <w:spacing w:line="312" w:lineRule="auto"/>
        <w:jc w:val="both"/>
        <w:rPr>
          <w:i/>
          <w:szCs w:val="20"/>
        </w:rPr>
      </w:pPr>
      <w:r w:rsidRPr="00123869">
        <w:rPr>
          <w:i/>
          <w:szCs w:val="20"/>
        </w:rPr>
        <w:t>Appendix D2: Avifauna</w:t>
      </w:r>
      <w:r w:rsidR="00F968E9" w:rsidRPr="00123869">
        <w:rPr>
          <w:i/>
          <w:szCs w:val="20"/>
        </w:rPr>
        <w:t xml:space="preserve">l Specialist Report </w:t>
      </w:r>
    </w:p>
    <w:p w14:paraId="05AECFDE" w14:textId="77777777" w:rsidR="00982ABB" w:rsidRPr="00123869" w:rsidRDefault="00982ABB" w:rsidP="00715DBB">
      <w:pPr>
        <w:numPr>
          <w:ilvl w:val="0"/>
          <w:numId w:val="7"/>
        </w:numPr>
        <w:spacing w:line="312" w:lineRule="auto"/>
        <w:jc w:val="both"/>
        <w:rPr>
          <w:i/>
          <w:szCs w:val="20"/>
        </w:rPr>
      </w:pPr>
      <w:r w:rsidRPr="00123869">
        <w:rPr>
          <w:i/>
          <w:szCs w:val="20"/>
        </w:rPr>
        <w:t>Appendix D3: Heritage</w:t>
      </w:r>
      <w:r w:rsidR="00F968E9" w:rsidRPr="00123869">
        <w:rPr>
          <w:i/>
          <w:szCs w:val="20"/>
        </w:rPr>
        <w:t xml:space="preserve"> Specialist Report </w:t>
      </w:r>
    </w:p>
    <w:p w14:paraId="1E69249C" w14:textId="77777777" w:rsidR="00982ABB" w:rsidRDefault="00982ABB" w:rsidP="00715DBB">
      <w:pPr>
        <w:numPr>
          <w:ilvl w:val="0"/>
          <w:numId w:val="7"/>
        </w:numPr>
        <w:spacing w:line="312" w:lineRule="auto"/>
        <w:jc w:val="both"/>
        <w:rPr>
          <w:i/>
          <w:szCs w:val="20"/>
        </w:rPr>
      </w:pPr>
      <w:r w:rsidRPr="00EB3B53">
        <w:rPr>
          <w:i/>
          <w:szCs w:val="20"/>
        </w:rPr>
        <w:t xml:space="preserve">Appendix </w:t>
      </w:r>
      <w:r>
        <w:rPr>
          <w:i/>
          <w:szCs w:val="20"/>
        </w:rPr>
        <w:t>D</w:t>
      </w:r>
      <w:r w:rsidRPr="00EB3B53">
        <w:rPr>
          <w:i/>
          <w:szCs w:val="20"/>
        </w:rPr>
        <w:t xml:space="preserve">4: </w:t>
      </w:r>
      <w:r>
        <w:rPr>
          <w:i/>
          <w:szCs w:val="20"/>
        </w:rPr>
        <w:t xml:space="preserve">Visual </w:t>
      </w:r>
      <w:r w:rsidR="00F968E9" w:rsidRPr="00E208A8">
        <w:rPr>
          <w:i/>
          <w:szCs w:val="20"/>
        </w:rPr>
        <w:t xml:space="preserve">Specialist Report </w:t>
      </w:r>
    </w:p>
    <w:p w14:paraId="42AE278C" w14:textId="77777777" w:rsidR="008962A2" w:rsidRDefault="008962A2" w:rsidP="00715DBB">
      <w:pPr>
        <w:numPr>
          <w:ilvl w:val="0"/>
          <w:numId w:val="7"/>
        </w:numPr>
        <w:spacing w:line="312" w:lineRule="auto"/>
        <w:jc w:val="both"/>
        <w:rPr>
          <w:i/>
          <w:szCs w:val="20"/>
        </w:rPr>
      </w:pPr>
      <w:r>
        <w:rPr>
          <w:i/>
          <w:szCs w:val="20"/>
        </w:rPr>
        <w:t xml:space="preserve">Appendix D5: </w:t>
      </w:r>
      <w:r w:rsidR="00F968E9">
        <w:rPr>
          <w:i/>
          <w:szCs w:val="20"/>
        </w:rPr>
        <w:t xml:space="preserve">Agricultural Impact </w:t>
      </w:r>
      <w:r w:rsidR="00F968E9" w:rsidRPr="00E208A8">
        <w:rPr>
          <w:i/>
          <w:szCs w:val="20"/>
        </w:rPr>
        <w:t xml:space="preserve">Specialist Report </w:t>
      </w:r>
    </w:p>
    <w:p w14:paraId="2E300C83" w14:textId="77777777" w:rsidR="008962A2" w:rsidRDefault="008962A2" w:rsidP="00715DBB">
      <w:pPr>
        <w:numPr>
          <w:ilvl w:val="0"/>
          <w:numId w:val="7"/>
        </w:numPr>
        <w:spacing w:line="312" w:lineRule="auto"/>
        <w:jc w:val="both"/>
        <w:rPr>
          <w:i/>
          <w:szCs w:val="20"/>
        </w:rPr>
      </w:pPr>
      <w:r>
        <w:rPr>
          <w:i/>
          <w:szCs w:val="20"/>
        </w:rPr>
        <w:t>Appendix D6</w:t>
      </w:r>
      <w:r w:rsidR="00F968E9">
        <w:rPr>
          <w:i/>
          <w:szCs w:val="20"/>
        </w:rPr>
        <w:t>:</w:t>
      </w:r>
      <w:r>
        <w:rPr>
          <w:i/>
          <w:szCs w:val="20"/>
        </w:rPr>
        <w:t xml:space="preserve"> Social Impact </w:t>
      </w:r>
      <w:r w:rsidR="00F968E9" w:rsidRPr="00E208A8">
        <w:rPr>
          <w:i/>
          <w:szCs w:val="20"/>
        </w:rPr>
        <w:t xml:space="preserve">Specialist Report </w:t>
      </w:r>
    </w:p>
    <w:p w14:paraId="045CD197" w14:textId="77777777" w:rsidR="004A28A4" w:rsidRPr="001B3841" w:rsidRDefault="007A0820" w:rsidP="00715DBB">
      <w:pPr>
        <w:tabs>
          <w:tab w:val="left" w:pos="1701"/>
        </w:tabs>
        <w:spacing w:line="312" w:lineRule="auto"/>
        <w:jc w:val="both"/>
        <w:rPr>
          <w:b/>
          <w:szCs w:val="20"/>
        </w:rPr>
      </w:pPr>
      <w:r>
        <w:rPr>
          <w:b/>
          <w:szCs w:val="20"/>
        </w:rPr>
        <w:t xml:space="preserve">Appendix </w:t>
      </w:r>
      <w:r w:rsidR="00333D95">
        <w:rPr>
          <w:b/>
          <w:szCs w:val="20"/>
        </w:rPr>
        <w:t>E</w:t>
      </w:r>
      <w:r w:rsidR="004A28A4" w:rsidRPr="001B3841">
        <w:rPr>
          <w:b/>
          <w:szCs w:val="20"/>
        </w:rPr>
        <w:t xml:space="preserve">: </w:t>
      </w:r>
      <w:r w:rsidR="004A28A4" w:rsidRPr="001B3841">
        <w:rPr>
          <w:b/>
          <w:szCs w:val="20"/>
        </w:rPr>
        <w:tab/>
      </w:r>
      <w:r w:rsidR="00D52917">
        <w:rPr>
          <w:szCs w:val="20"/>
        </w:rPr>
        <w:t>Public Participation</w:t>
      </w:r>
    </w:p>
    <w:p w14:paraId="77E132B8" w14:textId="77777777" w:rsidR="00EB3B53" w:rsidRPr="00EB3B53" w:rsidRDefault="00EB3B53" w:rsidP="00715DBB">
      <w:pPr>
        <w:numPr>
          <w:ilvl w:val="0"/>
          <w:numId w:val="7"/>
        </w:numPr>
        <w:spacing w:line="312" w:lineRule="auto"/>
        <w:jc w:val="both"/>
        <w:rPr>
          <w:i/>
          <w:szCs w:val="20"/>
        </w:rPr>
      </w:pPr>
      <w:r w:rsidRPr="00EB3B53">
        <w:rPr>
          <w:i/>
          <w:szCs w:val="20"/>
        </w:rPr>
        <w:t xml:space="preserve">Appendix E1: </w:t>
      </w:r>
      <w:r w:rsidR="00982ABB">
        <w:rPr>
          <w:i/>
          <w:szCs w:val="20"/>
        </w:rPr>
        <w:t xml:space="preserve">Site </w:t>
      </w:r>
      <w:r w:rsidRPr="00EB3B53">
        <w:rPr>
          <w:i/>
          <w:szCs w:val="20"/>
        </w:rPr>
        <w:t>Notices</w:t>
      </w:r>
      <w:r w:rsidR="00D52917">
        <w:rPr>
          <w:i/>
          <w:szCs w:val="20"/>
        </w:rPr>
        <w:t xml:space="preserve"> and Adverts</w:t>
      </w:r>
    </w:p>
    <w:p w14:paraId="1563A4C6" w14:textId="77777777" w:rsidR="00DD4223" w:rsidRDefault="00EB3B53" w:rsidP="00715DBB">
      <w:pPr>
        <w:numPr>
          <w:ilvl w:val="0"/>
          <w:numId w:val="7"/>
        </w:numPr>
        <w:spacing w:line="312" w:lineRule="auto"/>
        <w:jc w:val="both"/>
        <w:rPr>
          <w:i/>
          <w:szCs w:val="20"/>
        </w:rPr>
      </w:pPr>
      <w:r w:rsidRPr="00D52917">
        <w:rPr>
          <w:i/>
          <w:szCs w:val="20"/>
        </w:rPr>
        <w:t xml:space="preserve">Appendix E2: </w:t>
      </w:r>
      <w:r w:rsidR="00D52917" w:rsidRPr="00D52917">
        <w:rPr>
          <w:i/>
          <w:szCs w:val="20"/>
        </w:rPr>
        <w:t xml:space="preserve">Key </w:t>
      </w:r>
      <w:r w:rsidRPr="00D52917">
        <w:rPr>
          <w:i/>
          <w:szCs w:val="20"/>
        </w:rPr>
        <w:t xml:space="preserve">Stakeholder </w:t>
      </w:r>
      <w:r w:rsidR="00D52917" w:rsidRPr="00D52917">
        <w:rPr>
          <w:i/>
          <w:szCs w:val="20"/>
        </w:rPr>
        <w:t xml:space="preserve">Notification </w:t>
      </w:r>
    </w:p>
    <w:p w14:paraId="2AB4F102" w14:textId="77777777" w:rsidR="00EB3B53" w:rsidRPr="00D52917" w:rsidRDefault="00EB3B53" w:rsidP="00715DBB">
      <w:pPr>
        <w:numPr>
          <w:ilvl w:val="0"/>
          <w:numId w:val="7"/>
        </w:numPr>
        <w:spacing w:line="312" w:lineRule="auto"/>
        <w:jc w:val="both"/>
        <w:rPr>
          <w:i/>
          <w:szCs w:val="20"/>
        </w:rPr>
      </w:pPr>
      <w:r w:rsidRPr="00D52917">
        <w:rPr>
          <w:i/>
          <w:szCs w:val="20"/>
        </w:rPr>
        <w:t>Appendix E3: Comments</w:t>
      </w:r>
      <w:r w:rsidR="00164AC2" w:rsidRPr="00D52917">
        <w:rPr>
          <w:i/>
          <w:szCs w:val="20"/>
        </w:rPr>
        <w:t xml:space="preserve"> </w:t>
      </w:r>
      <w:r w:rsidR="00D52917" w:rsidRPr="00D52917">
        <w:rPr>
          <w:i/>
          <w:szCs w:val="20"/>
        </w:rPr>
        <w:t>and Responses Report</w:t>
      </w:r>
    </w:p>
    <w:p w14:paraId="7A8EB297" w14:textId="77777777" w:rsidR="00EB3B53" w:rsidRPr="00EB3B53" w:rsidRDefault="00EB3B53" w:rsidP="00715DBB">
      <w:pPr>
        <w:numPr>
          <w:ilvl w:val="0"/>
          <w:numId w:val="7"/>
        </w:numPr>
        <w:spacing w:line="312" w:lineRule="auto"/>
        <w:jc w:val="both"/>
        <w:rPr>
          <w:i/>
          <w:szCs w:val="20"/>
        </w:rPr>
      </w:pPr>
      <w:r w:rsidRPr="00EB3B53">
        <w:rPr>
          <w:i/>
          <w:szCs w:val="20"/>
        </w:rPr>
        <w:t xml:space="preserve">Appendix E4: </w:t>
      </w:r>
      <w:r w:rsidR="00D52917">
        <w:rPr>
          <w:i/>
          <w:szCs w:val="20"/>
        </w:rPr>
        <w:t>Authorities and Organs of State Notification</w:t>
      </w:r>
      <w:r>
        <w:rPr>
          <w:i/>
          <w:szCs w:val="20"/>
        </w:rPr>
        <w:t xml:space="preserve"> </w:t>
      </w:r>
    </w:p>
    <w:p w14:paraId="4F663507" w14:textId="69818B5C" w:rsidR="00EB3B53" w:rsidRDefault="00EB3B53" w:rsidP="00715DBB">
      <w:pPr>
        <w:numPr>
          <w:ilvl w:val="0"/>
          <w:numId w:val="7"/>
        </w:numPr>
        <w:spacing w:line="312" w:lineRule="auto"/>
        <w:jc w:val="both"/>
        <w:rPr>
          <w:i/>
          <w:szCs w:val="20"/>
        </w:rPr>
      </w:pPr>
      <w:r w:rsidRPr="00EB3B53">
        <w:rPr>
          <w:i/>
          <w:szCs w:val="20"/>
        </w:rPr>
        <w:t>Appendix E5: Registered I&amp;A</w:t>
      </w:r>
      <w:r w:rsidR="00B670CD">
        <w:rPr>
          <w:i/>
          <w:szCs w:val="20"/>
        </w:rPr>
        <w:t>P</w:t>
      </w:r>
      <w:r w:rsidRPr="00EB3B53">
        <w:rPr>
          <w:i/>
          <w:szCs w:val="20"/>
        </w:rPr>
        <w:t>s</w:t>
      </w:r>
    </w:p>
    <w:p w14:paraId="1F0D3638" w14:textId="77777777" w:rsidR="00DD4223" w:rsidRPr="00EB3B53" w:rsidRDefault="00DD4223" w:rsidP="00715DBB">
      <w:pPr>
        <w:numPr>
          <w:ilvl w:val="0"/>
          <w:numId w:val="7"/>
        </w:numPr>
        <w:spacing w:line="312" w:lineRule="auto"/>
        <w:jc w:val="both"/>
        <w:rPr>
          <w:i/>
          <w:szCs w:val="20"/>
        </w:rPr>
      </w:pPr>
      <w:r>
        <w:rPr>
          <w:i/>
          <w:szCs w:val="20"/>
        </w:rPr>
        <w:t>Appendix E6: Correspondence/Minutes</w:t>
      </w:r>
    </w:p>
    <w:p w14:paraId="58E5D2AA" w14:textId="77777777" w:rsidR="004A28A4" w:rsidRPr="001B3841" w:rsidRDefault="007A0820" w:rsidP="00715DBB">
      <w:pPr>
        <w:tabs>
          <w:tab w:val="left" w:pos="1701"/>
        </w:tabs>
        <w:spacing w:line="312" w:lineRule="auto"/>
        <w:jc w:val="both"/>
        <w:rPr>
          <w:b/>
          <w:szCs w:val="20"/>
        </w:rPr>
      </w:pPr>
      <w:r>
        <w:rPr>
          <w:b/>
          <w:szCs w:val="20"/>
        </w:rPr>
        <w:t xml:space="preserve">Appendix </w:t>
      </w:r>
      <w:r w:rsidR="00333D95">
        <w:rPr>
          <w:b/>
          <w:szCs w:val="20"/>
        </w:rPr>
        <w:t>F</w:t>
      </w:r>
      <w:r w:rsidR="004A28A4" w:rsidRPr="001B3841">
        <w:rPr>
          <w:b/>
          <w:szCs w:val="20"/>
        </w:rPr>
        <w:t>:</w:t>
      </w:r>
      <w:r w:rsidR="004A28A4" w:rsidRPr="001B3841">
        <w:rPr>
          <w:b/>
          <w:szCs w:val="20"/>
        </w:rPr>
        <w:tab/>
      </w:r>
      <w:r w:rsidR="00333D95" w:rsidRPr="00333D95">
        <w:rPr>
          <w:szCs w:val="20"/>
        </w:rPr>
        <w:t>Impact Assessment</w:t>
      </w:r>
    </w:p>
    <w:p w14:paraId="03CFB92D" w14:textId="77777777" w:rsidR="004A28A4" w:rsidRDefault="007A0820" w:rsidP="00715DBB">
      <w:pPr>
        <w:tabs>
          <w:tab w:val="left" w:pos="1701"/>
        </w:tabs>
        <w:spacing w:line="312" w:lineRule="auto"/>
        <w:jc w:val="both"/>
        <w:rPr>
          <w:szCs w:val="20"/>
        </w:rPr>
      </w:pPr>
      <w:r>
        <w:rPr>
          <w:b/>
          <w:szCs w:val="20"/>
        </w:rPr>
        <w:t xml:space="preserve">Appendix </w:t>
      </w:r>
      <w:r w:rsidR="00333D95">
        <w:rPr>
          <w:b/>
          <w:szCs w:val="20"/>
        </w:rPr>
        <w:t>G</w:t>
      </w:r>
      <w:r w:rsidR="004A28A4" w:rsidRPr="001B3841">
        <w:rPr>
          <w:b/>
          <w:szCs w:val="20"/>
        </w:rPr>
        <w:t>:</w:t>
      </w:r>
      <w:r w:rsidR="005F2082">
        <w:rPr>
          <w:b/>
          <w:szCs w:val="20"/>
        </w:rPr>
        <w:tab/>
      </w:r>
      <w:r w:rsidR="00333D95" w:rsidRPr="001B3841">
        <w:rPr>
          <w:szCs w:val="20"/>
        </w:rPr>
        <w:t>Draft Environmental Management Programme</w:t>
      </w:r>
    </w:p>
    <w:p w14:paraId="52FF98A9" w14:textId="77777777" w:rsidR="004A28A4" w:rsidRPr="00FE4A3F" w:rsidRDefault="00333D95" w:rsidP="00715DBB">
      <w:pPr>
        <w:tabs>
          <w:tab w:val="left" w:pos="1701"/>
        </w:tabs>
        <w:spacing w:line="312" w:lineRule="auto"/>
        <w:jc w:val="both"/>
        <w:rPr>
          <w:szCs w:val="20"/>
        </w:rPr>
      </w:pPr>
      <w:r>
        <w:rPr>
          <w:b/>
          <w:szCs w:val="20"/>
        </w:rPr>
        <w:t>Appendix H</w:t>
      </w:r>
      <w:r w:rsidRPr="001B3841">
        <w:rPr>
          <w:b/>
          <w:szCs w:val="20"/>
        </w:rPr>
        <w:t xml:space="preserve">: </w:t>
      </w:r>
      <w:r w:rsidRPr="001B3841">
        <w:rPr>
          <w:b/>
          <w:szCs w:val="20"/>
        </w:rPr>
        <w:tab/>
      </w:r>
      <w:r w:rsidRPr="00FE4A3F">
        <w:rPr>
          <w:szCs w:val="20"/>
        </w:rPr>
        <w:t>EAP Declaration</w:t>
      </w:r>
      <w:r w:rsidR="004A4A95" w:rsidRPr="00FE4A3F">
        <w:rPr>
          <w:szCs w:val="20"/>
        </w:rPr>
        <w:t xml:space="preserve"> and CV</w:t>
      </w:r>
    </w:p>
    <w:p w14:paraId="329076C5" w14:textId="77777777" w:rsidR="00A86FD8" w:rsidRPr="001B3841" w:rsidRDefault="00A86FD8" w:rsidP="00715DBB">
      <w:pPr>
        <w:tabs>
          <w:tab w:val="left" w:pos="1701"/>
        </w:tabs>
        <w:spacing w:line="312" w:lineRule="auto"/>
        <w:jc w:val="both"/>
        <w:rPr>
          <w:szCs w:val="20"/>
        </w:rPr>
      </w:pPr>
      <w:r w:rsidRPr="00FE4A3F">
        <w:rPr>
          <w:b/>
          <w:szCs w:val="20"/>
        </w:rPr>
        <w:t>Appendix I:</w:t>
      </w:r>
      <w:r w:rsidRPr="00FE4A3F">
        <w:rPr>
          <w:szCs w:val="20"/>
        </w:rPr>
        <w:tab/>
        <w:t>Specialist Declarations</w:t>
      </w:r>
    </w:p>
    <w:p w14:paraId="6B292234" w14:textId="77777777" w:rsidR="005F25D2" w:rsidRPr="001B3841" w:rsidRDefault="005F25D2" w:rsidP="00715DBB">
      <w:pPr>
        <w:tabs>
          <w:tab w:val="left" w:pos="1701"/>
        </w:tabs>
        <w:spacing w:line="312" w:lineRule="auto"/>
        <w:jc w:val="both"/>
        <w:rPr>
          <w:szCs w:val="20"/>
        </w:rPr>
      </w:pPr>
      <w:bookmarkStart w:id="4" w:name="_Toc200857533"/>
      <w:bookmarkStart w:id="5" w:name="_Toc200868157"/>
      <w:r w:rsidRPr="002706EA">
        <w:rPr>
          <w:b/>
          <w:szCs w:val="20"/>
        </w:rPr>
        <w:t>Appendix J:</w:t>
      </w:r>
      <w:r w:rsidRPr="002706EA">
        <w:rPr>
          <w:szCs w:val="20"/>
        </w:rPr>
        <w:tab/>
        <w:t xml:space="preserve">Additional Information </w:t>
      </w:r>
    </w:p>
    <w:p w14:paraId="24121F67" w14:textId="77777777" w:rsidR="004E2746" w:rsidRDefault="004E2746" w:rsidP="00715DBB">
      <w:pPr>
        <w:spacing w:line="312" w:lineRule="auto"/>
        <w:jc w:val="both"/>
        <w:sectPr w:rsidR="004E2746" w:rsidSect="003E7EC4">
          <w:footerReference w:type="default" r:id="rId15"/>
          <w:pgSz w:w="11909" w:h="16834" w:code="9"/>
          <w:pgMar w:top="1526" w:right="1440" w:bottom="1440" w:left="1440" w:header="720" w:footer="720" w:gutter="0"/>
          <w:pgNumType w:fmt="lowerRoman"/>
          <w:cols w:space="720"/>
          <w:docGrid w:linePitch="360"/>
        </w:sectPr>
      </w:pPr>
    </w:p>
    <w:p w14:paraId="17F613C0" w14:textId="77777777" w:rsidR="00FE4A3F" w:rsidRDefault="00FE4A3F" w:rsidP="00715DBB">
      <w:pPr>
        <w:pStyle w:val="Heading1"/>
        <w:sectPr w:rsidR="00FE4A3F" w:rsidSect="00FE4A3F">
          <w:footerReference w:type="default" r:id="rId16"/>
          <w:type w:val="continuous"/>
          <w:pgSz w:w="11909" w:h="16834" w:code="9"/>
          <w:pgMar w:top="1526" w:right="1440" w:bottom="1440" w:left="1440" w:header="720" w:footer="720" w:gutter="0"/>
          <w:pgNumType w:fmt="lowerRoman"/>
          <w:cols w:space="720"/>
          <w:docGrid w:linePitch="360"/>
        </w:sectPr>
      </w:pPr>
      <w:bookmarkStart w:id="6" w:name="_Toc413396265"/>
    </w:p>
    <w:p w14:paraId="7579D4E5" w14:textId="3E492AA7" w:rsidR="00E85BCB" w:rsidRPr="00450A97" w:rsidRDefault="00E85BCB" w:rsidP="00715DBB">
      <w:pPr>
        <w:pStyle w:val="Heading1"/>
        <w:jc w:val="center"/>
      </w:pPr>
      <w:r w:rsidRPr="00450A97">
        <w:lastRenderedPageBreak/>
        <w:t>SUMMARY AND OVERVIEW OF THE PROPOSED PROJECT</w:t>
      </w:r>
      <w:bookmarkEnd w:id="6"/>
    </w:p>
    <w:p w14:paraId="4462A42A" w14:textId="77777777" w:rsidR="00FE4A3F" w:rsidRDefault="00FE4A3F" w:rsidP="00715DBB">
      <w:pPr>
        <w:spacing w:line="312" w:lineRule="auto"/>
        <w:jc w:val="both"/>
        <w:rPr>
          <w:rFonts w:cs="Arial"/>
          <w:color w:val="000000"/>
          <w:szCs w:val="20"/>
        </w:rPr>
        <w:sectPr w:rsidR="00FE4A3F" w:rsidSect="00FE4A3F">
          <w:pgSz w:w="11909" w:h="16834" w:code="9"/>
          <w:pgMar w:top="1526" w:right="1440" w:bottom="1440" w:left="1440" w:header="720" w:footer="720" w:gutter="0"/>
          <w:pgNumType w:fmt="lowerRoman"/>
          <w:cols w:space="720"/>
          <w:docGrid w:linePitch="360"/>
        </w:sectPr>
      </w:pPr>
    </w:p>
    <w:p w14:paraId="4A5E227C" w14:textId="77777777" w:rsidR="00FE4A3F" w:rsidRDefault="00FE4A3F" w:rsidP="00715DBB">
      <w:pPr>
        <w:spacing w:line="312" w:lineRule="auto"/>
        <w:ind w:left="360"/>
        <w:jc w:val="both"/>
        <w:rPr>
          <w:rFonts w:cs="Arial"/>
          <w:b/>
          <w:color w:val="000000"/>
          <w:szCs w:val="20"/>
        </w:rPr>
      </w:pPr>
    </w:p>
    <w:p w14:paraId="185DC032" w14:textId="77777777" w:rsidR="00FE4A3F" w:rsidRDefault="00FE4A3F" w:rsidP="00715DBB">
      <w:pPr>
        <w:spacing w:line="312" w:lineRule="auto"/>
        <w:ind w:left="360"/>
        <w:jc w:val="both"/>
        <w:rPr>
          <w:rFonts w:cs="Arial"/>
          <w:b/>
          <w:color w:val="000000"/>
          <w:szCs w:val="20"/>
        </w:rPr>
      </w:pPr>
    </w:p>
    <w:p w14:paraId="6BFDC692" w14:textId="77777777" w:rsidR="00CF6C31" w:rsidRPr="004E2746" w:rsidRDefault="00CF6C31" w:rsidP="00715DBB">
      <w:pPr>
        <w:numPr>
          <w:ilvl w:val="0"/>
          <w:numId w:val="37"/>
        </w:numPr>
        <w:spacing w:line="312" w:lineRule="auto"/>
        <w:jc w:val="both"/>
        <w:rPr>
          <w:rFonts w:cs="Arial"/>
          <w:b/>
          <w:color w:val="000000"/>
          <w:szCs w:val="20"/>
        </w:rPr>
      </w:pPr>
      <w:r w:rsidRPr="004E2746">
        <w:rPr>
          <w:rFonts w:cs="Arial"/>
          <w:b/>
          <w:color w:val="000000"/>
          <w:szCs w:val="20"/>
        </w:rPr>
        <w:t>Project Description</w:t>
      </w:r>
    </w:p>
    <w:p w14:paraId="01B7C8A7" w14:textId="77777777" w:rsidR="00CF6C31" w:rsidRPr="00B834B5" w:rsidRDefault="00CF6C31" w:rsidP="00715DBB">
      <w:pPr>
        <w:spacing w:line="312" w:lineRule="auto"/>
        <w:jc w:val="both"/>
        <w:rPr>
          <w:rFonts w:cs="Arial"/>
          <w:color w:val="000000"/>
          <w:szCs w:val="20"/>
        </w:rPr>
      </w:pPr>
    </w:p>
    <w:p w14:paraId="02995AA8" w14:textId="28E9D070" w:rsidR="00D7737B" w:rsidRDefault="00CF6C31" w:rsidP="00715DBB">
      <w:pPr>
        <w:spacing w:line="312" w:lineRule="auto"/>
        <w:jc w:val="both"/>
        <w:rPr>
          <w:rFonts w:cs="Arial"/>
          <w:color w:val="000000"/>
          <w:szCs w:val="20"/>
        </w:rPr>
      </w:pPr>
      <w:r>
        <w:rPr>
          <w:szCs w:val="20"/>
        </w:rPr>
        <w:t>Eskom</w:t>
      </w:r>
      <w:r w:rsidRPr="000E51CB">
        <w:rPr>
          <w:szCs w:val="20"/>
        </w:rPr>
        <w:t xml:space="preserve"> </w:t>
      </w:r>
      <w:r w:rsidR="000E51CB" w:rsidRPr="000E51CB">
        <w:rPr>
          <w:szCs w:val="20"/>
        </w:rPr>
        <w:t xml:space="preserve">Holdings SOC Limited obtained authorisation for the relocation of the turbine units at Acacia Power Station to </w:t>
      </w:r>
      <w:proofErr w:type="spellStart"/>
      <w:r w:rsidR="000E51CB" w:rsidRPr="000E51CB">
        <w:rPr>
          <w:szCs w:val="20"/>
        </w:rPr>
        <w:t>Ankerlig</w:t>
      </w:r>
      <w:proofErr w:type="spellEnd"/>
      <w:r w:rsidR="000E51CB" w:rsidRPr="000E51CB">
        <w:rPr>
          <w:szCs w:val="20"/>
        </w:rPr>
        <w:t xml:space="preserve"> Power Station in February 2009.  These units provide a dedicated off-site</w:t>
      </w:r>
      <w:r w:rsidR="0088397F">
        <w:rPr>
          <w:szCs w:val="20"/>
        </w:rPr>
        <w:t xml:space="preserve"> power</w:t>
      </w:r>
      <w:r w:rsidR="000E51CB" w:rsidRPr="000E51CB">
        <w:rPr>
          <w:szCs w:val="20"/>
        </w:rPr>
        <w:t xml:space="preserve"> supply to</w:t>
      </w:r>
      <w:r w:rsidR="007D76F1">
        <w:rPr>
          <w:szCs w:val="20"/>
        </w:rPr>
        <w:t xml:space="preserve"> the</w:t>
      </w:r>
      <w:r w:rsidR="000E51CB" w:rsidRPr="000E51CB">
        <w:rPr>
          <w:szCs w:val="20"/>
        </w:rPr>
        <w:t xml:space="preserve"> </w:t>
      </w:r>
      <w:proofErr w:type="spellStart"/>
      <w:r w:rsidR="000E51CB" w:rsidRPr="000E51CB">
        <w:rPr>
          <w:szCs w:val="20"/>
        </w:rPr>
        <w:t>Koeberg</w:t>
      </w:r>
      <w:proofErr w:type="spellEnd"/>
      <w:r w:rsidR="00074BFF">
        <w:rPr>
          <w:szCs w:val="20"/>
        </w:rPr>
        <w:t xml:space="preserve"> Power Station in terms of the requirements of the National Nuclear Regulator (NNR)</w:t>
      </w:r>
      <w:r w:rsidR="000E51CB" w:rsidRPr="000E51CB">
        <w:rPr>
          <w:szCs w:val="20"/>
        </w:rPr>
        <w:t xml:space="preserve">.  As part of this authorisation, a 132kV power line between </w:t>
      </w:r>
      <w:proofErr w:type="spellStart"/>
      <w:r w:rsidR="000E51CB" w:rsidRPr="000E51CB">
        <w:rPr>
          <w:szCs w:val="20"/>
        </w:rPr>
        <w:t>Ankerlig</w:t>
      </w:r>
      <w:proofErr w:type="spellEnd"/>
      <w:r w:rsidR="000E51CB" w:rsidRPr="000E51CB">
        <w:rPr>
          <w:szCs w:val="20"/>
        </w:rPr>
        <w:t xml:space="preserve"> </w:t>
      </w:r>
      <w:r w:rsidR="00074BFF" w:rsidRPr="000E51CB">
        <w:rPr>
          <w:szCs w:val="20"/>
        </w:rPr>
        <w:t xml:space="preserve">Power Station </w:t>
      </w:r>
      <w:r w:rsidR="000E51CB" w:rsidRPr="000E51CB">
        <w:rPr>
          <w:szCs w:val="20"/>
        </w:rPr>
        <w:t xml:space="preserve">and </w:t>
      </w:r>
      <w:proofErr w:type="spellStart"/>
      <w:r w:rsidR="000E51CB" w:rsidRPr="000E51CB">
        <w:rPr>
          <w:szCs w:val="20"/>
        </w:rPr>
        <w:t>Koeberg</w:t>
      </w:r>
      <w:proofErr w:type="spellEnd"/>
      <w:r w:rsidR="000E51CB" w:rsidRPr="000E51CB">
        <w:rPr>
          <w:szCs w:val="20"/>
        </w:rPr>
        <w:t xml:space="preserve"> </w:t>
      </w:r>
      <w:r w:rsidR="00074BFF" w:rsidRPr="000E51CB">
        <w:rPr>
          <w:szCs w:val="20"/>
        </w:rPr>
        <w:t xml:space="preserve">Power Station </w:t>
      </w:r>
      <w:r w:rsidR="000E51CB" w:rsidRPr="000E51CB">
        <w:rPr>
          <w:szCs w:val="20"/>
        </w:rPr>
        <w:t>was authorised.  During the detailed planning process, and through discussions with the NNR, it has been determined that the authorised power line route is no longer technically viable as the NNR requires that the power line</w:t>
      </w:r>
      <w:r w:rsidR="00B11789">
        <w:rPr>
          <w:szCs w:val="20"/>
        </w:rPr>
        <w:t xml:space="preserve"> for the dedicated off-site supply to </w:t>
      </w:r>
      <w:proofErr w:type="spellStart"/>
      <w:r w:rsidR="00B11789">
        <w:rPr>
          <w:szCs w:val="20"/>
        </w:rPr>
        <w:t>Koeberg</w:t>
      </w:r>
      <w:proofErr w:type="spellEnd"/>
      <w:r w:rsidR="000E51CB" w:rsidRPr="000E51CB">
        <w:rPr>
          <w:szCs w:val="20"/>
        </w:rPr>
        <w:t xml:space="preserve"> is not crossed by any other power line so as to reduce any risks to </w:t>
      </w:r>
      <w:r w:rsidR="002B3BC8" w:rsidRPr="000E51CB">
        <w:rPr>
          <w:szCs w:val="20"/>
        </w:rPr>
        <w:t>this power line</w:t>
      </w:r>
      <w:r w:rsidR="00B11789">
        <w:rPr>
          <w:szCs w:val="20"/>
        </w:rPr>
        <w:t>’</w:t>
      </w:r>
      <w:r w:rsidR="002B3BC8">
        <w:rPr>
          <w:szCs w:val="20"/>
        </w:rPr>
        <w:t>s n</w:t>
      </w:r>
      <w:r w:rsidR="00F26E4D">
        <w:rPr>
          <w:szCs w:val="20"/>
        </w:rPr>
        <w:t>ormal</w:t>
      </w:r>
      <w:r w:rsidR="000E51CB" w:rsidRPr="000E51CB">
        <w:rPr>
          <w:szCs w:val="20"/>
        </w:rPr>
        <w:t xml:space="preserve"> operation.  </w:t>
      </w:r>
      <w:r w:rsidR="00B11789">
        <w:rPr>
          <w:szCs w:val="20"/>
        </w:rPr>
        <w:t xml:space="preserve">As the routing of the authorised power line between </w:t>
      </w:r>
      <w:proofErr w:type="spellStart"/>
      <w:r w:rsidR="00B11789">
        <w:rPr>
          <w:szCs w:val="20"/>
        </w:rPr>
        <w:t>Ankerlig</w:t>
      </w:r>
      <w:proofErr w:type="spellEnd"/>
      <w:r w:rsidR="00B11789">
        <w:rPr>
          <w:szCs w:val="20"/>
        </w:rPr>
        <w:t xml:space="preserve"> and </w:t>
      </w:r>
      <w:proofErr w:type="spellStart"/>
      <w:r w:rsidR="00B11789">
        <w:rPr>
          <w:szCs w:val="20"/>
        </w:rPr>
        <w:t>Koeberg</w:t>
      </w:r>
      <w:proofErr w:type="spellEnd"/>
      <w:r w:rsidR="00B11789">
        <w:rPr>
          <w:szCs w:val="20"/>
        </w:rPr>
        <w:t xml:space="preserve"> crosses a number of 400kV power lines, Eskom</w:t>
      </w:r>
      <w:r w:rsidR="00B11789" w:rsidRPr="000E51CB">
        <w:rPr>
          <w:szCs w:val="20"/>
        </w:rPr>
        <w:t xml:space="preserve"> </w:t>
      </w:r>
      <w:r w:rsidR="00B11789">
        <w:rPr>
          <w:szCs w:val="20"/>
        </w:rPr>
        <w:t>is proposing</w:t>
      </w:r>
      <w:r w:rsidR="000E51CB" w:rsidRPr="000E51CB">
        <w:rPr>
          <w:szCs w:val="20"/>
        </w:rPr>
        <w:t xml:space="preserve"> to reroute a </w:t>
      </w:r>
      <w:r w:rsidR="00F26E4D" w:rsidRPr="000E51CB">
        <w:rPr>
          <w:szCs w:val="20"/>
        </w:rPr>
        <w:t>portion</w:t>
      </w:r>
      <w:r w:rsidR="00F26E4D">
        <w:rPr>
          <w:szCs w:val="20"/>
        </w:rPr>
        <w:t xml:space="preserve"> (~</w:t>
      </w:r>
      <w:r w:rsidR="00B879F5">
        <w:rPr>
          <w:szCs w:val="20"/>
        </w:rPr>
        <w:t>5</w:t>
      </w:r>
      <w:r w:rsidR="00F26E4D">
        <w:rPr>
          <w:szCs w:val="20"/>
        </w:rPr>
        <w:t>km</w:t>
      </w:r>
      <w:r w:rsidR="00B879F5">
        <w:rPr>
          <w:szCs w:val="20"/>
        </w:rPr>
        <w:t xml:space="preserve"> of the 15km route</w:t>
      </w:r>
      <w:r w:rsidR="00F26E4D">
        <w:rPr>
          <w:szCs w:val="20"/>
        </w:rPr>
        <w:t xml:space="preserve">) </w:t>
      </w:r>
      <w:r w:rsidR="00F26E4D" w:rsidRPr="000E51CB">
        <w:rPr>
          <w:szCs w:val="20"/>
        </w:rPr>
        <w:t>of</w:t>
      </w:r>
      <w:r w:rsidR="000E51CB" w:rsidRPr="000E51CB">
        <w:rPr>
          <w:szCs w:val="20"/>
        </w:rPr>
        <w:t xml:space="preserve"> </w:t>
      </w:r>
      <w:r w:rsidR="00B11789">
        <w:rPr>
          <w:szCs w:val="20"/>
        </w:rPr>
        <w:t>this</w:t>
      </w:r>
      <w:r w:rsidR="000E51CB" w:rsidRPr="000E51CB">
        <w:rPr>
          <w:szCs w:val="20"/>
        </w:rPr>
        <w:t xml:space="preserve"> power line </w:t>
      </w:r>
      <w:r w:rsidR="00B11789">
        <w:rPr>
          <w:szCs w:val="20"/>
        </w:rPr>
        <w:t>in order to avoid these power line crossings</w:t>
      </w:r>
      <w:r w:rsidR="000E51CB" w:rsidRPr="000E51CB">
        <w:rPr>
          <w:szCs w:val="20"/>
        </w:rPr>
        <w:t xml:space="preserve">.  </w:t>
      </w:r>
      <w:r w:rsidR="00527428">
        <w:rPr>
          <w:szCs w:val="20"/>
        </w:rPr>
        <w:t xml:space="preserve">The deviation of the power line will be </w:t>
      </w:r>
      <w:r w:rsidR="003653A8">
        <w:rPr>
          <w:szCs w:val="20"/>
        </w:rPr>
        <w:t xml:space="preserve">undertaken </w:t>
      </w:r>
      <w:r w:rsidR="00A611D5">
        <w:rPr>
          <w:szCs w:val="20"/>
        </w:rPr>
        <w:t>on the northern portion</w:t>
      </w:r>
      <w:r w:rsidR="003653A8">
        <w:rPr>
          <w:szCs w:val="20"/>
        </w:rPr>
        <w:t xml:space="preserve"> of the line</w:t>
      </w:r>
      <w:r w:rsidR="00A611D5">
        <w:rPr>
          <w:szCs w:val="20"/>
        </w:rPr>
        <w:t xml:space="preserve"> in close proximity to </w:t>
      </w:r>
      <w:r w:rsidR="003653A8">
        <w:rPr>
          <w:szCs w:val="20"/>
        </w:rPr>
        <w:t xml:space="preserve">the </w:t>
      </w:r>
      <w:proofErr w:type="spellStart"/>
      <w:r w:rsidR="00527428">
        <w:rPr>
          <w:szCs w:val="20"/>
        </w:rPr>
        <w:t>Ankerlig</w:t>
      </w:r>
      <w:proofErr w:type="spellEnd"/>
      <w:r w:rsidR="00527428">
        <w:rPr>
          <w:szCs w:val="20"/>
        </w:rPr>
        <w:t xml:space="preserve"> </w:t>
      </w:r>
      <w:r w:rsidR="003653A8">
        <w:rPr>
          <w:szCs w:val="20"/>
        </w:rPr>
        <w:t>Power Station</w:t>
      </w:r>
      <w:r w:rsidR="00A611D5">
        <w:rPr>
          <w:szCs w:val="20"/>
        </w:rPr>
        <w:t xml:space="preserve">. </w:t>
      </w:r>
      <w:r w:rsidR="001143F5">
        <w:rPr>
          <w:szCs w:val="20"/>
        </w:rPr>
        <w:t xml:space="preserve"> </w:t>
      </w:r>
      <w:r w:rsidR="00A611D5">
        <w:rPr>
          <w:szCs w:val="20"/>
        </w:rPr>
        <w:t>The deviated portion of the line will</w:t>
      </w:r>
      <w:r w:rsidR="00527428">
        <w:rPr>
          <w:szCs w:val="20"/>
        </w:rPr>
        <w:t xml:space="preserve"> </w:t>
      </w:r>
      <w:r w:rsidR="000E51CB" w:rsidRPr="000E51CB">
        <w:rPr>
          <w:szCs w:val="20"/>
        </w:rPr>
        <w:t xml:space="preserve">be connected to a new 132kV HV yard </w:t>
      </w:r>
      <w:r w:rsidR="00FD7E92">
        <w:rPr>
          <w:szCs w:val="20"/>
        </w:rPr>
        <w:t>within</w:t>
      </w:r>
      <w:r w:rsidR="000E51CB" w:rsidRPr="000E51CB">
        <w:rPr>
          <w:szCs w:val="20"/>
        </w:rPr>
        <w:t xml:space="preserve"> the </w:t>
      </w:r>
      <w:proofErr w:type="spellStart"/>
      <w:r w:rsidR="000E51CB" w:rsidRPr="000E51CB">
        <w:rPr>
          <w:szCs w:val="20"/>
        </w:rPr>
        <w:t>Ankerlig</w:t>
      </w:r>
      <w:proofErr w:type="spellEnd"/>
      <w:r w:rsidR="000E51CB" w:rsidRPr="000E51CB">
        <w:rPr>
          <w:szCs w:val="20"/>
        </w:rPr>
        <w:t xml:space="preserve"> Power Station</w:t>
      </w:r>
      <w:r w:rsidR="00FD7E92">
        <w:rPr>
          <w:szCs w:val="20"/>
        </w:rPr>
        <w:t xml:space="preserve"> boundary</w:t>
      </w:r>
      <w:r w:rsidR="000E51CB" w:rsidRPr="000E51CB">
        <w:rPr>
          <w:szCs w:val="20"/>
        </w:rPr>
        <w:t xml:space="preserve">. </w:t>
      </w:r>
      <w:r w:rsidR="003653A8">
        <w:rPr>
          <w:szCs w:val="20"/>
        </w:rPr>
        <w:t xml:space="preserve"> </w:t>
      </w:r>
      <w:r w:rsidR="004752C0">
        <w:rPr>
          <w:szCs w:val="20"/>
        </w:rPr>
        <w:t>After deviation</w:t>
      </w:r>
      <w:r w:rsidR="002B3BC8">
        <w:rPr>
          <w:szCs w:val="20"/>
        </w:rPr>
        <w:t xml:space="preserve"> of the </w:t>
      </w:r>
      <w:r w:rsidR="008412A1">
        <w:rPr>
          <w:szCs w:val="20"/>
        </w:rPr>
        <w:t>power line</w:t>
      </w:r>
      <w:r w:rsidR="002B3BC8">
        <w:rPr>
          <w:szCs w:val="20"/>
        </w:rPr>
        <w:t xml:space="preserve">, the existing </w:t>
      </w:r>
      <w:r w:rsidR="000A1B94">
        <w:rPr>
          <w:szCs w:val="20"/>
        </w:rPr>
        <w:t>portion of the</w:t>
      </w:r>
      <w:r w:rsidR="004752C0">
        <w:rPr>
          <w:szCs w:val="20"/>
        </w:rPr>
        <w:t xml:space="preserve"> </w:t>
      </w:r>
      <w:proofErr w:type="spellStart"/>
      <w:r w:rsidR="00FD7E92">
        <w:rPr>
          <w:szCs w:val="20"/>
        </w:rPr>
        <w:t>Das</w:t>
      </w:r>
      <w:r w:rsidR="00892A85">
        <w:rPr>
          <w:szCs w:val="20"/>
        </w:rPr>
        <w:t>s</w:t>
      </w:r>
      <w:r w:rsidR="00FD7E92">
        <w:rPr>
          <w:szCs w:val="20"/>
        </w:rPr>
        <w:t>enberg-Koeberg</w:t>
      </w:r>
      <w:proofErr w:type="spellEnd"/>
      <w:r w:rsidR="004752C0">
        <w:rPr>
          <w:szCs w:val="20"/>
        </w:rPr>
        <w:t xml:space="preserve"> </w:t>
      </w:r>
      <w:r w:rsidR="000A1B94">
        <w:rPr>
          <w:szCs w:val="20"/>
        </w:rPr>
        <w:t xml:space="preserve">power line </w:t>
      </w:r>
      <w:r w:rsidR="00FD7E92">
        <w:rPr>
          <w:szCs w:val="20"/>
        </w:rPr>
        <w:t>which will no longer be require</w:t>
      </w:r>
      <w:r w:rsidR="004E2746">
        <w:rPr>
          <w:szCs w:val="20"/>
        </w:rPr>
        <w:t>d</w:t>
      </w:r>
      <w:r w:rsidR="00FD7E92">
        <w:rPr>
          <w:szCs w:val="20"/>
        </w:rPr>
        <w:t xml:space="preserve"> </w:t>
      </w:r>
      <w:r w:rsidR="004752C0">
        <w:rPr>
          <w:szCs w:val="20"/>
        </w:rPr>
        <w:t>will be d</w:t>
      </w:r>
      <w:r w:rsidR="00817770">
        <w:rPr>
          <w:szCs w:val="20"/>
        </w:rPr>
        <w:t>elinked</w:t>
      </w:r>
      <w:r w:rsidR="004752C0">
        <w:rPr>
          <w:szCs w:val="20"/>
        </w:rPr>
        <w:t xml:space="preserve"> and d</w:t>
      </w:r>
      <w:r w:rsidR="000A1B94">
        <w:rPr>
          <w:szCs w:val="20"/>
        </w:rPr>
        <w:t>ecommissioned</w:t>
      </w:r>
      <w:r w:rsidR="00892A85">
        <w:rPr>
          <w:szCs w:val="20"/>
        </w:rPr>
        <w:t xml:space="preserve"> (refer to Figure </w:t>
      </w:r>
      <w:r w:rsidR="00FD7E92">
        <w:rPr>
          <w:szCs w:val="20"/>
        </w:rPr>
        <w:t>1)</w:t>
      </w:r>
      <w:r w:rsidR="000A1B94">
        <w:rPr>
          <w:szCs w:val="20"/>
        </w:rPr>
        <w:t>.</w:t>
      </w:r>
    </w:p>
    <w:p w14:paraId="5037840C" w14:textId="77777777" w:rsidR="00D7737B" w:rsidRDefault="00D7737B" w:rsidP="00715DBB">
      <w:pPr>
        <w:spacing w:line="312" w:lineRule="auto"/>
        <w:jc w:val="both"/>
        <w:rPr>
          <w:rFonts w:cs="Arial"/>
          <w:color w:val="000000"/>
          <w:szCs w:val="20"/>
        </w:rPr>
      </w:pPr>
    </w:p>
    <w:p w14:paraId="7CD1A6DA" w14:textId="77777777" w:rsidR="00D7737B" w:rsidRPr="00235BD0" w:rsidRDefault="00D7737B" w:rsidP="00715DBB">
      <w:pPr>
        <w:tabs>
          <w:tab w:val="center" w:pos="4153"/>
          <w:tab w:val="right" w:pos="8306"/>
        </w:tabs>
        <w:spacing w:line="312" w:lineRule="auto"/>
        <w:jc w:val="both"/>
        <w:rPr>
          <w:bCs/>
          <w:szCs w:val="20"/>
        </w:rPr>
      </w:pPr>
      <w:r w:rsidRPr="00235BD0">
        <w:rPr>
          <w:bCs/>
          <w:szCs w:val="20"/>
        </w:rPr>
        <w:t>The project will include the following</w:t>
      </w:r>
      <w:r w:rsidR="0088397F">
        <w:rPr>
          <w:bCs/>
          <w:szCs w:val="20"/>
        </w:rPr>
        <w:t>:</w:t>
      </w:r>
    </w:p>
    <w:p w14:paraId="11FB0457" w14:textId="77777777" w:rsidR="00D7737B" w:rsidRPr="00235BD0" w:rsidRDefault="00D7737B" w:rsidP="00715DBB">
      <w:pPr>
        <w:suppressAutoHyphens/>
        <w:spacing w:line="312" w:lineRule="auto"/>
        <w:jc w:val="both"/>
        <w:rPr>
          <w:szCs w:val="20"/>
        </w:rPr>
      </w:pPr>
    </w:p>
    <w:p w14:paraId="65E23CEB" w14:textId="77777777" w:rsidR="008B3F4F" w:rsidRDefault="00C154FB" w:rsidP="00715DBB">
      <w:pPr>
        <w:pStyle w:val="ListParagraph"/>
        <w:numPr>
          <w:ilvl w:val="0"/>
          <w:numId w:val="28"/>
        </w:numPr>
        <w:suppressAutoHyphens/>
        <w:spacing w:line="312" w:lineRule="auto"/>
        <w:contextualSpacing/>
        <w:jc w:val="both"/>
        <w:rPr>
          <w:szCs w:val="20"/>
        </w:rPr>
      </w:pPr>
      <w:r>
        <w:rPr>
          <w:lang w:val="en-ZA" w:eastAsia="ar-SA"/>
        </w:rPr>
        <w:t xml:space="preserve">The deviation of </w:t>
      </w:r>
      <w:r w:rsidR="003653A8">
        <w:rPr>
          <w:lang w:val="en-ZA" w:eastAsia="ar-SA"/>
        </w:rPr>
        <w:t xml:space="preserve">approximately 5km of </w:t>
      </w:r>
      <w:r w:rsidR="00735BC7">
        <w:rPr>
          <w:lang w:val="en-ZA" w:eastAsia="ar-SA"/>
        </w:rPr>
        <w:t>the northern</w:t>
      </w:r>
      <w:r>
        <w:rPr>
          <w:lang w:val="en-ZA" w:eastAsia="ar-SA"/>
        </w:rPr>
        <w:t xml:space="preserve"> section</w:t>
      </w:r>
      <w:r w:rsidR="0065256A">
        <w:rPr>
          <w:lang w:val="en-ZA" w:eastAsia="ar-SA"/>
        </w:rPr>
        <w:t xml:space="preserve"> </w:t>
      </w:r>
      <w:r>
        <w:rPr>
          <w:lang w:val="en-ZA" w:eastAsia="ar-SA"/>
        </w:rPr>
        <w:t xml:space="preserve">of the </w:t>
      </w:r>
      <w:r w:rsidR="003653A8">
        <w:rPr>
          <w:lang w:val="en-ZA" w:eastAsia="ar-SA"/>
        </w:rPr>
        <w:t>existing</w:t>
      </w:r>
      <w:r>
        <w:rPr>
          <w:lang w:val="en-ZA" w:eastAsia="ar-SA"/>
        </w:rPr>
        <w:t xml:space="preserve"> 132kV</w:t>
      </w:r>
      <w:r w:rsidR="008B3F4F" w:rsidRPr="00C80238">
        <w:rPr>
          <w:lang w:eastAsia="ar-SA"/>
        </w:rPr>
        <w:t xml:space="preserve"> </w:t>
      </w:r>
      <w:proofErr w:type="spellStart"/>
      <w:r w:rsidR="008B3F4F" w:rsidRPr="00C80238">
        <w:rPr>
          <w:lang w:eastAsia="ar-SA"/>
        </w:rPr>
        <w:t>Dassenberg-Koeberg</w:t>
      </w:r>
      <w:proofErr w:type="spellEnd"/>
      <w:r w:rsidR="008B3F4F" w:rsidRPr="00C80238">
        <w:rPr>
          <w:lang w:eastAsia="ar-SA"/>
        </w:rPr>
        <w:t xml:space="preserve"> power line</w:t>
      </w:r>
      <w:r w:rsidR="008412A1">
        <w:rPr>
          <w:lang w:val="en-ZA" w:eastAsia="ar-SA"/>
        </w:rPr>
        <w:t>.</w:t>
      </w:r>
      <w:r w:rsidR="008B3F4F" w:rsidRPr="00235BD0">
        <w:rPr>
          <w:szCs w:val="20"/>
        </w:rPr>
        <w:t xml:space="preserve"> </w:t>
      </w:r>
    </w:p>
    <w:p w14:paraId="3347EFDE" w14:textId="77777777" w:rsidR="00D7737B" w:rsidRPr="004E2746" w:rsidRDefault="00C154FB" w:rsidP="00715DBB">
      <w:pPr>
        <w:pStyle w:val="ListParagraph"/>
        <w:numPr>
          <w:ilvl w:val="0"/>
          <w:numId w:val="28"/>
        </w:numPr>
        <w:suppressAutoHyphens/>
        <w:spacing w:line="312" w:lineRule="auto"/>
        <w:contextualSpacing/>
        <w:jc w:val="both"/>
        <w:rPr>
          <w:szCs w:val="20"/>
        </w:rPr>
      </w:pPr>
      <w:r>
        <w:rPr>
          <w:szCs w:val="20"/>
          <w:lang w:val="en-ZA"/>
        </w:rPr>
        <w:t xml:space="preserve">Developing </w:t>
      </w:r>
      <w:r w:rsidR="007630F8" w:rsidRPr="00235BD0">
        <w:rPr>
          <w:szCs w:val="20"/>
        </w:rPr>
        <w:t>access</w:t>
      </w:r>
      <w:r w:rsidR="00D7737B" w:rsidRPr="00235BD0">
        <w:rPr>
          <w:szCs w:val="20"/>
        </w:rPr>
        <w:t xml:space="preserve"> roads along the servitude </w:t>
      </w:r>
      <w:r w:rsidR="003653A8">
        <w:rPr>
          <w:szCs w:val="20"/>
          <w:lang w:val="en-ZA"/>
        </w:rPr>
        <w:t xml:space="preserve">where required </w:t>
      </w:r>
      <w:r w:rsidR="00D7737B" w:rsidRPr="00235BD0">
        <w:rPr>
          <w:szCs w:val="20"/>
        </w:rPr>
        <w:t>for construction and operational purposes.</w:t>
      </w:r>
    </w:p>
    <w:p w14:paraId="69C9F216" w14:textId="77777777" w:rsidR="00FD7E92" w:rsidRPr="00235BD0" w:rsidRDefault="00FD7E92" w:rsidP="00715DBB">
      <w:pPr>
        <w:pStyle w:val="ListParagraph"/>
        <w:numPr>
          <w:ilvl w:val="0"/>
          <w:numId w:val="28"/>
        </w:numPr>
        <w:suppressAutoHyphens/>
        <w:spacing w:line="312" w:lineRule="auto"/>
        <w:contextualSpacing/>
        <w:jc w:val="both"/>
        <w:rPr>
          <w:szCs w:val="20"/>
        </w:rPr>
      </w:pPr>
      <w:r>
        <w:rPr>
          <w:szCs w:val="20"/>
          <w:lang w:val="en-ZA"/>
        </w:rPr>
        <w:t xml:space="preserve">Decommissioning of a portion of the </w:t>
      </w:r>
      <w:proofErr w:type="spellStart"/>
      <w:r w:rsidRPr="00C80238">
        <w:rPr>
          <w:lang w:eastAsia="ar-SA"/>
        </w:rPr>
        <w:t>Dassenberg-Koeberg</w:t>
      </w:r>
      <w:proofErr w:type="spellEnd"/>
      <w:r w:rsidRPr="00C80238">
        <w:rPr>
          <w:lang w:eastAsia="ar-SA"/>
        </w:rPr>
        <w:t xml:space="preserve"> power line</w:t>
      </w:r>
      <w:r>
        <w:rPr>
          <w:lang w:val="en-ZA" w:eastAsia="ar-SA"/>
        </w:rPr>
        <w:t>.</w:t>
      </w:r>
    </w:p>
    <w:p w14:paraId="0359190D" w14:textId="77777777" w:rsidR="00D7737B" w:rsidRDefault="00D7737B" w:rsidP="00715DBB">
      <w:pPr>
        <w:tabs>
          <w:tab w:val="center" w:pos="4153"/>
          <w:tab w:val="right" w:pos="8306"/>
        </w:tabs>
        <w:spacing w:line="312" w:lineRule="auto"/>
        <w:jc w:val="both"/>
        <w:rPr>
          <w:bCs/>
          <w:szCs w:val="20"/>
        </w:rPr>
      </w:pPr>
    </w:p>
    <w:p w14:paraId="0C22C026" w14:textId="77777777" w:rsidR="00CF6C31" w:rsidRDefault="00CF6C31" w:rsidP="00715DBB">
      <w:pPr>
        <w:tabs>
          <w:tab w:val="center" w:pos="4153"/>
          <w:tab w:val="right" w:pos="8306"/>
        </w:tabs>
        <w:spacing w:line="312" w:lineRule="auto"/>
        <w:jc w:val="both"/>
        <w:rPr>
          <w:bCs/>
          <w:szCs w:val="20"/>
        </w:rPr>
      </w:pPr>
      <w:r w:rsidRPr="00C80238">
        <w:rPr>
          <w:rFonts w:cs="Arial"/>
          <w:bCs/>
          <w:szCs w:val="20"/>
        </w:rPr>
        <w:t xml:space="preserve">The activities associated with the construction of the power line will include </w:t>
      </w:r>
      <w:r w:rsidRPr="00C80238">
        <w:rPr>
          <w:szCs w:val="20"/>
        </w:rPr>
        <w:t>site clearance and construction of access roads to facilitate access</w:t>
      </w:r>
      <w:r>
        <w:rPr>
          <w:szCs w:val="20"/>
        </w:rPr>
        <w:t xml:space="preserve"> to the site </w:t>
      </w:r>
      <w:r w:rsidRPr="00C80238">
        <w:rPr>
          <w:szCs w:val="20"/>
        </w:rPr>
        <w:t>(</w:t>
      </w:r>
      <w:r>
        <w:rPr>
          <w:szCs w:val="20"/>
        </w:rPr>
        <w:t>w</w:t>
      </w:r>
      <w:r w:rsidRPr="00C80238">
        <w:rPr>
          <w:szCs w:val="20"/>
        </w:rPr>
        <w:t>here required</w:t>
      </w:r>
      <w:r>
        <w:rPr>
          <w:szCs w:val="20"/>
        </w:rPr>
        <w:t xml:space="preserve">, </w:t>
      </w:r>
      <w:r w:rsidRPr="00C80238">
        <w:rPr>
          <w:szCs w:val="20"/>
        </w:rPr>
        <w:t xml:space="preserve">where existing access roads </w:t>
      </w:r>
      <w:r>
        <w:rPr>
          <w:szCs w:val="20"/>
        </w:rPr>
        <w:t>are not present</w:t>
      </w:r>
      <w:r w:rsidRPr="00C80238">
        <w:rPr>
          <w:szCs w:val="20"/>
        </w:rPr>
        <w:t>).</w:t>
      </w:r>
      <w:r>
        <w:rPr>
          <w:szCs w:val="20"/>
        </w:rPr>
        <w:t xml:space="preserve">  </w:t>
      </w:r>
      <w:proofErr w:type="gramStart"/>
      <w:r>
        <w:rPr>
          <w:szCs w:val="20"/>
        </w:rPr>
        <w:t xml:space="preserve">A </w:t>
      </w:r>
      <w:r>
        <w:rPr>
          <w:rFonts w:cs="Arial"/>
          <w:szCs w:val="20"/>
        </w:rPr>
        <w:t>s</w:t>
      </w:r>
      <w:r w:rsidRPr="006908B5">
        <w:rPr>
          <w:rFonts w:cs="Arial"/>
          <w:szCs w:val="20"/>
        </w:rPr>
        <w:t>ervitude</w:t>
      </w:r>
      <w:proofErr w:type="gramEnd"/>
      <w:r w:rsidRPr="006908B5">
        <w:rPr>
          <w:rFonts w:cs="Arial"/>
          <w:szCs w:val="20"/>
        </w:rPr>
        <w:t xml:space="preserve"> of 36m will be required along the length of the power line during operation.</w:t>
      </w:r>
    </w:p>
    <w:p w14:paraId="2C321CAA" w14:textId="77777777" w:rsidR="00CF6C31" w:rsidRDefault="00CF6C31" w:rsidP="00715DBB">
      <w:pPr>
        <w:tabs>
          <w:tab w:val="center" w:pos="4153"/>
          <w:tab w:val="right" w:pos="8306"/>
        </w:tabs>
        <w:spacing w:line="312" w:lineRule="auto"/>
        <w:jc w:val="both"/>
        <w:rPr>
          <w:bCs/>
          <w:szCs w:val="20"/>
        </w:rPr>
      </w:pPr>
    </w:p>
    <w:p w14:paraId="19827BB4" w14:textId="56606060" w:rsidR="00CF6C31" w:rsidRPr="004E2746" w:rsidRDefault="00CF6C31" w:rsidP="00715DBB">
      <w:pPr>
        <w:numPr>
          <w:ilvl w:val="0"/>
          <w:numId w:val="37"/>
        </w:numPr>
        <w:spacing w:line="312" w:lineRule="auto"/>
        <w:jc w:val="both"/>
        <w:rPr>
          <w:rFonts w:cs="Arial"/>
          <w:b/>
          <w:color w:val="000000"/>
          <w:szCs w:val="20"/>
        </w:rPr>
      </w:pPr>
      <w:r>
        <w:rPr>
          <w:rFonts w:cs="Arial"/>
          <w:b/>
          <w:color w:val="000000"/>
          <w:szCs w:val="20"/>
        </w:rPr>
        <w:t>Project Alternatives</w:t>
      </w:r>
    </w:p>
    <w:p w14:paraId="3DD068FB" w14:textId="77777777" w:rsidR="00CF6C31" w:rsidRDefault="00CF6C31" w:rsidP="00715DBB">
      <w:pPr>
        <w:tabs>
          <w:tab w:val="center" w:pos="4153"/>
          <w:tab w:val="right" w:pos="8306"/>
        </w:tabs>
        <w:spacing w:line="312" w:lineRule="auto"/>
        <w:jc w:val="both"/>
        <w:rPr>
          <w:bCs/>
          <w:szCs w:val="20"/>
        </w:rPr>
      </w:pPr>
    </w:p>
    <w:p w14:paraId="7F582EAF" w14:textId="77777777" w:rsidR="00FD7E92" w:rsidRDefault="00FD7E92" w:rsidP="00715DBB">
      <w:pPr>
        <w:tabs>
          <w:tab w:val="center" w:pos="4153"/>
          <w:tab w:val="right" w:pos="8306"/>
        </w:tabs>
        <w:spacing w:line="312" w:lineRule="auto"/>
        <w:jc w:val="both"/>
        <w:rPr>
          <w:bCs/>
          <w:szCs w:val="20"/>
        </w:rPr>
      </w:pPr>
      <w:r>
        <w:rPr>
          <w:bCs/>
          <w:szCs w:val="20"/>
        </w:rPr>
        <w:t>A number of alternatives were considered by Eskom in determining the proposed routing of the deviation:</w:t>
      </w:r>
    </w:p>
    <w:p w14:paraId="7503F70B" w14:textId="77777777" w:rsidR="00FD7E92" w:rsidRDefault="00FD7E92" w:rsidP="00715DBB">
      <w:pPr>
        <w:tabs>
          <w:tab w:val="center" w:pos="4153"/>
          <w:tab w:val="right" w:pos="8306"/>
        </w:tabs>
        <w:spacing w:line="312" w:lineRule="auto"/>
        <w:jc w:val="both"/>
        <w:rPr>
          <w:bCs/>
          <w:szCs w:val="20"/>
        </w:rPr>
      </w:pPr>
    </w:p>
    <w:p w14:paraId="34294A6C" w14:textId="77777777" w:rsidR="00FD7E92" w:rsidRDefault="00FD7E92" w:rsidP="00715DBB">
      <w:pPr>
        <w:numPr>
          <w:ilvl w:val="0"/>
          <w:numId w:val="35"/>
        </w:numPr>
        <w:tabs>
          <w:tab w:val="num" w:pos="426"/>
        </w:tabs>
        <w:spacing w:line="312" w:lineRule="auto"/>
        <w:ind w:left="460" w:hanging="460"/>
        <w:jc w:val="both"/>
        <w:rPr>
          <w:bCs/>
          <w:szCs w:val="20"/>
          <w:lang w:val="en-GB"/>
        </w:rPr>
      </w:pPr>
      <w:r>
        <w:rPr>
          <w:bCs/>
          <w:szCs w:val="20"/>
          <w:lang w:val="en-GB"/>
        </w:rPr>
        <w:lastRenderedPageBreak/>
        <w:t>Alternative 1: A power line running north from the substation,</w:t>
      </w:r>
      <w:r w:rsidRPr="00054285">
        <w:rPr>
          <w:bCs/>
          <w:szCs w:val="20"/>
          <w:lang w:val="en-GB"/>
        </w:rPr>
        <w:t xml:space="preserve"> crossing the R307 </w:t>
      </w:r>
      <w:r>
        <w:rPr>
          <w:bCs/>
          <w:szCs w:val="20"/>
          <w:lang w:val="en-GB"/>
        </w:rPr>
        <w:t>and then turning southwards to link with the existing</w:t>
      </w:r>
      <w:r w:rsidR="00D85F95">
        <w:rPr>
          <w:bCs/>
          <w:szCs w:val="20"/>
          <w:lang w:val="en-GB"/>
        </w:rPr>
        <w:t xml:space="preserve"> power line</w:t>
      </w:r>
      <w:r w:rsidRPr="00054285">
        <w:rPr>
          <w:bCs/>
          <w:szCs w:val="20"/>
          <w:lang w:val="en-GB"/>
        </w:rPr>
        <w:t>;</w:t>
      </w:r>
    </w:p>
    <w:p w14:paraId="2F18DA97" w14:textId="2CFE7CE0" w:rsidR="00FD7E92" w:rsidRPr="00845982" w:rsidRDefault="00FD7E92" w:rsidP="00715DBB">
      <w:pPr>
        <w:numPr>
          <w:ilvl w:val="0"/>
          <w:numId w:val="35"/>
        </w:numPr>
        <w:tabs>
          <w:tab w:val="num" w:pos="426"/>
        </w:tabs>
        <w:spacing w:line="312" w:lineRule="auto"/>
        <w:ind w:left="460" w:hanging="460"/>
        <w:jc w:val="both"/>
        <w:rPr>
          <w:bCs/>
          <w:szCs w:val="20"/>
          <w:lang w:val="en-GB"/>
        </w:rPr>
      </w:pPr>
      <w:r>
        <w:rPr>
          <w:bCs/>
          <w:szCs w:val="20"/>
          <w:lang w:val="en-GB"/>
        </w:rPr>
        <w:t xml:space="preserve">Alternative 2: </w:t>
      </w:r>
      <w:r w:rsidR="00D85F95">
        <w:rPr>
          <w:bCs/>
          <w:szCs w:val="20"/>
          <w:lang w:val="en-GB"/>
        </w:rPr>
        <w:t xml:space="preserve">A power line running north from the substation, parallel to the </w:t>
      </w:r>
      <w:proofErr w:type="spellStart"/>
      <w:r w:rsidR="00D85F95">
        <w:rPr>
          <w:bCs/>
          <w:szCs w:val="20"/>
          <w:lang w:val="en-GB"/>
        </w:rPr>
        <w:t>Ankerlig</w:t>
      </w:r>
      <w:proofErr w:type="spellEnd"/>
      <w:r w:rsidR="00D85F95">
        <w:rPr>
          <w:bCs/>
          <w:szCs w:val="20"/>
          <w:lang w:val="en-GB"/>
        </w:rPr>
        <w:t xml:space="preserve"> power station boundary to the south of</w:t>
      </w:r>
      <w:r>
        <w:rPr>
          <w:bCs/>
          <w:szCs w:val="20"/>
          <w:lang w:val="en-GB"/>
        </w:rPr>
        <w:t xml:space="preserve"> the </w:t>
      </w:r>
      <w:r w:rsidRPr="00054285">
        <w:rPr>
          <w:bCs/>
          <w:szCs w:val="20"/>
          <w:lang w:val="en-GB"/>
        </w:rPr>
        <w:t>R307 road</w:t>
      </w:r>
      <w:r w:rsidR="00D85F95">
        <w:rPr>
          <w:bCs/>
          <w:szCs w:val="20"/>
          <w:lang w:val="en-GB"/>
        </w:rPr>
        <w:t xml:space="preserve">, turning southwards </w:t>
      </w:r>
      <w:r w:rsidRPr="00054285">
        <w:rPr>
          <w:bCs/>
          <w:szCs w:val="20"/>
          <w:lang w:val="en-GB"/>
        </w:rPr>
        <w:t xml:space="preserve">and linking into the existing </w:t>
      </w:r>
      <w:proofErr w:type="spellStart"/>
      <w:r w:rsidRPr="00054285">
        <w:rPr>
          <w:bCs/>
          <w:szCs w:val="20"/>
          <w:lang w:val="en-GB"/>
        </w:rPr>
        <w:t>Koeberg-</w:t>
      </w:r>
      <w:r w:rsidR="006D39FA">
        <w:rPr>
          <w:bCs/>
          <w:szCs w:val="20"/>
          <w:lang w:val="en-GB"/>
        </w:rPr>
        <w:t>Dassenberg</w:t>
      </w:r>
      <w:proofErr w:type="spellEnd"/>
      <w:r w:rsidR="006D39FA" w:rsidRPr="00845982">
        <w:rPr>
          <w:bCs/>
          <w:szCs w:val="20"/>
          <w:lang w:val="en-GB"/>
        </w:rPr>
        <w:t xml:space="preserve"> </w:t>
      </w:r>
      <w:r w:rsidRPr="00845982">
        <w:rPr>
          <w:bCs/>
          <w:szCs w:val="20"/>
          <w:lang w:val="en-GB"/>
        </w:rPr>
        <w:t>132kV power line;</w:t>
      </w:r>
    </w:p>
    <w:p w14:paraId="6786A606" w14:textId="644C7564" w:rsidR="00FD7E92" w:rsidRPr="00845982" w:rsidRDefault="00845982" w:rsidP="00715DBB">
      <w:pPr>
        <w:numPr>
          <w:ilvl w:val="0"/>
          <w:numId w:val="35"/>
        </w:numPr>
        <w:tabs>
          <w:tab w:val="num" w:pos="426"/>
        </w:tabs>
        <w:spacing w:line="312" w:lineRule="auto"/>
        <w:ind w:left="426"/>
        <w:jc w:val="both"/>
        <w:rPr>
          <w:bCs/>
          <w:szCs w:val="20"/>
          <w:lang w:val="en-GB"/>
        </w:rPr>
      </w:pPr>
      <w:r w:rsidRPr="00845982">
        <w:rPr>
          <w:bCs/>
          <w:szCs w:val="20"/>
          <w:lang w:val="en-GB"/>
        </w:rPr>
        <w:t xml:space="preserve">Alternative 3: </w:t>
      </w:r>
      <w:r w:rsidR="00D85F95" w:rsidRPr="00845982">
        <w:rPr>
          <w:bCs/>
          <w:szCs w:val="20"/>
          <w:lang w:val="en-GB"/>
        </w:rPr>
        <w:t xml:space="preserve">A power line running north from the substation, parallel to the </w:t>
      </w:r>
      <w:proofErr w:type="spellStart"/>
      <w:r w:rsidR="00D85F95" w:rsidRPr="00845982">
        <w:rPr>
          <w:bCs/>
          <w:szCs w:val="20"/>
          <w:lang w:val="en-GB"/>
        </w:rPr>
        <w:t>Ankerlig</w:t>
      </w:r>
      <w:proofErr w:type="spellEnd"/>
      <w:r w:rsidR="00D85F95" w:rsidRPr="00845982">
        <w:rPr>
          <w:bCs/>
          <w:szCs w:val="20"/>
          <w:lang w:val="en-GB"/>
        </w:rPr>
        <w:t xml:space="preserve"> power station boundary to the south of the R307 road, </w:t>
      </w:r>
      <w:r w:rsidR="00FD7E92" w:rsidRPr="00845982">
        <w:rPr>
          <w:bCs/>
          <w:szCs w:val="20"/>
          <w:lang w:val="en-GB"/>
        </w:rPr>
        <w:t xml:space="preserve">and then down </w:t>
      </w:r>
      <w:r w:rsidR="00F226A7" w:rsidRPr="00845982">
        <w:rPr>
          <w:bCs/>
          <w:szCs w:val="20"/>
          <w:lang w:val="en-GB"/>
        </w:rPr>
        <w:t xml:space="preserve">the eastern </w:t>
      </w:r>
      <w:r w:rsidR="00892A85" w:rsidRPr="00845982">
        <w:rPr>
          <w:bCs/>
          <w:szCs w:val="20"/>
          <w:lang w:val="en-GB"/>
        </w:rPr>
        <w:t>b</w:t>
      </w:r>
      <w:r w:rsidR="00F226A7" w:rsidRPr="00845982">
        <w:rPr>
          <w:bCs/>
          <w:szCs w:val="20"/>
          <w:lang w:val="en-GB"/>
        </w:rPr>
        <w:t xml:space="preserve">oundary of the </w:t>
      </w:r>
      <w:proofErr w:type="spellStart"/>
      <w:r w:rsidR="00F226A7" w:rsidRPr="00845982">
        <w:rPr>
          <w:bCs/>
          <w:szCs w:val="20"/>
          <w:lang w:val="en-GB"/>
        </w:rPr>
        <w:t>Ankerlig</w:t>
      </w:r>
      <w:proofErr w:type="spellEnd"/>
      <w:r w:rsidR="00F226A7" w:rsidRPr="00845982">
        <w:rPr>
          <w:bCs/>
          <w:szCs w:val="20"/>
          <w:lang w:val="en-GB"/>
        </w:rPr>
        <w:t xml:space="preserve"> Power Station </w:t>
      </w:r>
      <w:r w:rsidR="00FD7E92" w:rsidRPr="00845982">
        <w:rPr>
          <w:bCs/>
          <w:szCs w:val="20"/>
          <w:lang w:val="en-GB"/>
        </w:rPr>
        <w:t xml:space="preserve">towards Neil Hare road next to the </w:t>
      </w:r>
      <w:r w:rsidR="00D85F95" w:rsidRPr="00845982">
        <w:rPr>
          <w:bCs/>
          <w:szCs w:val="20"/>
          <w:lang w:val="en-GB"/>
        </w:rPr>
        <w:t>railway line and then following the same route as for Alternative 2</w:t>
      </w:r>
      <w:r w:rsidR="00FD7E92" w:rsidRPr="00845982">
        <w:rPr>
          <w:bCs/>
          <w:szCs w:val="20"/>
          <w:lang w:val="en-GB"/>
        </w:rPr>
        <w:t>.</w:t>
      </w:r>
    </w:p>
    <w:p w14:paraId="339C25D9" w14:textId="77777777" w:rsidR="00FD7E92" w:rsidRPr="00845982" w:rsidRDefault="00FD7E92" w:rsidP="00715DBB">
      <w:pPr>
        <w:numPr>
          <w:ilvl w:val="0"/>
          <w:numId w:val="35"/>
        </w:numPr>
        <w:tabs>
          <w:tab w:val="num" w:pos="426"/>
        </w:tabs>
        <w:spacing w:line="312" w:lineRule="auto"/>
        <w:ind w:left="460" w:hanging="460"/>
        <w:jc w:val="both"/>
        <w:rPr>
          <w:bCs/>
          <w:szCs w:val="20"/>
          <w:lang w:val="en-GB"/>
        </w:rPr>
      </w:pPr>
      <w:r w:rsidRPr="00845982">
        <w:rPr>
          <w:bCs/>
          <w:szCs w:val="20"/>
          <w:lang w:val="en-GB"/>
        </w:rPr>
        <w:t>Alternative 4: An underground cable at the 400kV transmission lines crossing</w:t>
      </w:r>
      <w:r w:rsidR="00D85F95" w:rsidRPr="00845982">
        <w:rPr>
          <w:bCs/>
          <w:szCs w:val="20"/>
          <w:lang w:val="en-GB"/>
        </w:rPr>
        <w:t>.</w:t>
      </w:r>
    </w:p>
    <w:p w14:paraId="0864BE5E" w14:textId="77777777" w:rsidR="00FD7E92" w:rsidRPr="00845982" w:rsidRDefault="00FD7E92" w:rsidP="00715DBB">
      <w:pPr>
        <w:tabs>
          <w:tab w:val="center" w:pos="4153"/>
          <w:tab w:val="right" w:pos="8306"/>
        </w:tabs>
        <w:spacing w:line="312" w:lineRule="auto"/>
        <w:jc w:val="both"/>
        <w:rPr>
          <w:bCs/>
          <w:szCs w:val="20"/>
        </w:rPr>
      </w:pPr>
    </w:p>
    <w:p w14:paraId="1BE7C908" w14:textId="77777777" w:rsidR="00D85F95" w:rsidRPr="00845982" w:rsidRDefault="00D85F95" w:rsidP="00715DBB">
      <w:pPr>
        <w:tabs>
          <w:tab w:val="center" w:pos="4153"/>
          <w:tab w:val="right" w:pos="8306"/>
        </w:tabs>
        <w:spacing w:line="312" w:lineRule="auto"/>
        <w:jc w:val="both"/>
        <w:rPr>
          <w:bCs/>
          <w:szCs w:val="20"/>
        </w:rPr>
      </w:pPr>
      <w:r w:rsidRPr="00845982">
        <w:rPr>
          <w:bCs/>
          <w:szCs w:val="20"/>
        </w:rPr>
        <w:t>Alternatives 3 and 4 above were determined to be non-feasible from a technical perspective for the following reasons:</w:t>
      </w:r>
    </w:p>
    <w:p w14:paraId="26180A2E" w14:textId="77777777" w:rsidR="00D85F95" w:rsidRPr="00845982" w:rsidRDefault="00D85F95" w:rsidP="00715DBB">
      <w:pPr>
        <w:tabs>
          <w:tab w:val="center" w:pos="4153"/>
          <w:tab w:val="right" w:pos="8306"/>
        </w:tabs>
        <w:spacing w:line="312" w:lineRule="auto"/>
        <w:jc w:val="both"/>
        <w:rPr>
          <w:bCs/>
          <w:szCs w:val="20"/>
        </w:rPr>
      </w:pPr>
    </w:p>
    <w:p w14:paraId="034B4B20" w14:textId="77777777" w:rsidR="00D85F95" w:rsidRPr="00845982" w:rsidRDefault="00D85F95" w:rsidP="00715DBB">
      <w:pPr>
        <w:numPr>
          <w:ilvl w:val="0"/>
          <w:numId w:val="36"/>
        </w:numPr>
        <w:spacing w:line="312" w:lineRule="auto"/>
        <w:jc w:val="both"/>
      </w:pPr>
      <w:r w:rsidRPr="00845982">
        <w:t xml:space="preserve">Alternative 3 - Due to the stress on the towers it is not possible to have angles of more than 60 degrees at bend points.  This alternative will require bends of 90 degrees at the road intersections, which will not be possible.  </w:t>
      </w:r>
      <w:r w:rsidR="00F226A7" w:rsidRPr="00845982">
        <w:t xml:space="preserve">In addition, construction of the power line on the eastern boundary of the </w:t>
      </w:r>
      <w:proofErr w:type="spellStart"/>
      <w:r w:rsidR="00F226A7" w:rsidRPr="00845982">
        <w:t>Ankerlig</w:t>
      </w:r>
      <w:proofErr w:type="spellEnd"/>
      <w:r w:rsidR="00F226A7" w:rsidRPr="00845982">
        <w:t xml:space="preserve"> power station would limit potential future expansion opportunities for the power station, which is not considered desirable.</w:t>
      </w:r>
    </w:p>
    <w:p w14:paraId="7A8DB7E1" w14:textId="5105D2CA" w:rsidR="00F226A7" w:rsidRPr="00845982" w:rsidRDefault="00F226A7" w:rsidP="00715DBB">
      <w:pPr>
        <w:numPr>
          <w:ilvl w:val="0"/>
          <w:numId w:val="36"/>
        </w:numPr>
        <w:spacing w:line="312" w:lineRule="auto"/>
        <w:jc w:val="both"/>
      </w:pPr>
      <w:r w:rsidRPr="00845982">
        <w:t xml:space="preserve">Alternative 4 - </w:t>
      </w:r>
      <w:r w:rsidR="00D05914" w:rsidRPr="00845982">
        <w:t xml:space="preserve">underground cabling is not considered feasible due to issues relating to the reliability of the lines and the time taken to repair a fault.  The time allowed, by the National Nuclear Regulator (NNR) for the off-site supply to be out of service without </w:t>
      </w:r>
      <w:proofErr w:type="spellStart"/>
      <w:r w:rsidR="00D05914" w:rsidRPr="00845982">
        <w:t>Koeberg</w:t>
      </w:r>
      <w:proofErr w:type="spellEnd"/>
      <w:r w:rsidR="00D05914" w:rsidRPr="00845982">
        <w:t xml:space="preserve"> having to shut down is 3 days per 12 month window.  Using cable increases the duration of repair times and would increase the risk of exceeding the 3 day limit which could result in </w:t>
      </w:r>
      <w:proofErr w:type="spellStart"/>
      <w:r w:rsidR="00D05914" w:rsidRPr="00845982">
        <w:t>Koeberg</w:t>
      </w:r>
      <w:proofErr w:type="spellEnd"/>
      <w:r w:rsidR="00D05914" w:rsidRPr="00845982">
        <w:t xml:space="preserve"> being shut down.  This option places the nuclear license of </w:t>
      </w:r>
      <w:proofErr w:type="spellStart"/>
      <w:r w:rsidR="00D05914" w:rsidRPr="00845982">
        <w:t>Koeberg</w:t>
      </w:r>
      <w:proofErr w:type="spellEnd"/>
      <w:r w:rsidR="00D05914" w:rsidRPr="00845982">
        <w:t xml:space="preserve"> at risk and is therefore not considered feasible.  </w:t>
      </w:r>
    </w:p>
    <w:p w14:paraId="29D427DB" w14:textId="77777777" w:rsidR="00067B9B" w:rsidRPr="00845982" w:rsidRDefault="00067B9B" w:rsidP="00715DBB">
      <w:pPr>
        <w:tabs>
          <w:tab w:val="center" w:pos="4153"/>
          <w:tab w:val="right" w:pos="8306"/>
        </w:tabs>
        <w:spacing w:line="312" w:lineRule="auto"/>
        <w:jc w:val="both"/>
        <w:rPr>
          <w:bCs/>
          <w:szCs w:val="20"/>
        </w:rPr>
      </w:pPr>
    </w:p>
    <w:p w14:paraId="4B09C35E" w14:textId="77777777" w:rsidR="00CF6C31" w:rsidRPr="00845982" w:rsidRDefault="00CF6C31" w:rsidP="00715DBB">
      <w:pPr>
        <w:tabs>
          <w:tab w:val="center" w:pos="4153"/>
          <w:tab w:val="right" w:pos="8306"/>
        </w:tabs>
        <w:spacing w:line="312" w:lineRule="auto"/>
        <w:jc w:val="both"/>
        <w:rPr>
          <w:bCs/>
          <w:szCs w:val="20"/>
        </w:rPr>
      </w:pPr>
      <w:r w:rsidRPr="00845982">
        <w:rPr>
          <w:bCs/>
          <w:szCs w:val="20"/>
        </w:rPr>
        <w:t xml:space="preserve">Therefore, only Alternatives 1 and 2 above and the no go </w:t>
      </w:r>
      <w:proofErr w:type="gramStart"/>
      <w:r w:rsidRPr="00845982">
        <w:rPr>
          <w:bCs/>
          <w:szCs w:val="20"/>
        </w:rPr>
        <w:t>option are</w:t>
      </w:r>
      <w:proofErr w:type="gramEnd"/>
      <w:r w:rsidRPr="00845982">
        <w:rPr>
          <w:bCs/>
          <w:szCs w:val="20"/>
        </w:rPr>
        <w:t xml:space="preserve"> considered within this Basic Assessment Report.</w:t>
      </w:r>
      <w:r w:rsidR="002C337A" w:rsidRPr="00845982">
        <w:rPr>
          <w:bCs/>
          <w:szCs w:val="20"/>
        </w:rPr>
        <w:t xml:space="preserve">  </w:t>
      </w:r>
      <w:r w:rsidR="002C337A" w:rsidRPr="00845982">
        <w:rPr>
          <w:szCs w:val="20"/>
        </w:rPr>
        <w:t>A power line corridor of 300m is considered for e</w:t>
      </w:r>
      <w:r w:rsidR="004E2746" w:rsidRPr="00845982">
        <w:rPr>
          <w:szCs w:val="20"/>
        </w:rPr>
        <w:t>a</w:t>
      </w:r>
      <w:r w:rsidR="002C337A" w:rsidRPr="00845982">
        <w:rPr>
          <w:szCs w:val="20"/>
        </w:rPr>
        <w:t>ch alternative</w:t>
      </w:r>
      <w:r w:rsidR="00892A85" w:rsidRPr="00845982">
        <w:rPr>
          <w:szCs w:val="20"/>
        </w:rPr>
        <w:t xml:space="preserve"> within which the 36m wide servitude could be located</w:t>
      </w:r>
      <w:r w:rsidR="002C337A" w:rsidRPr="00845982">
        <w:rPr>
          <w:szCs w:val="20"/>
        </w:rPr>
        <w:t>.</w:t>
      </w:r>
    </w:p>
    <w:p w14:paraId="5098B993" w14:textId="77777777" w:rsidR="00CF6C31" w:rsidRPr="00845982" w:rsidRDefault="00CF6C31" w:rsidP="00715DBB">
      <w:pPr>
        <w:tabs>
          <w:tab w:val="center" w:pos="4153"/>
          <w:tab w:val="right" w:pos="8306"/>
        </w:tabs>
        <w:spacing w:line="312" w:lineRule="auto"/>
        <w:jc w:val="both"/>
        <w:rPr>
          <w:bCs/>
          <w:szCs w:val="20"/>
        </w:rPr>
      </w:pPr>
    </w:p>
    <w:p w14:paraId="4D782883" w14:textId="15E26F5B" w:rsidR="00FE4A3F" w:rsidRDefault="00D7737B" w:rsidP="00715DBB">
      <w:pPr>
        <w:tabs>
          <w:tab w:val="center" w:pos="4153"/>
          <w:tab w:val="right" w:pos="8306"/>
        </w:tabs>
        <w:spacing w:line="312" w:lineRule="auto"/>
        <w:jc w:val="both"/>
        <w:rPr>
          <w:bCs/>
          <w:szCs w:val="20"/>
        </w:rPr>
      </w:pPr>
      <w:r w:rsidRPr="00845982">
        <w:rPr>
          <w:bCs/>
          <w:szCs w:val="20"/>
        </w:rPr>
        <w:t xml:space="preserve">The nature and extent of this power line and associated access roads, as well as the significance </w:t>
      </w:r>
      <w:r w:rsidRPr="00C80238">
        <w:rPr>
          <w:bCs/>
          <w:szCs w:val="20"/>
        </w:rPr>
        <w:t>of the potential environmental impacts associated with the construction, operation and decommissioning phases are</w:t>
      </w:r>
      <w:r w:rsidR="00D75D1F">
        <w:rPr>
          <w:bCs/>
          <w:szCs w:val="20"/>
        </w:rPr>
        <w:t xml:space="preserve"> assessed in more detail in this</w:t>
      </w:r>
      <w:r w:rsidRPr="00C80238">
        <w:rPr>
          <w:bCs/>
          <w:szCs w:val="20"/>
        </w:rPr>
        <w:t xml:space="preserve"> Basic Assessment (</w:t>
      </w:r>
      <w:r w:rsidR="001143F5">
        <w:rPr>
          <w:bCs/>
          <w:szCs w:val="20"/>
        </w:rPr>
        <w:t>BA</w:t>
      </w:r>
      <w:r w:rsidRPr="00C80238">
        <w:rPr>
          <w:bCs/>
          <w:szCs w:val="20"/>
        </w:rPr>
        <w:t>) Report.</w:t>
      </w:r>
    </w:p>
    <w:p w14:paraId="35388817" w14:textId="2AA95203" w:rsidR="004E2746" w:rsidRDefault="004E2746" w:rsidP="00715DBB">
      <w:pPr>
        <w:tabs>
          <w:tab w:val="center" w:pos="4153"/>
          <w:tab w:val="right" w:pos="8306"/>
        </w:tabs>
        <w:spacing w:line="312" w:lineRule="auto"/>
        <w:jc w:val="both"/>
        <w:rPr>
          <w:bCs/>
          <w:szCs w:val="20"/>
        </w:rPr>
        <w:sectPr w:rsidR="004E2746" w:rsidSect="00FE4A3F">
          <w:type w:val="continuous"/>
          <w:pgSz w:w="11909" w:h="16834" w:code="9"/>
          <w:pgMar w:top="1526" w:right="1440" w:bottom="1440" w:left="1440" w:header="720" w:footer="720" w:gutter="0"/>
          <w:pgNumType w:fmt="lowerRoman"/>
          <w:cols w:space="720"/>
          <w:docGrid w:linePitch="360"/>
        </w:sectPr>
      </w:pPr>
    </w:p>
    <w:p w14:paraId="54C9B23F" w14:textId="77777777" w:rsidR="002815D5" w:rsidRPr="001A5D4E" w:rsidRDefault="002815D5" w:rsidP="00715DBB">
      <w:pPr>
        <w:spacing w:line="312" w:lineRule="auto"/>
        <w:jc w:val="both"/>
        <w:rPr>
          <w:rFonts w:cs="Arial"/>
          <w:bCs/>
          <w:szCs w:val="20"/>
        </w:rPr>
      </w:pPr>
    </w:p>
    <w:p w14:paraId="58C7F732" w14:textId="77777777" w:rsidR="00E85BCB" w:rsidRDefault="00E85BCB" w:rsidP="00715DBB">
      <w:pPr>
        <w:spacing w:line="312" w:lineRule="auto"/>
        <w:jc w:val="center"/>
        <w:rPr>
          <w:b/>
          <w:szCs w:val="20"/>
        </w:rPr>
        <w:sectPr w:rsidR="00E85BCB" w:rsidSect="003E7EC4">
          <w:type w:val="continuous"/>
          <w:pgSz w:w="11909" w:h="16834" w:code="9"/>
          <w:pgMar w:top="1526" w:right="1440" w:bottom="1440" w:left="1440" w:header="720" w:footer="720" w:gutter="0"/>
          <w:pgNumType w:fmt="lowerRoman"/>
          <w:cols w:space="720"/>
          <w:docGrid w:linePitch="360"/>
        </w:sectPr>
      </w:pPr>
    </w:p>
    <w:bookmarkEnd w:id="4"/>
    <w:bookmarkEnd w:id="5"/>
    <w:p w14:paraId="0A6330FA" w14:textId="77777777" w:rsidR="008962A2" w:rsidRDefault="002743E4" w:rsidP="00715DBB">
      <w:pPr>
        <w:keepNext/>
        <w:tabs>
          <w:tab w:val="center" w:pos="4153"/>
          <w:tab w:val="right" w:pos="8306"/>
        </w:tabs>
        <w:spacing w:line="312" w:lineRule="auto"/>
        <w:jc w:val="center"/>
      </w:pPr>
      <w:r>
        <w:rPr>
          <w:noProof/>
          <w:lang w:eastAsia="en-ZA"/>
        </w:rPr>
        <w:lastRenderedPageBreak/>
        <w:drawing>
          <wp:inline distT="0" distB="0" distL="0" distR="0" wp14:anchorId="301E666E" wp14:editId="194C5F02">
            <wp:extent cx="7559040" cy="5341620"/>
            <wp:effectExtent l="0" t="0" r="3810" b="0"/>
            <wp:docPr id="4" name="Picture 4" descr="Ankerlig to Koeberg Power Station - Locality Map 221014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kerlig to Koeberg Power Station - Locality Map 221014mx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9040" cy="5341620"/>
                    </a:xfrm>
                    <a:prstGeom prst="rect">
                      <a:avLst/>
                    </a:prstGeom>
                    <a:noFill/>
                    <a:ln>
                      <a:noFill/>
                    </a:ln>
                  </pic:spPr>
                </pic:pic>
              </a:graphicData>
            </a:graphic>
          </wp:inline>
        </w:drawing>
      </w:r>
    </w:p>
    <w:p w14:paraId="1A5AAB4F" w14:textId="77777777" w:rsidR="001F6C98" w:rsidRDefault="008962A2" w:rsidP="00715DBB">
      <w:pPr>
        <w:pStyle w:val="Caption"/>
        <w:spacing w:line="312" w:lineRule="auto"/>
        <w:ind w:left="1134" w:hanging="1134"/>
        <w:sectPr w:rsidR="001F6C98" w:rsidSect="003E7EC4">
          <w:headerReference w:type="default" r:id="rId18"/>
          <w:footerReference w:type="default" r:id="rId19"/>
          <w:pgSz w:w="16834" w:h="11909" w:orient="landscape" w:code="9"/>
          <w:pgMar w:top="1440" w:right="1440" w:bottom="1276" w:left="1440" w:header="720" w:footer="720" w:gutter="0"/>
          <w:pgNumType w:fmt="lowerRoman"/>
          <w:cols w:space="720"/>
          <w:docGrid w:linePitch="360"/>
        </w:sectPr>
      </w:pPr>
      <w:r w:rsidRPr="008A20C9">
        <w:t>Figure</w:t>
      </w:r>
      <w:r w:rsidR="008A20C9" w:rsidRPr="00836352">
        <w:t xml:space="preserve"> </w:t>
      </w:r>
      <w:r w:rsidR="008A20C9" w:rsidRPr="00836352">
        <w:rPr>
          <w:bCs w:val="0"/>
        </w:rPr>
        <w:t>1:</w:t>
      </w:r>
      <w:r w:rsidR="008A20C9">
        <w:rPr>
          <w:b w:val="0"/>
          <w:bCs w:val="0"/>
        </w:rPr>
        <w:tab/>
      </w:r>
      <w:r w:rsidR="006E5E5E" w:rsidRPr="001A5D4E">
        <w:rPr>
          <w:b w:val="0"/>
          <w:bCs w:val="0"/>
        </w:rPr>
        <w:t xml:space="preserve">Locality map of the proposed deviation of the </w:t>
      </w:r>
      <w:proofErr w:type="spellStart"/>
      <w:r w:rsidR="006E5E5E" w:rsidRPr="001A5D4E">
        <w:rPr>
          <w:b w:val="0"/>
          <w:bCs w:val="0"/>
        </w:rPr>
        <w:t>Dassenberg-Koeberg</w:t>
      </w:r>
      <w:proofErr w:type="spellEnd"/>
      <w:r w:rsidR="006E5E5E" w:rsidRPr="001A5D4E">
        <w:rPr>
          <w:b w:val="0"/>
          <w:bCs w:val="0"/>
        </w:rPr>
        <w:t xml:space="preserve"> power line</w:t>
      </w:r>
      <w:r w:rsidR="00B00D5C">
        <w:rPr>
          <w:b w:val="0"/>
          <w:bCs w:val="0"/>
        </w:rPr>
        <w:t>, showing alternatives investigated</w:t>
      </w:r>
    </w:p>
    <w:p w14:paraId="236AA9ED" w14:textId="77777777" w:rsidR="00DE767D" w:rsidRPr="004929BF" w:rsidRDefault="007B3980" w:rsidP="00715DBB">
      <w:pPr>
        <w:pStyle w:val="Heading2"/>
        <w:jc w:val="both"/>
      </w:pPr>
      <w:bookmarkStart w:id="7" w:name="_Toc333820179"/>
      <w:bookmarkStart w:id="8" w:name="_Toc413396266"/>
      <w:r>
        <w:rPr>
          <w:lang w:val="en-ZA"/>
        </w:rPr>
        <w:lastRenderedPageBreak/>
        <w:t>3.</w:t>
      </w:r>
      <w:r>
        <w:rPr>
          <w:lang w:val="en-ZA"/>
        </w:rPr>
        <w:tab/>
      </w:r>
      <w:r w:rsidR="00866EE2" w:rsidRPr="004929BF">
        <w:t>Requirements for a Basic Assessment Process</w:t>
      </w:r>
      <w:bookmarkEnd w:id="7"/>
      <w:bookmarkEnd w:id="8"/>
    </w:p>
    <w:p w14:paraId="4E05B3BA" w14:textId="77777777" w:rsidR="00DE767D" w:rsidRPr="00821F63" w:rsidRDefault="00DE767D" w:rsidP="00715DBB">
      <w:pPr>
        <w:spacing w:line="312" w:lineRule="auto"/>
        <w:jc w:val="both"/>
        <w:rPr>
          <w:rFonts w:ascii="Trebuchet MS" w:hAnsi="Trebuchet MS" w:cs="Arial"/>
          <w:bCs/>
          <w:sz w:val="22"/>
          <w:szCs w:val="22"/>
        </w:rPr>
      </w:pPr>
    </w:p>
    <w:p w14:paraId="0167F9B9" w14:textId="640146C4" w:rsidR="00FE4A3F" w:rsidRPr="00E12BA0" w:rsidRDefault="000E70CE" w:rsidP="00715DBB">
      <w:pPr>
        <w:spacing w:line="312" w:lineRule="auto"/>
        <w:jc w:val="both"/>
        <w:rPr>
          <w:rFonts w:cs="Arial"/>
          <w:bCs/>
          <w:szCs w:val="20"/>
        </w:rPr>
      </w:pPr>
      <w:r w:rsidRPr="00C1607D">
        <w:rPr>
          <w:rFonts w:cs="Arial"/>
          <w:bCs/>
          <w:szCs w:val="20"/>
        </w:rPr>
        <w:t xml:space="preserve">In terms of the Environmental Impact Assessment (EIA) Regulations published in terms of Section 24(5) of the National Environmental Management Act (NEMA, Act No. 107 of 1998), </w:t>
      </w:r>
      <w:r w:rsidR="00B00D5C">
        <w:rPr>
          <w:rFonts w:cs="Arial"/>
          <w:bCs/>
          <w:szCs w:val="20"/>
        </w:rPr>
        <w:t xml:space="preserve">Eskom </w:t>
      </w:r>
      <w:r w:rsidR="004644A4">
        <w:rPr>
          <w:rFonts w:cs="Arial"/>
          <w:bCs/>
          <w:szCs w:val="20"/>
        </w:rPr>
        <w:t>Holdings SOC Limited</w:t>
      </w:r>
      <w:r w:rsidR="008B46D6">
        <w:rPr>
          <w:rFonts w:cs="Arial"/>
          <w:bCs/>
          <w:szCs w:val="20"/>
        </w:rPr>
        <w:t xml:space="preserve"> (</w:t>
      </w:r>
      <w:r w:rsidR="0057292E">
        <w:rPr>
          <w:rFonts w:cs="Arial"/>
          <w:bCs/>
          <w:szCs w:val="20"/>
        </w:rPr>
        <w:t xml:space="preserve">the </w:t>
      </w:r>
      <w:r w:rsidR="008B46D6">
        <w:rPr>
          <w:rFonts w:cs="Arial"/>
          <w:bCs/>
          <w:szCs w:val="20"/>
        </w:rPr>
        <w:t>Applicant)</w:t>
      </w:r>
      <w:r w:rsidR="008A4632" w:rsidRPr="008A4632">
        <w:rPr>
          <w:rFonts w:cs="Arial"/>
          <w:bCs/>
          <w:szCs w:val="20"/>
        </w:rPr>
        <w:t xml:space="preserve"> </w:t>
      </w:r>
      <w:r w:rsidRPr="00C1607D">
        <w:rPr>
          <w:rFonts w:cs="Arial"/>
          <w:bCs/>
          <w:szCs w:val="20"/>
        </w:rPr>
        <w:t xml:space="preserve">requires </w:t>
      </w:r>
      <w:r w:rsidR="00994D24">
        <w:rPr>
          <w:rFonts w:cs="Arial"/>
          <w:bCs/>
          <w:szCs w:val="20"/>
        </w:rPr>
        <w:t xml:space="preserve">environmental </w:t>
      </w:r>
      <w:r w:rsidRPr="00C1607D">
        <w:rPr>
          <w:rFonts w:cs="Arial"/>
          <w:bCs/>
          <w:szCs w:val="20"/>
        </w:rPr>
        <w:t xml:space="preserve">authorisation for the </w:t>
      </w:r>
      <w:r w:rsidR="004644A4">
        <w:rPr>
          <w:rFonts w:cs="Arial"/>
          <w:bCs/>
          <w:szCs w:val="20"/>
        </w:rPr>
        <w:t>deviation of the existing 132kV</w:t>
      </w:r>
      <w:r w:rsidR="00C732D6">
        <w:rPr>
          <w:rFonts w:cs="Arial"/>
          <w:bCs/>
          <w:szCs w:val="20"/>
        </w:rPr>
        <w:t xml:space="preserve"> </w:t>
      </w:r>
      <w:proofErr w:type="spellStart"/>
      <w:r w:rsidR="00C732D6" w:rsidRPr="00C80238">
        <w:rPr>
          <w:lang w:eastAsia="ar-SA"/>
        </w:rPr>
        <w:t>Dassenberg-Koeberg</w:t>
      </w:r>
      <w:proofErr w:type="spellEnd"/>
      <w:r w:rsidR="004644A4">
        <w:rPr>
          <w:rFonts w:cs="Arial"/>
          <w:bCs/>
          <w:szCs w:val="20"/>
        </w:rPr>
        <w:t xml:space="preserve"> power line</w:t>
      </w:r>
      <w:r w:rsidR="008A20C9">
        <w:rPr>
          <w:rFonts w:cs="Arial"/>
          <w:bCs/>
          <w:szCs w:val="20"/>
        </w:rPr>
        <w:t xml:space="preserve"> </w:t>
      </w:r>
      <w:r w:rsidR="009F799E">
        <w:rPr>
          <w:rFonts w:cs="Arial"/>
          <w:bCs/>
          <w:szCs w:val="20"/>
        </w:rPr>
        <w:t>and development</w:t>
      </w:r>
      <w:r w:rsidR="007630F8">
        <w:rPr>
          <w:rFonts w:cs="Arial"/>
          <w:bCs/>
          <w:szCs w:val="20"/>
        </w:rPr>
        <w:t xml:space="preserve"> of access roads along the servitude, where </w:t>
      </w:r>
      <w:r w:rsidR="008A20C9">
        <w:rPr>
          <w:rFonts w:cs="Arial"/>
          <w:bCs/>
          <w:szCs w:val="20"/>
        </w:rPr>
        <w:t>required</w:t>
      </w:r>
      <w:r w:rsidR="007630F8">
        <w:rPr>
          <w:rFonts w:cs="Arial"/>
          <w:bCs/>
          <w:szCs w:val="20"/>
        </w:rPr>
        <w:t>, for construction and operational purposes.</w:t>
      </w:r>
      <w:r w:rsidRPr="00C1607D">
        <w:rPr>
          <w:rFonts w:cs="Arial"/>
          <w:bCs/>
          <w:szCs w:val="20"/>
        </w:rPr>
        <w:t xml:space="preserve">  </w:t>
      </w:r>
      <w:r w:rsidR="00FE4A3F" w:rsidRPr="00E12BA0">
        <w:rPr>
          <w:rFonts w:cs="Arial"/>
          <w:bCs/>
          <w:szCs w:val="20"/>
        </w:rPr>
        <w:t xml:space="preserve">In terms of sections 24 and 24D of the National Environmental Management Act (No 107 of 1998), as read with the EIA Regulations of GN R543 – R546 (as amended) a Basic Assessment process is triggered by the proposed project.  </w:t>
      </w:r>
    </w:p>
    <w:p w14:paraId="0CE3ED00" w14:textId="77777777" w:rsidR="00FE4A3F" w:rsidRPr="00E12BA0" w:rsidRDefault="00FE4A3F" w:rsidP="00715DBB">
      <w:pPr>
        <w:spacing w:line="312" w:lineRule="auto"/>
        <w:jc w:val="both"/>
        <w:rPr>
          <w:rFonts w:cs="Arial"/>
          <w:color w:val="000000"/>
          <w:szCs w:val="20"/>
        </w:rPr>
      </w:pPr>
    </w:p>
    <w:p w14:paraId="1F07D4B9" w14:textId="6474A11B" w:rsidR="00FE4A3F" w:rsidRPr="00E12BA0" w:rsidRDefault="00FE4A3F" w:rsidP="00715DBB">
      <w:pPr>
        <w:spacing w:line="312" w:lineRule="auto"/>
        <w:jc w:val="both"/>
        <w:rPr>
          <w:rFonts w:cs="Arial"/>
          <w:bCs/>
          <w:szCs w:val="20"/>
        </w:rPr>
      </w:pPr>
      <w:r w:rsidRPr="00E12BA0">
        <w:rPr>
          <w:szCs w:val="20"/>
        </w:rPr>
        <w:t xml:space="preserve">In terms of Section 24(1) of NEMA, the potential impact on the environment associated with these activities must be considered, investigated, assessed and reported on to the competent authority that has been charged by NEMA with the responsibility of granting environmental authorisations.  As </w:t>
      </w:r>
      <w:r>
        <w:rPr>
          <w:szCs w:val="20"/>
        </w:rPr>
        <w:t>this project is being developed by Eskom, a State Owned Enterprise</w:t>
      </w:r>
      <w:r w:rsidRPr="00E12BA0">
        <w:rPr>
          <w:szCs w:val="20"/>
        </w:rPr>
        <w:t xml:space="preserve">, the National Department of Environmental Affairs (DEA) is the competent authority and </w:t>
      </w:r>
      <w:r w:rsidRPr="00E12BA0">
        <w:rPr>
          <w:rFonts w:cs="Arial"/>
          <w:bCs/>
          <w:szCs w:val="20"/>
        </w:rPr>
        <w:t>the Western Cape Department of Environmental Affairs and Development Planning (WC DEA&amp;DP)</w:t>
      </w:r>
      <w:r w:rsidRPr="00E12BA0">
        <w:rPr>
          <w:szCs w:val="20"/>
        </w:rPr>
        <w:t xml:space="preserve"> will act as the commenting authority.  An application for authorisation has been accepted by DEA for the proposed power line under application reference number </w:t>
      </w:r>
      <w:r w:rsidRPr="00FE4A3F">
        <w:rPr>
          <w:b/>
          <w:szCs w:val="20"/>
        </w:rPr>
        <w:t>14/12/16/3/3/1/1182</w:t>
      </w:r>
      <w:r w:rsidRPr="00E12BA0">
        <w:rPr>
          <w:szCs w:val="20"/>
        </w:rPr>
        <w:t xml:space="preserve">.  </w:t>
      </w:r>
    </w:p>
    <w:p w14:paraId="0A787345" w14:textId="77777777" w:rsidR="00FE4A3F" w:rsidRPr="00E12BA0" w:rsidRDefault="00FE4A3F" w:rsidP="00715DBB">
      <w:pPr>
        <w:spacing w:line="312" w:lineRule="auto"/>
        <w:jc w:val="both"/>
        <w:rPr>
          <w:rFonts w:cs="Arial"/>
          <w:color w:val="000000"/>
          <w:szCs w:val="20"/>
        </w:rPr>
      </w:pPr>
    </w:p>
    <w:p w14:paraId="49EAE6C9" w14:textId="414DB0D6" w:rsidR="00FE4A3F" w:rsidRPr="00E12BA0" w:rsidRDefault="00FE4A3F" w:rsidP="00715DBB">
      <w:pPr>
        <w:spacing w:line="312" w:lineRule="auto"/>
        <w:jc w:val="both"/>
        <w:rPr>
          <w:rFonts w:cs="Arial"/>
          <w:bCs/>
          <w:color w:val="000000"/>
          <w:szCs w:val="20"/>
        </w:rPr>
      </w:pPr>
      <w:r w:rsidRPr="00E12BA0">
        <w:rPr>
          <w:rFonts w:cs="Arial"/>
          <w:bCs/>
          <w:szCs w:val="20"/>
        </w:rPr>
        <w:t xml:space="preserve">The nature and extent of the proposed power line </w:t>
      </w:r>
      <w:r>
        <w:rPr>
          <w:rFonts w:cs="Arial"/>
          <w:bCs/>
          <w:szCs w:val="20"/>
        </w:rPr>
        <w:t>deviation</w:t>
      </w:r>
      <w:r w:rsidRPr="00E12BA0">
        <w:rPr>
          <w:rFonts w:cs="Arial"/>
          <w:bCs/>
          <w:szCs w:val="20"/>
        </w:rPr>
        <w:t xml:space="preserve"> is explored in more detail in this Basic Assessment Report.  </w:t>
      </w:r>
      <w:r w:rsidRPr="00E12BA0">
        <w:rPr>
          <w:rFonts w:cs="Arial"/>
          <w:bCs/>
          <w:color w:val="000000"/>
          <w:szCs w:val="20"/>
        </w:rPr>
        <w:t xml:space="preserve">This report has been compiled in accordance with the requirements of the EIA Regulations and includes details of the activity description; the site, area and property description; the public participation process; the impact assessment; and the recommendations of the Environmental Assessment Practitioner.  </w:t>
      </w:r>
    </w:p>
    <w:p w14:paraId="7ACAB87C" w14:textId="77777777" w:rsidR="00FE4A3F" w:rsidRDefault="00FE4A3F" w:rsidP="00715DBB">
      <w:pPr>
        <w:spacing w:line="312" w:lineRule="auto"/>
        <w:jc w:val="both"/>
        <w:rPr>
          <w:rFonts w:cs="Arial"/>
          <w:szCs w:val="20"/>
        </w:rPr>
      </w:pPr>
    </w:p>
    <w:p w14:paraId="11486346" w14:textId="77777777" w:rsidR="00D415DD" w:rsidRPr="001B3841" w:rsidRDefault="00D415DD" w:rsidP="00715DBB">
      <w:pPr>
        <w:pStyle w:val="Heading2"/>
        <w:numPr>
          <w:ilvl w:val="1"/>
          <w:numId w:val="20"/>
        </w:numPr>
        <w:jc w:val="both"/>
      </w:pPr>
      <w:bookmarkStart w:id="9" w:name="_Toc317497500"/>
      <w:bookmarkStart w:id="10" w:name="_Toc413396267"/>
      <w:r w:rsidRPr="001B3841">
        <w:t xml:space="preserve">Details of Environmental Assessment Practitioner and Expertise to conduct the </w:t>
      </w:r>
      <w:bookmarkEnd w:id="9"/>
      <w:r>
        <w:rPr>
          <w:lang w:val="en-ZA"/>
        </w:rPr>
        <w:t>Basic Assessment</w:t>
      </w:r>
      <w:bookmarkEnd w:id="10"/>
    </w:p>
    <w:p w14:paraId="21151F84" w14:textId="77777777" w:rsidR="00D415DD" w:rsidRPr="001B3841" w:rsidRDefault="00D415DD" w:rsidP="00715DBB">
      <w:pPr>
        <w:spacing w:line="312" w:lineRule="auto"/>
        <w:jc w:val="both"/>
        <w:rPr>
          <w:rFonts w:cs="Arial"/>
          <w:szCs w:val="20"/>
        </w:rPr>
      </w:pPr>
    </w:p>
    <w:p w14:paraId="4266CF70" w14:textId="30674B6C" w:rsidR="00C541D9" w:rsidRPr="00622E8D" w:rsidRDefault="00C541D9" w:rsidP="00715DBB">
      <w:pPr>
        <w:spacing w:line="312" w:lineRule="auto"/>
        <w:jc w:val="both"/>
        <w:rPr>
          <w:szCs w:val="20"/>
        </w:rPr>
      </w:pPr>
      <w:r>
        <w:rPr>
          <w:szCs w:val="20"/>
        </w:rPr>
        <w:t xml:space="preserve">Savannah Environmental has been appointed as the independent environmental consultant, to undertake the Environmental Basic Assessment to identify and assess the potential environmental impacts associated with the proposed facility.  Neither </w:t>
      </w:r>
      <w:r w:rsidR="008B46D6">
        <w:rPr>
          <w:szCs w:val="20"/>
        </w:rPr>
        <w:t>S</w:t>
      </w:r>
      <w:r>
        <w:rPr>
          <w:szCs w:val="20"/>
        </w:rPr>
        <w:t xml:space="preserve">avannah Environmental nor any of its specialist sub-consultants on this project are subsidiaries of or are affiliated </w:t>
      </w:r>
      <w:r w:rsidRPr="00E8564D">
        <w:rPr>
          <w:szCs w:val="20"/>
        </w:rPr>
        <w:t xml:space="preserve">to </w:t>
      </w:r>
      <w:r w:rsidR="001E0FD5">
        <w:rPr>
          <w:szCs w:val="20"/>
        </w:rPr>
        <w:t xml:space="preserve">Eskom </w:t>
      </w:r>
      <w:r w:rsidR="00272F40">
        <w:rPr>
          <w:szCs w:val="20"/>
        </w:rPr>
        <w:t>Holdings SOC Limited</w:t>
      </w:r>
      <w:r w:rsidRPr="00E8564D">
        <w:rPr>
          <w:szCs w:val="20"/>
        </w:rPr>
        <w:t xml:space="preserve">. </w:t>
      </w:r>
      <w:r w:rsidR="0011314B" w:rsidRPr="00E8564D">
        <w:rPr>
          <w:szCs w:val="20"/>
        </w:rPr>
        <w:t xml:space="preserve"> </w:t>
      </w:r>
      <w:r w:rsidRPr="00E8564D">
        <w:rPr>
          <w:szCs w:val="20"/>
        </w:rPr>
        <w:t>In</w:t>
      </w:r>
      <w:r>
        <w:rPr>
          <w:szCs w:val="20"/>
        </w:rPr>
        <w:t xml:space="preserve"> addition, Savannah Environmental does not have any interest in secondary developments that may arise out of the authorisation of the proposed project.  </w:t>
      </w:r>
    </w:p>
    <w:p w14:paraId="7D30D646" w14:textId="77777777" w:rsidR="00C541D9" w:rsidRPr="00622E8D" w:rsidRDefault="00C541D9" w:rsidP="00715DBB">
      <w:pPr>
        <w:spacing w:line="312" w:lineRule="auto"/>
        <w:jc w:val="both"/>
        <w:rPr>
          <w:szCs w:val="20"/>
        </w:rPr>
      </w:pPr>
    </w:p>
    <w:p w14:paraId="55992C6C" w14:textId="77777777" w:rsidR="00C541D9" w:rsidRPr="00ED0779" w:rsidRDefault="00C541D9" w:rsidP="00715DBB">
      <w:pPr>
        <w:spacing w:line="312" w:lineRule="auto"/>
        <w:jc w:val="both"/>
        <w:rPr>
          <w:szCs w:val="20"/>
        </w:rPr>
      </w:pPr>
      <w:r>
        <w:rPr>
          <w:szCs w:val="20"/>
        </w:rPr>
        <w:t xml:space="preserve">Savannah Environmental is a specialist environmental consulting company providing holistic environmental management services, including environmental impact assessment and planning to ensure compliance and evaluate the risk of development and the development and implementation of environmental management tools.  Savannah Environmental benefits from the pooled resources, diverse skills and </w:t>
      </w:r>
      <w:r>
        <w:rPr>
          <w:szCs w:val="20"/>
        </w:rPr>
        <w:lastRenderedPageBreak/>
        <w:t>experience in the environmental field held by its team</w:t>
      </w:r>
      <w:r w:rsidRPr="000C7D7D">
        <w:rPr>
          <w:szCs w:val="20"/>
        </w:rPr>
        <w:t xml:space="preserve"> </w:t>
      </w:r>
      <w:r w:rsidRPr="00ED0779">
        <w:rPr>
          <w:szCs w:val="20"/>
        </w:rPr>
        <w:t xml:space="preserve">that has been actively involved in undertaking environmental studies for a wide variety of projects throughout South Africa and neighbouring countries.  Strong competencies have been developed in project management of environmental processes, as well as strategic environmental assessment and compliance advice, and the assessment of environmental impacts, the identification of environmental management solutions and mitigation/risk minimising measures.  </w:t>
      </w:r>
    </w:p>
    <w:p w14:paraId="704A01C6" w14:textId="77777777" w:rsidR="00C541D9" w:rsidRPr="00ED0779" w:rsidRDefault="00C541D9" w:rsidP="00715DBB">
      <w:pPr>
        <w:spacing w:line="312" w:lineRule="auto"/>
        <w:jc w:val="both"/>
        <w:rPr>
          <w:szCs w:val="20"/>
        </w:rPr>
      </w:pPr>
    </w:p>
    <w:p w14:paraId="62330143" w14:textId="05C54D52" w:rsidR="00C541D9" w:rsidRPr="00ED0779" w:rsidRDefault="00C541D9" w:rsidP="00715DBB">
      <w:pPr>
        <w:spacing w:line="312" w:lineRule="auto"/>
        <w:jc w:val="both"/>
        <w:rPr>
          <w:rFonts w:cs="Arial"/>
          <w:bCs/>
          <w:color w:val="000000"/>
          <w:szCs w:val="20"/>
        </w:rPr>
      </w:pPr>
      <w:r w:rsidRPr="00ED0779">
        <w:rPr>
          <w:rFonts w:cs="Arial"/>
          <w:bCs/>
          <w:color w:val="000000"/>
          <w:szCs w:val="20"/>
        </w:rPr>
        <w:t xml:space="preserve">The Savannah Environmental team has considerable experience in environmental impact assessments and environmental management, and have been actively involved in undertaking environmental studies, for a wide variety of projects throughout South Africa, including those associated with electricity </w:t>
      </w:r>
      <w:r w:rsidR="001E0FD5">
        <w:rPr>
          <w:rFonts w:cs="Arial"/>
          <w:bCs/>
          <w:color w:val="000000"/>
          <w:szCs w:val="20"/>
        </w:rPr>
        <w:t>transmission</w:t>
      </w:r>
      <w:r w:rsidRPr="00ED0779">
        <w:rPr>
          <w:rFonts w:cs="Arial"/>
          <w:bCs/>
          <w:color w:val="000000"/>
          <w:szCs w:val="20"/>
        </w:rPr>
        <w:t xml:space="preserve">. </w:t>
      </w:r>
      <w:r w:rsidR="0011314B">
        <w:rPr>
          <w:rFonts w:cs="Arial"/>
          <w:bCs/>
          <w:color w:val="000000"/>
          <w:szCs w:val="20"/>
        </w:rPr>
        <w:t xml:space="preserve"> </w:t>
      </w:r>
    </w:p>
    <w:p w14:paraId="59C45CC0" w14:textId="77777777" w:rsidR="00C541D9" w:rsidRPr="00ED0779" w:rsidRDefault="00C541D9" w:rsidP="00715DBB">
      <w:pPr>
        <w:spacing w:line="312" w:lineRule="auto"/>
        <w:jc w:val="both"/>
        <w:rPr>
          <w:rFonts w:cs="Arial"/>
          <w:bCs/>
          <w:color w:val="000000"/>
          <w:szCs w:val="20"/>
        </w:rPr>
      </w:pPr>
    </w:p>
    <w:p w14:paraId="5D2723CA" w14:textId="77777777" w:rsidR="00C541D9" w:rsidRDefault="00C541D9" w:rsidP="00715DBB">
      <w:pPr>
        <w:spacing w:line="312" w:lineRule="auto"/>
        <w:jc w:val="both"/>
        <w:rPr>
          <w:rFonts w:cs="Arial"/>
          <w:bCs/>
          <w:color w:val="000000"/>
          <w:szCs w:val="20"/>
        </w:rPr>
      </w:pPr>
      <w:r w:rsidRPr="00ED0779">
        <w:rPr>
          <w:rFonts w:cs="Arial"/>
          <w:bCs/>
          <w:color w:val="000000"/>
          <w:szCs w:val="20"/>
        </w:rPr>
        <w:t xml:space="preserve">The </w:t>
      </w:r>
      <w:r w:rsidR="009655E9">
        <w:rPr>
          <w:rFonts w:cs="Arial"/>
          <w:bCs/>
          <w:color w:val="000000"/>
          <w:szCs w:val="20"/>
        </w:rPr>
        <w:t>Environmental Assessment Practitioners (</w:t>
      </w:r>
      <w:r w:rsidRPr="00ED0779">
        <w:rPr>
          <w:rFonts w:cs="Arial"/>
          <w:bCs/>
          <w:color w:val="000000"/>
          <w:szCs w:val="20"/>
        </w:rPr>
        <w:t>EAPs</w:t>
      </w:r>
      <w:r w:rsidR="009655E9">
        <w:rPr>
          <w:rFonts w:cs="Arial"/>
          <w:bCs/>
          <w:color w:val="000000"/>
          <w:szCs w:val="20"/>
        </w:rPr>
        <w:t>)</w:t>
      </w:r>
      <w:r w:rsidRPr="00ED0779">
        <w:rPr>
          <w:rFonts w:cs="Arial"/>
          <w:bCs/>
          <w:color w:val="000000"/>
          <w:szCs w:val="20"/>
        </w:rPr>
        <w:t xml:space="preserve"> from Savannah Environmental who are responsible for this project are:</w:t>
      </w:r>
    </w:p>
    <w:p w14:paraId="4194E7C1" w14:textId="77777777" w:rsidR="000C27CA" w:rsidRDefault="000C27CA" w:rsidP="00715DBB">
      <w:pPr>
        <w:spacing w:line="312" w:lineRule="auto"/>
        <w:jc w:val="both"/>
        <w:rPr>
          <w:rFonts w:cs="Arial"/>
          <w:bCs/>
          <w:color w:val="000000"/>
          <w:szCs w:val="20"/>
        </w:rPr>
      </w:pPr>
    </w:p>
    <w:p w14:paraId="088BBC1F" w14:textId="77777777" w:rsidR="000C27CA" w:rsidRPr="0062497E" w:rsidRDefault="000C27CA" w:rsidP="00715DBB">
      <w:pPr>
        <w:pStyle w:val="ListParagraph"/>
        <w:spacing w:line="312" w:lineRule="auto"/>
        <w:rPr>
          <w:bCs/>
          <w:i/>
          <w:szCs w:val="20"/>
          <w:lang w:val="en-GB"/>
        </w:rPr>
      </w:pPr>
    </w:p>
    <w:p w14:paraId="73BC9F0A" w14:textId="77777777" w:rsidR="008E71B4" w:rsidRDefault="006156C9" w:rsidP="00715DBB">
      <w:pPr>
        <w:numPr>
          <w:ilvl w:val="0"/>
          <w:numId w:val="14"/>
        </w:numPr>
        <w:spacing w:line="312" w:lineRule="auto"/>
        <w:ind w:left="426"/>
        <w:jc w:val="both"/>
        <w:rPr>
          <w:bCs/>
          <w:szCs w:val="20"/>
          <w:lang w:val="en-GB"/>
        </w:rPr>
      </w:pPr>
      <w:r w:rsidRPr="008E71B4">
        <w:rPr>
          <w:bCs/>
          <w:i/>
          <w:szCs w:val="20"/>
          <w:lang w:val="en-GB"/>
        </w:rPr>
        <w:t>Jo-Anne Thomas</w:t>
      </w:r>
      <w:r w:rsidR="009655E9" w:rsidRPr="008E71B4">
        <w:rPr>
          <w:bCs/>
          <w:szCs w:val="20"/>
          <w:lang w:val="en-GB"/>
        </w:rPr>
        <w:t>, the principle EAP on the project,</w:t>
      </w:r>
      <w:r w:rsidRPr="008E71B4">
        <w:rPr>
          <w:bCs/>
          <w:szCs w:val="20"/>
          <w:lang w:val="en-GB"/>
        </w:rPr>
        <w:t xml:space="preserve"> is a registered Professional Natural Scientist and holds a Master of Science degree.  She has 16 years’ experience consulting in the environmental field.  Her key focus is on strategic environmental assessment and advice; management and co-ordination of environmental projects, which includes integration of environmental studies and environmental processes into larger engineering-based projects and ensuring compliance to legislation and guidelines; compliance reporting; the identification of environmental management solutions and mitigation/risk minimising measures; and strategy and guideline development.  She is currently involved in undertaking siting processes as well as EIAs for several renewable energy projects across the country</w:t>
      </w:r>
      <w:r w:rsidR="00C4223C" w:rsidRPr="008E71B4">
        <w:rPr>
          <w:bCs/>
          <w:szCs w:val="20"/>
          <w:lang w:val="en-GB"/>
        </w:rPr>
        <w:t>.</w:t>
      </w:r>
      <w:r w:rsidRPr="008E71B4">
        <w:rPr>
          <w:bCs/>
          <w:szCs w:val="20"/>
          <w:lang w:val="en-GB"/>
        </w:rPr>
        <w:t xml:space="preserve"> </w:t>
      </w:r>
    </w:p>
    <w:p w14:paraId="262E422A" w14:textId="77777777" w:rsidR="008E71B4" w:rsidRPr="008E71B4" w:rsidRDefault="008E71B4" w:rsidP="00715DBB">
      <w:pPr>
        <w:spacing w:line="312" w:lineRule="auto"/>
        <w:ind w:left="426"/>
        <w:jc w:val="both"/>
        <w:rPr>
          <w:bCs/>
          <w:szCs w:val="20"/>
          <w:lang w:val="en-GB"/>
        </w:rPr>
      </w:pPr>
    </w:p>
    <w:p w14:paraId="57ACFEBA" w14:textId="77777777" w:rsidR="008E71B4" w:rsidRPr="00925F14" w:rsidRDefault="008E71B4" w:rsidP="00715DBB">
      <w:pPr>
        <w:numPr>
          <w:ilvl w:val="0"/>
          <w:numId w:val="14"/>
        </w:numPr>
        <w:spacing w:line="312" w:lineRule="auto"/>
        <w:jc w:val="both"/>
        <w:rPr>
          <w:szCs w:val="20"/>
        </w:rPr>
      </w:pPr>
      <w:proofErr w:type="spellStart"/>
      <w:r>
        <w:rPr>
          <w:bCs/>
          <w:i/>
          <w:szCs w:val="20"/>
          <w:lang w:val="en-GB"/>
        </w:rPr>
        <w:t>Azrah</w:t>
      </w:r>
      <w:proofErr w:type="spellEnd"/>
      <w:r>
        <w:rPr>
          <w:bCs/>
          <w:i/>
          <w:szCs w:val="20"/>
          <w:lang w:val="en-GB"/>
        </w:rPr>
        <w:t xml:space="preserve"> </w:t>
      </w:r>
      <w:proofErr w:type="spellStart"/>
      <w:r>
        <w:rPr>
          <w:bCs/>
          <w:i/>
          <w:szCs w:val="20"/>
          <w:lang w:val="en-GB"/>
        </w:rPr>
        <w:t>Essop</w:t>
      </w:r>
      <w:proofErr w:type="spellEnd"/>
      <w:r>
        <w:rPr>
          <w:bCs/>
          <w:i/>
          <w:szCs w:val="20"/>
          <w:lang w:val="en-GB"/>
        </w:rPr>
        <w:t xml:space="preserve">, </w:t>
      </w:r>
      <w:r w:rsidRPr="00925F14">
        <w:rPr>
          <w:rFonts w:cs="Arial"/>
          <w:bCs/>
          <w:color w:val="000000"/>
          <w:szCs w:val="20"/>
        </w:rPr>
        <w:t xml:space="preserve">the principle author of this report, holds an Honours Bachelor of Science degree in Environmental </w:t>
      </w:r>
      <w:r>
        <w:rPr>
          <w:rFonts w:cs="Arial"/>
          <w:bCs/>
          <w:color w:val="000000"/>
          <w:szCs w:val="20"/>
        </w:rPr>
        <w:t>Science</w:t>
      </w:r>
      <w:r w:rsidRPr="00925F14">
        <w:rPr>
          <w:rFonts w:cs="Arial"/>
          <w:bCs/>
          <w:color w:val="000000"/>
          <w:szCs w:val="20"/>
        </w:rPr>
        <w:t xml:space="preserve"> and has </w:t>
      </w:r>
      <w:r>
        <w:rPr>
          <w:rFonts w:cs="Arial"/>
          <w:bCs/>
          <w:color w:val="000000"/>
          <w:szCs w:val="20"/>
        </w:rPr>
        <w:t>two and a half</w:t>
      </w:r>
      <w:r w:rsidRPr="00925F14">
        <w:rPr>
          <w:rFonts w:cs="Arial"/>
          <w:bCs/>
          <w:color w:val="000000"/>
          <w:szCs w:val="20"/>
        </w:rPr>
        <w:t xml:space="preserve"> years </w:t>
      </w:r>
      <w:r>
        <w:rPr>
          <w:rFonts w:cs="Arial"/>
          <w:bCs/>
          <w:color w:val="000000"/>
          <w:szCs w:val="20"/>
        </w:rPr>
        <w:t xml:space="preserve">of </w:t>
      </w:r>
      <w:r w:rsidRPr="00925F14">
        <w:rPr>
          <w:rFonts w:cs="Arial"/>
          <w:bCs/>
          <w:color w:val="000000"/>
          <w:szCs w:val="20"/>
        </w:rPr>
        <w:t>experience in environmental management</w:t>
      </w:r>
      <w:r>
        <w:rPr>
          <w:rFonts w:cs="Arial"/>
          <w:bCs/>
          <w:color w:val="000000"/>
          <w:szCs w:val="20"/>
        </w:rPr>
        <w:t xml:space="preserve">. </w:t>
      </w:r>
    </w:p>
    <w:p w14:paraId="22B50BA0" w14:textId="77777777" w:rsidR="00E30859" w:rsidRPr="001B6A58" w:rsidRDefault="00E30859" w:rsidP="00715DBB">
      <w:pPr>
        <w:spacing w:line="312" w:lineRule="auto"/>
        <w:ind w:left="426"/>
        <w:jc w:val="both"/>
        <w:rPr>
          <w:bCs/>
          <w:szCs w:val="10"/>
        </w:rPr>
      </w:pPr>
    </w:p>
    <w:p w14:paraId="168BBBBD" w14:textId="505E1F23" w:rsidR="003C7847" w:rsidRPr="00ED0779" w:rsidRDefault="003C7847" w:rsidP="00715DBB">
      <w:pPr>
        <w:spacing w:line="312" w:lineRule="auto"/>
        <w:jc w:val="both"/>
        <w:rPr>
          <w:szCs w:val="20"/>
        </w:rPr>
      </w:pPr>
      <w:r w:rsidRPr="00ED0779">
        <w:rPr>
          <w:szCs w:val="20"/>
        </w:rPr>
        <w:t xml:space="preserve">Savannah Environmental has gained extensive knowledge and experience on potential environmental impacts associated with </w:t>
      </w:r>
      <w:r w:rsidR="00A77F1F">
        <w:rPr>
          <w:szCs w:val="20"/>
        </w:rPr>
        <w:t>power line</w:t>
      </w:r>
      <w:r w:rsidRPr="00ED0779">
        <w:rPr>
          <w:szCs w:val="20"/>
        </w:rPr>
        <w:t xml:space="preserve"> projects through their involvement in related EIA processes.  Savannah Environmental has completed the EIA process and received environmental authorisations for numerous </w:t>
      </w:r>
      <w:r w:rsidR="00A77F1F">
        <w:rPr>
          <w:szCs w:val="20"/>
        </w:rPr>
        <w:t xml:space="preserve">power </w:t>
      </w:r>
      <w:r w:rsidR="001E0FD5">
        <w:rPr>
          <w:szCs w:val="20"/>
        </w:rPr>
        <w:t xml:space="preserve">line </w:t>
      </w:r>
      <w:r w:rsidR="00122A68">
        <w:rPr>
          <w:szCs w:val="20"/>
        </w:rPr>
        <w:t>projects</w:t>
      </w:r>
      <w:r w:rsidRPr="00ED0779">
        <w:rPr>
          <w:szCs w:val="20"/>
        </w:rPr>
        <w:t xml:space="preserve">.  </w:t>
      </w:r>
    </w:p>
    <w:p w14:paraId="09AE077F" w14:textId="77777777" w:rsidR="003C7847" w:rsidRPr="00ED0779" w:rsidRDefault="003C7847" w:rsidP="00715DBB">
      <w:pPr>
        <w:spacing w:line="312" w:lineRule="auto"/>
        <w:jc w:val="both"/>
        <w:rPr>
          <w:szCs w:val="20"/>
        </w:rPr>
      </w:pPr>
    </w:p>
    <w:p w14:paraId="746251B3" w14:textId="77777777" w:rsidR="00D415DD" w:rsidRDefault="003C7847" w:rsidP="00715DBB">
      <w:pPr>
        <w:spacing w:line="312" w:lineRule="auto"/>
        <w:jc w:val="both"/>
        <w:rPr>
          <w:rFonts w:cs="Arial"/>
          <w:bCs/>
          <w:szCs w:val="20"/>
        </w:rPr>
      </w:pPr>
      <w:r w:rsidRPr="00FE4A3F">
        <w:rPr>
          <w:rFonts w:cs="Arial"/>
          <w:bCs/>
          <w:szCs w:val="20"/>
        </w:rPr>
        <w:t xml:space="preserve">Curricula vitae for the Savannah Environmental project team consultants are included in </w:t>
      </w:r>
      <w:r w:rsidRPr="00FE4A3F">
        <w:rPr>
          <w:rFonts w:cs="Arial"/>
          <w:b/>
          <w:bCs/>
          <w:szCs w:val="20"/>
        </w:rPr>
        <w:t>Appendix H</w:t>
      </w:r>
      <w:r w:rsidRPr="00FE4A3F">
        <w:rPr>
          <w:rFonts w:cs="Arial"/>
          <w:bCs/>
          <w:szCs w:val="20"/>
        </w:rPr>
        <w:t>.</w:t>
      </w:r>
    </w:p>
    <w:p w14:paraId="7AE53390" w14:textId="77777777" w:rsidR="008D03C7" w:rsidRDefault="008D03C7" w:rsidP="00715DBB">
      <w:pPr>
        <w:spacing w:line="312" w:lineRule="auto"/>
        <w:jc w:val="both"/>
        <w:rPr>
          <w:rFonts w:cs="Arial"/>
          <w:bCs/>
          <w:szCs w:val="20"/>
        </w:rPr>
      </w:pPr>
    </w:p>
    <w:p w14:paraId="6708DFB3" w14:textId="77777777" w:rsidR="006E660F" w:rsidRDefault="006E660F" w:rsidP="00715DBB">
      <w:pPr>
        <w:spacing w:line="312" w:lineRule="auto"/>
        <w:jc w:val="both"/>
        <w:rPr>
          <w:rFonts w:cs="Arial"/>
          <w:szCs w:val="20"/>
        </w:rPr>
        <w:sectPr w:rsidR="006E660F" w:rsidSect="003E7EC4">
          <w:headerReference w:type="default" r:id="rId20"/>
          <w:footerReference w:type="default" r:id="rId21"/>
          <w:pgSz w:w="11909" w:h="16834" w:code="9"/>
          <w:pgMar w:top="1440" w:right="1440" w:bottom="1440" w:left="1440" w:header="794" w:footer="720" w:gutter="0"/>
          <w:pgNumType w:fmt="lowerRoman"/>
          <w:cols w:space="720"/>
          <w:docGrid w:linePitch="360"/>
        </w:sectPr>
      </w:pPr>
    </w:p>
    <w:p w14:paraId="5A7AB975" w14:textId="77777777" w:rsidR="0055247A" w:rsidRDefault="002743E4" w:rsidP="00715DBB">
      <w:pPr>
        <w:spacing w:line="312" w:lineRule="auto"/>
        <w:jc w:val="both"/>
        <w:rPr>
          <w:rFonts w:cs="Arial"/>
          <w:szCs w:val="20"/>
        </w:rPr>
      </w:pPr>
      <w:r>
        <w:rPr>
          <w:noProof/>
          <w:lang w:eastAsia="en-ZA"/>
        </w:rPr>
        <w:lastRenderedPageBreak/>
        <mc:AlternateContent>
          <mc:Choice Requires="wps">
            <w:drawing>
              <wp:anchor distT="0" distB="0" distL="114300" distR="114300" simplePos="0" relativeHeight="251659264" behindDoc="0" locked="0" layoutInCell="1" allowOverlap="1" wp14:anchorId="21E5896C" wp14:editId="7DD5C8D3">
                <wp:simplePos x="0" y="0"/>
                <wp:positionH relativeFrom="column">
                  <wp:align>center</wp:align>
                </wp:positionH>
                <wp:positionV relativeFrom="paragraph">
                  <wp:posOffset>0</wp:posOffset>
                </wp:positionV>
                <wp:extent cx="8173720" cy="4735830"/>
                <wp:effectExtent l="0" t="0" r="3175"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3720" cy="473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BEC00" w14:textId="77777777" w:rsidR="002D70CE" w:rsidRDefault="002D70CE">
                            <w:r>
                              <w:rPr>
                                <w:noProof/>
                                <w:lang w:eastAsia="en-ZA"/>
                              </w:rPr>
                              <w:drawing>
                                <wp:inline distT="0" distB="0" distL="0" distR="0" wp14:anchorId="01A87D6C" wp14:editId="37E058D3">
                                  <wp:extent cx="7993380" cy="4648200"/>
                                  <wp:effectExtent l="0" t="0" r="7620" b="0"/>
                                  <wp:docPr id="6" name="Picture 6" descr="Ankerlig to Koeberg Power Station - Env sens map 221014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kerlig to Koeberg Power Station - Env sens map 221014mxd"/>
                                          <pic:cNvPicPr>
                                            <a:picLocks noChangeAspect="1" noChangeArrowheads="1"/>
                                          </pic:cNvPicPr>
                                        </pic:nvPicPr>
                                        <pic:blipFill>
                                          <a:blip r:embed="rId22">
                                            <a:extLst>
                                              <a:ext uri="{28A0092B-C50C-407E-A947-70E740481C1C}">
                                                <a14:useLocalDpi xmlns:a14="http://schemas.microsoft.com/office/drawing/2010/main" val="0"/>
                                              </a:ext>
                                            </a:extLst>
                                          </a:blip>
                                          <a:srcRect l="1463" t="2281" b="1649"/>
                                          <a:stretch>
                                            <a:fillRect/>
                                          </a:stretch>
                                        </pic:blipFill>
                                        <pic:spPr bwMode="auto">
                                          <a:xfrm>
                                            <a:off x="0" y="0"/>
                                            <a:ext cx="7993380" cy="464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left:0;text-align:left;margin-left:0;margin-top:0;width:643.6pt;height:372.9pt;z-index:251659264;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" stroked="f">
                <v:textbox style="mso-fit-shape-to-text:t">
                  <w:txbxContent>
                    <w:p w14:paraId="36FBEC00" w14:textId="77777777" w:rsidR="002D70CE" w:rsidRDefault="002D70CE">
                      <w:r>
                        <w:rPr>
                          <w:noProof/>
                          <w:lang w:eastAsia="en-ZA"/>
                        </w:rPr>
                        <w:drawing>
                          <wp:inline distT="0" distB="0" distL="0" distR="0" wp14:anchorId="01A87D6C" wp14:editId="37E058D3">
                            <wp:extent cx="7993380" cy="4648200"/>
                            <wp:effectExtent l="0" t="0" r="7620" b="0"/>
                            <wp:docPr id="6" name="Picture 6" descr="Ankerlig to Koeberg Power Station - Env sens map 221014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kerlig to Koeberg Power Station - Env sens map 221014mxd"/>
                                    <pic:cNvPicPr>
                                      <a:picLocks noChangeAspect="1" noChangeArrowheads="1"/>
                                    </pic:cNvPicPr>
                                  </pic:nvPicPr>
                                  <pic:blipFill>
                                    <a:blip r:embed="rId22">
                                      <a:extLst>
                                        <a:ext uri="{28A0092B-C50C-407E-A947-70E740481C1C}">
                                          <a14:useLocalDpi xmlns:a14="http://schemas.microsoft.com/office/drawing/2010/main" val="0"/>
                                        </a:ext>
                                      </a:extLst>
                                    </a:blip>
                                    <a:srcRect l="1463" t="2281" b="1649"/>
                                    <a:stretch>
                                      <a:fillRect/>
                                    </a:stretch>
                                  </pic:blipFill>
                                  <pic:spPr bwMode="auto">
                                    <a:xfrm>
                                      <a:off x="0" y="0"/>
                                      <a:ext cx="7993380" cy="4648200"/>
                                    </a:xfrm>
                                    <a:prstGeom prst="rect">
                                      <a:avLst/>
                                    </a:prstGeom>
                                    <a:noFill/>
                                    <a:ln>
                                      <a:noFill/>
                                    </a:ln>
                                  </pic:spPr>
                                </pic:pic>
                              </a:graphicData>
                            </a:graphic>
                          </wp:inline>
                        </w:drawing>
                      </w:r>
                    </w:p>
                  </w:txbxContent>
                </v:textbox>
              </v:shape>
            </w:pict>
          </mc:Fallback>
        </mc:AlternateContent>
      </w:r>
    </w:p>
    <w:p w14:paraId="312998C5" w14:textId="77777777" w:rsidR="0055247A" w:rsidRDefault="0055247A" w:rsidP="00715DBB">
      <w:pPr>
        <w:spacing w:line="312" w:lineRule="auto"/>
        <w:jc w:val="both"/>
        <w:rPr>
          <w:rFonts w:cs="Arial"/>
          <w:szCs w:val="20"/>
        </w:rPr>
      </w:pPr>
    </w:p>
    <w:p w14:paraId="23D67A2F" w14:textId="77777777" w:rsidR="0055247A" w:rsidRDefault="0055247A" w:rsidP="00715DBB">
      <w:pPr>
        <w:spacing w:line="312" w:lineRule="auto"/>
        <w:jc w:val="both"/>
        <w:rPr>
          <w:rFonts w:cs="Arial"/>
          <w:szCs w:val="20"/>
        </w:rPr>
      </w:pPr>
    </w:p>
    <w:p w14:paraId="761A34E3" w14:textId="77777777" w:rsidR="0055247A" w:rsidRDefault="0055247A" w:rsidP="00715DBB">
      <w:pPr>
        <w:spacing w:line="312" w:lineRule="auto"/>
        <w:jc w:val="both"/>
        <w:rPr>
          <w:rFonts w:cs="Arial"/>
          <w:szCs w:val="20"/>
        </w:rPr>
      </w:pPr>
    </w:p>
    <w:p w14:paraId="666BE42B" w14:textId="77777777" w:rsidR="0055247A" w:rsidRDefault="0055247A" w:rsidP="00715DBB">
      <w:pPr>
        <w:spacing w:line="312" w:lineRule="auto"/>
        <w:jc w:val="both"/>
        <w:rPr>
          <w:rFonts w:cs="Arial"/>
          <w:szCs w:val="20"/>
        </w:rPr>
      </w:pPr>
    </w:p>
    <w:p w14:paraId="541D41A0" w14:textId="77777777" w:rsidR="0055247A" w:rsidRDefault="0055247A" w:rsidP="00715DBB">
      <w:pPr>
        <w:spacing w:line="312" w:lineRule="auto"/>
        <w:jc w:val="both"/>
        <w:rPr>
          <w:rFonts w:cs="Arial"/>
          <w:szCs w:val="20"/>
        </w:rPr>
      </w:pPr>
    </w:p>
    <w:p w14:paraId="016B8892" w14:textId="77777777" w:rsidR="0055247A" w:rsidRDefault="0055247A" w:rsidP="00715DBB">
      <w:pPr>
        <w:spacing w:line="312" w:lineRule="auto"/>
        <w:jc w:val="both"/>
        <w:rPr>
          <w:rFonts w:cs="Arial"/>
          <w:szCs w:val="20"/>
        </w:rPr>
      </w:pPr>
    </w:p>
    <w:p w14:paraId="1562FCAB" w14:textId="77777777" w:rsidR="0055247A" w:rsidRDefault="0055247A" w:rsidP="00715DBB">
      <w:pPr>
        <w:spacing w:line="312" w:lineRule="auto"/>
        <w:jc w:val="both"/>
        <w:rPr>
          <w:rFonts w:cs="Arial"/>
          <w:szCs w:val="20"/>
        </w:rPr>
      </w:pPr>
    </w:p>
    <w:p w14:paraId="1183E55F" w14:textId="77777777" w:rsidR="0055247A" w:rsidRDefault="0055247A" w:rsidP="00715DBB">
      <w:pPr>
        <w:spacing w:line="312" w:lineRule="auto"/>
        <w:jc w:val="both"/>
        <w:rPr>
          <w:rFonts w:cs="Arial"/>
          <w:szCs w:val="20"/>
        </w:rPr>
      </w:pPr>
    </w:p>
    <w:p w14:paraId="0C0323CD" w14:textId="77777777" w:rsidR="0055247A" w:rsidRDefault="0055247A" w:rsidP="00715DBB">
      <w:pPr>
        <w:spacing w:line="312" w:lineRule="auto"/>
        <w:jc w:val="both"/>
        <w:rPr>
          <w:rFonts w:cs="Arial"/>
          <w:szCs w:val="20"/>
        </w:rPr>
      </w:pPr>
    </w:p>
    <w:p w14:paraId="6F8126BB" w14:textId="77777777" w:rsidR="0055247A" w:rsidRDefault="0055247A" w:rsidP="00715DBB">
      <w:pPr>
        <w:spacing w:line="312" w:lineRule="auto"/>
        <w:jc w:val="both"/>
        <w:rPr>
          <w:rFonts w:cs="Arial"/>
          <w:szCs w:val="20"/>
        </w:rPr>
      </w:pPr>
    </w:p>
    <w:p w14:paraId="48B7BF6B" w14:textId="77777777" w:rsidR="0055247A" w:rsidRDefault="0055247A" w:rsidP="00715DBB">
      <w:pPr>
        <w:spacing w:line="312" w:lineRule="auto"/>
        <w:jc w:val="both"/>
        <w:rPr>
          <w:rFonts w:cs="Arial"/>
          <w:szCs w:val="20"/>
        </w:rPr>
      </w:pPr>
    </w:p>
    <w:p w14:paraId="4C374842" w14:textId="77777777" w:rsidR="0055247A" w:rsidRDefault="0055247A" w:rsidP="00715DBB">
      <w:pPr>
        <w:spacing w:line="312" w:lineRule="auto"/>
        <w:jc w:val="both"/>
        <w:rPr>
          <w:rFonts w:cs="Arial"/>
          <w:szCs w:val="20"/>
        </w:rPr>
      </w:pPr>
    </w:p>
    <w:p w14:paraId="7FDBE463" w14:textId="77777777" w:rsidR="0055247A" w:rsidRDefault="0055247A" w:rsidP="00715DBB">
      <w:pPr>
        <w:spacing w:line="312" w:lineRule="auto"/>
        <w:jc w:val="both"/>
        <w:rPr>
          <w:rFonts w:cs="Arial"/>
          <w:szCs w:val="20"/>
        </w:rPr>
      </w:pPr>
    </w:p>
    <w:p w14:paraId="31D5B70E" w14:textId="77777777" w:rsidR="0055247A" w:rsidRDefault="0055247A" w:rsidP="00715DBB">
      <w:pPr>
        <w:spacing w:line="312" w:lineRule="auto"/>
        <w:jc w:val="both"/>
        <w:rPr>
          <w:rFonts w:cs="Arial"/>
          <w:szCs w:val="20"/>
        </w:rPr>
      </w:pPr>
    </w:p>
    <w:p w14:paraId="6EDC6F1F" w14:textId="77777777" w:rsidR="0055247A" w:rsidRDefault="0055247A" w:rsidP="00715DBB">
      <w:pPr>
        <w:spacing w:line="312" w:lineRule="auto"/>
        <w:jc w:val="both"/>
        <w:rPr>
          <w:rFonts w:cs="Arial"/>
          <w:szCs w:val="20"/>
        </w:rPr>
      </w:pPr>
    </w:p>
    <w:p w14:paraId="199FECB4" w14:textId="77777777" w:rsidR="0055247A" w:rsidRDefault="0055247A" w:rsidP="00715DBB">
      <w:pPr>
        <w:spacing w:line="312" w:lineRule="auto"/>
        <w:jc w:val="both"/>
        <w:rPr>
          <w:rFonts w:cs="Arial"/>
          <w:szCs w:val="20"/>
        </w:rPr>
      </w:pPr>
    </w:p>
    <w:p w14:paraId="2748735C" w14:textId="77777777" w:rsidR="0055247A" w:rsidRDefault="0055247A" w:rsidP="00715DBB">
      <w:pPr>
        <w:spacing w:line="312" w:lineRule="auto"/>
        <w:jc w:val="both"/>
        <w:rPr>
          <w:rFonts w:cs="Arial"/>
          <w:szCs w:val="20"/>
        </w:rPr>
      </w:pPr>
    </w:p>
    <w:p w14:paraId="217E4C38" w14:textId="77777777" w:rsidR="0055247A" w:rsidRDefault="0055247A" w:rsidP="00715DBB">
      <w:pPr>
        <w:spacing w:line="312" w:lineRule="auto"/>
        <w:jc w:val="both"/>
        <w:rPr>
          <w:rFonts w:cs="Arial"/>
          <w:szCs w:val="20"/>
        </w:rPr>
      </w:pPr>
    </w:p>
    <w:p w14:paraId="053EB1E0" w14:textId="77777777" w:rsidR="0055247A" w:rsidRDefault="0055247A" w:rsidP="00715DBB">
      <w:pPr>
        <w:spacing w:line="312" w:lineRule="auto"/>
        <w:jc w:val="both"/>
        <w:rPr>
          <w:rFonts w:cs="Arial"/>
          <w:szCs w:val="20"/>
        </w:rPr>
      </w:pPr>
    </w:p>
    <w:p w14:paraId="513A9453" w14:textId="77777777" w:rsidR="0055247A" w:rsidRDefault="0055247A" w:rsidP="00715DBB">
      <w:pPr>
        <w:spacing w:line="312" w:lineRule="auto"/>
        <w:jc w:val="both"/>
        <w:rPr>
          <w:rFonts w:cs="Arial"/>
          <w:szCs w:val="20"/>
        </w:rPr>
      </w:pPr>
    </w:p>
    <w:p w14:paraId="4F590599" w14:textId="77777777" w:rsidR="0055247A" w:rsidRDefault="0055247A" w:rsidP="00715DBB">
      <w:pPr>
        <w:spacing w:line="312" w:lineRule="auto"/>
        <w:jc w:val="both"/>
        <w:rPr>
          <w:rFonts w:cs="Arial"/>
          <w:szCs w:val="20"/>
        </w:rPr>
      </w:pPr>
    </w:p>
    <w:p w14:paraId="2538A96F" w14:textId="77777777" w:rsidR="0055247A" w:rsidRDefault="0055247A" w:rsidP="00715DBB">
      <w:pPr>
        <w:spacing w:line="312" w:lineRule="auto"/>
        <w:jc w:val="both"/>
        <w:rPr>
          <w:rFonts w:cs="Arial"/>
          <w:szCs w:val="20"/>
        </w:rPr>
      </w:pPr>
    </w:p>
    <w:p w14:paraId="09C8BB8E" w14:textId="77777777" w:rsidR="00EF223E" w:rsidRDefault="00EF223E" w:rsidP="00715DBB">
      <w:pPr>
        <w:spacing w:line="312" w:lineRule="auto"/>
        <w:jc w:val="both"/>
        <w:rPr>
          <w:rFonts w:cs="Arial"/>
          <w:b/>
          <w:szCs w:val="20"/>
        </w:rPr>
      </w:pPr>
    </w:p>
    <w:p w14:paraId="74CFDAD9" w14:textId="3B338493" w:rsidR="0055247A" w:rsidRDefault="0055247A" w:rsidP="00715DBB">
      <w:pPr>
        <w:spacing w:line="312" w:lineRule="auto"/>
        <w:ind w:left="1418" w:hanging="1418"/>
        <w:jc w:val="both"/>
        <w:rPr>
          <w:rFonts w:cs="Arial"/>
          <w:szCs w:val="20"/>
        </w:rPr>
      </w:pPr>
      <w:r w:rsidRPr="0055247A">
        <w:rPr>
          <w:rFonts w:cs="Arial"/>
          <w:b/>
          <w:szCs w:val="20"/>
        </w:rPr>
        <w:t>Figure 2:</w:t>
      </w:r>
      <w:r w:rsidR="0084406E">
        <w:rPr>
          <w:rFonts w:cs="Arial"/>
          <w:szCs w:val="20"/>
        </w:rPr>
        <w:tab/>
      </w:r>
      <w:r>
        <w:rPr>
          <w:rFonts w:cs="Arial"/>
          <w:szCs w:val="20"/>
        </w:rPr>
        <w:t xml:space="preserve">Sensitivity map of the proposed </w:t>
      </w:r>
      <w:r w:rsidR="0044115E">
        <w:rPr>
          <w:rFonts w:cs="Arial"/>
          <w:szCs w:val="20"/>
        </w:rPr>
        <w:t xml:space="preserve">deviation of the </w:t>
      </w:r>
      <w:proofErr w:type="spellStart"/>
      <w:r w:rsidR="0044115E" w:rsidRPr="00867BA2">
        <w:rPr>
          <w:rFonts w:cs="Arial"/>
          <w:szCs w:val="20"/>
        </w:rPr>
        <w:t>Dassenberg-Koeberg</w:t>
      </w:r>
      <w:proofErr w:type="spellEnd"/>
      <w:r w:rsidR="0044115E" w:rsidRPr="00867BA2">
        <w:rPr>
          <w:rFonts w:cs="Arial"/>
          <w:szCs w:val="20"/>
        </w:rPr>
        <w:t xml:space="preserve"> power line from the </w:t>
      </w:r>
      <w:proofErr w:type="spellStart"/>
      <w:r w:rsidR="00DE03ED" w:rsidRPr="00867BA2">
        <w:rPr>
          <w:rFonts w:cs="Arial"/>
          <w:szCs w:val="20"/>
        </w:rPr>
        <w:t>Koeberg</w:t>
      </w:r>
      <w:proofErr w:type="spellEnd"/>
      <w:r w:rsidR="00DE03ED" w:rsidRPr="00867BA2" w:rsidDel="00DE03ED">
        <w:rPr>
          <w:rFonts w:cs="Arial"/>
          <w:szCs w:val="20"/>
        </w:rPr>
        <w:t xml:space="preserve"> </w:t>
      </w:r>
      <w:r w:rsidR="0044115E" w:rsidRPr="00867BA2">
        <w:rPr>
          <w:rFonts w:cs="Arial"/>
          <w:szCs w:val="20"/>
        </w:rPr>
        <w:t xml:space="preserve">Power Station to the </w:t>
      </w:r>
      <w:proofErr w:type="spellStart"/>
      <w:r w:rsidR="00DE03ED" w:rsidRPr="00867BA2">
        <w:rPr>
          <w:rFonts w:cs="Arial"/>
          <w:szCs w:val="20"/>
        </w:rPr>
        <w:t>Ankerlig</w:t>
      </w:r>
      <w:proofErr w:type="spellEnd"/>
      <w:r w:rsidR="00DE03ED" w:rsidRPr="00867BA2">
        <w:rPr>
          <w:rFonts w:cs="Arial"/>
          <w:szCs w:val="20"/>
        </w:rPr>
        <w:t xml:space="preserve"> </w:t>
      </w:r>
      <w:r w:rsidR="0044115E" w:rsidRPr="00867BA2">
        <w:rPr>
          <w:rFonts w:cs="Arial"/>
          <w:szCs w:val="20"/>
        </w:rPr>
        <w:t>Power Station,</w:t>
      </w:r>
      <w:r w:rsidR="0044115E">
        <w:rPr>
          <w:rFonts w:cs="Arial"/>
          <w:szCs w:val="20"/>
        </w:rPr>
        <w:t xml:space="preserve"> Cape Town</w:t>
      </w:r>
      <w:r w:rsidR="0044115E" w:rsidRPr="00867BA2">
        <w:rPr>
          <w:rFonts w:cs="Arial"/>
          <w:szCs w:val="20"/>
        </w:rPr>
        <w:t xml:space="preserve"> Western Cape Provinc</w:t>
      </w:r>
      <w:r w:rsidR="0044115E">
        <w:rPr>
          <w:rFonts w:cs="Arial"/>
          <w:szCs w:val="20"/>
        </w:rPr>
        <w:t>e</w:t>
      </w:r>
    </w:p>
    <w:p w14:paraId="650BB3BC" w14:textId="77777777" w:rsidR="006E660F" w:rsidRDefault="006E660F" w:rsidP="00715DBB">
      <w:pPr>
        <w:spacing w:line="312" w:lineRule="auto"/>
        <w:jc w:val="both"/>
        <w:rPr>
          <w:rFonts w:cs="Arial"/>
          <w:szCs w:val="20"/>
        </w:rPr>
        <w:sectPr w:rsidR="006E660F" w:rsidSect="003E7EC4">
          <w:headerReference w:type="default" r:id="rId23"/>
          <w:pgSz w:w="16834" w:h="11909" w:orient="landscape" w:code="9"/>
          <w:pgMar w:top="1440" w:right="1440" w:bottom="1440" w:left="1440" w:header="794" w:footer="720" w:gutter="0"/>
          <w:cols w:space="720"/>
          <w:docGrid w:linePitch="360"/>
        </w:sectPr>
      </w:pPr>
    </w:p>
    <w:p w14:paraId="0CFB2BB6" w14:textId="1383AB7C" w:rsidR="008D03C7" w:rsidRDefault="00D75D1F" w:rsidP="00715DBB">
      <w:pPr>
        <w:spacing w:line="312" w:lineRule="auto"/>
        <w:jc w:val="center"/>
        <w:rPr>
          <w:b/>
          <w:szCs w:val="20"/>
        </w:rPr>
      </w:pPr>
      <w:r w:rsidRPr="00D75D1F">
        <w:rPr>
          <w:b/>
          <w:szCs w:val="20"/>
          <w:u w:val="single"/>
        </w:rPr>
        <w:lastRenderedPageBreak/>
        <w:t>FINAL</w:t>
      </w:r>
      <w:r w:rsidR="008D03C7" w:rsidRPr="00AA3D1C">
        <w:rPr>
          <w:b/>
          <w:szCs w:val="20"/>
        </w:rPr>
        <w:t xml:space="preserve"> BASIC ASSESSMENT REPORT FOR REVIEW</w:t>
      </w:r>
    </w:p>
    <w:p w14:paraId="1AC894A0" w14:textId="77777777" w:rsidR="008D03C7" w:rsidRPr="00AA3D1C" w:rsidRDefault="008D03C7" w:rsidP="00715DBB">
      <w:pPr>
        <w:spacing w:line="312" w:lineRule="auto"/>
        <w:jc w:val="center"/>
        <w:rPr>
          <w:b/>
          <w:szCs w:val="20"/>
        </w:rPr>
      </w:pPr>
    </w:p>
    <w:p w14:paraId="27DB95CC" w14:textId="26532162" w:rsidR="001C6BF5" w:rsidRDefault="001C6BF5" w:rsidP="001C6BF5">
      <w:pPr>
        <w:spacing w:line="312" w:lineRule="auto"/>
        <w:jc w:val="both"/>
        <w:rPr>
          <w:szCs w:val="20"/>
        </w:rPr>
      </w:pPr>
      <w:r w:rsidRPr="001C6BF5">
        <w:rPr>
          <w:szCs w:val="20"/>
        </w:rPr>
        <w:t xml:space="preserve">This </w:t>
      </w:r>
      <w:r w:rsidRPr="001C6BF5">
        <w:rPr>
          <w:szCs w:val="20"/>
          <w:u w:val="single"/>
        </w:rPr>
        <w:t>Final</w:t>
      </w:r>
      <w:r w:rsidRPr="001C6BF5">
        <w:rPr>
          <w:szCs w:val="20"/>
        </w:rPr>
        <w:t xml:space="preserve"> Basic Assessment Report has been prepared by Savannah Environmental in order to assess the potential environmental impacts associated with the proposed deviation of the existing 132kV </w:t>
      </w:r>
      <w:proofErr w:type="spellStart"/>
      <w:r w:rsidRPr="001C6BF5">
        <w:rPr>
          <w:szCs w:val="20"/>
        </w:rPr>
        <w:t>Dassenberg</w:t>
      </w:r>
      <w:proofErr w:type="spellEnd"/>
      <w:r w:rsidRPr="001C6BF5">
        <w:rPr>
          <w:szCs w:val="20"/>
        </w:rPr>
        <w:t xml:space="preserve"> - </w:t>
      </w:r>
      <w:proofErr w:type="spellStart"/>
      <w:r w:rsidRPr="001C6BF5">
        <w:rPr>
          <w:szCs w:val="20"/>
        </w:rPr>
        <w:t>Koeberg</w:t>
      </w:r>
      <w:proofErr w:type="spellEnd"/>
      <w:r w:rsidRPr="001C6BF5">
        <w:rPr>
          <w:szCs w:val="20"/>
        </w:rPr>
        <w:t xml:space="preserve"> power line </w:t>
      </w:r>
      <w:r w:rsidRPr="001C6BF5">
        <w:rPr>
          <w:rFonts w:cs="Arial"/>
          <w:color w:val="000000"/>
          <w:szCs w:val="20"/>
        </w:rPr>
        <w:t>and associated access roads</w:t>
      </w:r>
      <w:r w:rsidRPr="001C6BF5">
        <w:rPr>
          <w:szCs w:val="20"/>
        </w:rPr>
        <w:t xml:space="preserve">.  This process is being undertaken in support of an application for an environmental authorisation in terms of the requirements of the National Environmental Management Act (NEMA, Act No 107 of 1998).  </w:t>
      </w:r>
    </w:p>
    <w:p w14:paraId="038CA8E2" w14:textId="77777777" w:rsidR="001C6BF5" w:rsidRDefault="001C6BF5" w:rsidP="001C6BF5">
      <w:pPr>
        <w:spacing w:line="312" w:lineRule="auto"/>
        <w:jc w:val="both"/>
        <w:rPr>
          <w:szCs w:val="20"/>
        </w:rPr>
      </w:pPr>
    </w:p>
    <w:p w14:paraId="2E0E85AF" w14:textId="67E30D8F" w:rsidR="001C6BF5" w:rsidRPr="004C4696" w:rsidRDefault="001C6BF5" w:rsidP="001C6BF5">
      <w:pPr>
        <w:spacing w:line="312" w:lineRule="auto"/>
        <w:jc w:val="both"/>
        <w:rPr>
          <w:b/>
          <w:szCs w:val="20"/>
          <w:u w:val="single"/>
        </w:rPr>
      </w:pPr>
      <w:r w:rsidRPr="004C4696">
        <w:rPr>
          <w:szCs w:val="20"/>
          <w:u w:val="single"/>
        </w:rPr>
        <w:t xml:space="preserve">The 30-day period for review of the Draft Basic Assessment report was from the </w:t>
      </w:r>
      <w:r w:rsidRPr="001C6BF5">
        <w:rPr>
          <w:b/>
          <w:szCs w:val="20"/>
          <w:u w:val="single"/>
        </w:rPr>
        <w:t>10 March – 13 April 2015</w:t>
      </w:r>
      <w:r w:rsidRPr="004C4696">
        <w:rPr>
          <w:szCs w:val="20"/>
          <w:u w:val="single"/>
        </w:rPr>
        <w:t xml:space="preserve">.  As required in terms of Regulation 56(3), this Final Basic Assessment Report has been made available to registered interested and affected parties for comment and has also been submitted to </w:t>
      </w:r>
      <w:r>
        <w:rPr>
          <w:szCs w:val="20"/>
          <w:u w:val="single"/>
        </w:rPr>
        <w:t>DEA</w:t>
      </w:r>
      <w:r w:rsidRPr="004C4696">
        <w:rPr>
          <w:szCs w:val="20"/>
          <w:u w:val="single"/>
        </w:rPr>
        <w:t xml:space="preserve">, as the competent authority, for review and decision-making.  I&amp;APs have been advised to submit any additional comments to the </w:t>
      </w:r>
      <w:r>
        <w:rPr>
          <w:szCs w:val="20"/>
          <w:u w:val="single"/>
        </w:rPr>
        <w:t>DEA</w:t>
      </w:r>
      <w:r w:rsidRPr="004C4696">
        <w:rPr>
          <w:szCs w:val="20"/>
          <w:u w:val="single"/>
        </w:rPr>
        <w:t xml:space="preserve"> with a copy to Savannah Environmental, in accordance with Regulation 56(6).  Changes made </w:t>
      </w:r>
      <w:r>
        <w:rPr>
          <w:szCs w:val="20"/>
          <w:u w:val="single"/>
        </w:rPr>
        <w:t xml:space="preserve">in this FBAR </w:t>
      </w:r>
      <w:r w:rsidRPr="004C4696">
        <w:rPr>
          <w:szCs w:val="20"/>
          <w:u w:val="single"/>
        </w:rPr>
        <w:t>have been underlined for ease of reference.</w:t>
      </w:r>
    </w:p>
    <w:p w14:paraId="08043285" w14:textId="77777777" w:rsidR="001C6BF5" w:rsidRDefault="001C6BF5" w:rsidP="00715DBB">
      <w:pPr>
        <w:spacing w:line="312" w:lineRule="auto"/>
        <w:jc w:val="both"/>
        <w:rPr>
          <w:szCs w:val="20"/>
          <w:highlight w:val="yellow"/>
        </w:rPr>
      </w:pPr>
    </w:p>
    <w:p w14:paraId="2412D456" w14:textId="77777777" w:rsidR="001C6BF5" w:rsidRDefault="001C6BF5" w:rsidP="00715DBB">
      <w:pPr>
        <w:spacing w:line="312" w:lineRule="auto"/>
        <w:jc w:val="both"/>
        <w:rPr>
          <w:szCs w:val="20"/>
          <w:highlight w:val="yellow"/>
        </w:rPr>
      </w:pPr>
    </w:p>
    <w:p w14:paraId="1A45657B" w14:textId="77777777" w:rsidR="008D03C7" w:rsidRPr="00AA3D1C" w:rsidRDefault="008D03C7" w:rsidP="00715DBB">
      <w:pPr>
        <w:spacing w:line="312" w:lineRule="auto"/>
        <w:jc w:val="both"/>
        <w:sectPr w:rsidR="008D03C7" w:rsidRPr="00AA3D1C" w:rsidSect="003E7EC4">
          <w:headerReference w:type="default" r:id="rId24"/>
          <w:footerReference w:type="default" r:id="rId25"/>
          <w:pgSz w:w="11909" w:h="16834" w:code="9"/>
          <w:pgMar w:top="1526" w:right="1440" w:bottom="1440" w:left="1440" w:header="720" w:footer="720" w:gutter="0"/>
          <w:pgNumType w:fmt="lowerRoman"/>
          <w:cols w:space="720"/>
          <w:docGrid w:linePitch="360"/>
        </w:sectPr>
      </w:pPr>
    </w:p>
    <w:p w14:paraId="7352D87A" w14:textId="77777777" w:rsidR="005E0E5E" w:rsidRDefault="009F2CA6" w:rsidP="00715DBB">
      <w:pPr>
        <w:pStyle w:val="Heading1"/>
      </w:pPr>
      <w:bookmarkStart w:id="11" w:name="_Toc413396268"/>
      <w:r w:rsidRPr="00E405B5">
        <w:lastRenderedPageBreak/>
        <w:t>SECTION A: ACTIVITY INFORMATION</w:t>
      </w:r>
      <w:bookmarkEnd w:id="11"/>
    </w:p>
    <w:p w14:paraId="4C47B462" w14:textId="77777777" w:rsidR="00E405B5" w:rsidRPr="00E405B5" w:rsidRDefault="00E405B5" w:rsidP="00715DBB">
      <w:pPr>
        <w:spacing w:line="312" w:lineRule="auto"/>
        <w:jc w:val="both"/>
      </w:pPr>
    </w:p>
    <w:tbl>
      <w:tblPr>
        <w:tblW w:w="0" w:type="auto"/>
        <w:tblLook w:val="0000" w:firstRow="0" w:lastRow="0" w:firstColumn="0" w:lastColumn="0" w:noHBand="0" w:noVBand="0"/>
      </w:tblPr>
      <w:tblGrid>
        <w:gridCol w:w="7338"/>
        <w:gridCol w:w="921"/>
        <w:gridCol w:w="921"/>
      </w:tblGrid>
      <w:tr w:rsidR="001D4884" w:rsidRPr="00F13EAD" w14:paraId="7AA26C85" w14:textId="77777777" w:rsidTr="00676160">
        <w:trPr>
          <w:cantSplit/>
        </w:trPr>
        <w:tc>
          <w:tcPr>
            <w:tcW w:w="7338" w:type="dxa"/>
            <w:tcBorders>
              <w:right w:val="single" w:sz="4" w:space="0" w:color="auto"/>
            </w:tcBorders>
          </w:tcPr>
          <w:p w14:paraId="75DFFB60" w14:textId="77777777" w:rsidR="001D4884" w:rsidRPr="00F13EAD" w:rsidRDefault="001D4884" w:rsidP="00715DBB">
            <w:pPr>
              <w:pStyle w:val="BalloonText"/>
              <w:spacing w:line="312" w:lineRule="auto"/>
              <w:jc w:val="both"/>
              <w:rPr>
                <w:rFonts w:ascii="Verdana" w:hAnsi="Verdana" w:cs="Arial"/>
                <w:sz w:val="20"/>
                <w:szCs w:val="20"/>
                <w:lang w:eastAsia="en-US"/>
              </w:rPr>
            </w:pPr>
            <w:r w:rsidRPr="00F13EAD">
              <w:rPr>
                <w:rFonts w:ascii="Verdana" w:hAnsi="Verdana" w:cs="Arial"/>
                <w:sz w:val="20"/>
                <w:szCs w:val="20"/>
                <w:lang w:eastAsia="en-US"/>
              </w:rPr>
              <w:t>Has a specialist been consulted to assist with the completion of this section?</w:t>
            </w:r>
          </w:p>
        </w:tc>
        <w:tc>
          <w:tcPr>
            <w:tcW w:w="921" w:type="dxa"/>
            <w:tcBorders>
              <w:top w:val="single" w:sz="4" w:space="0" w:color="auto"/>
              <w:left w:val="single" w:sz="4" w:space="0" w:color="auto"/>
              <w:bottom w:val="single" w:sz="4" w:space="0" w:color="auto"/>
              <w:right w:val="single" w:sz="4" w:space="0" w:color="auto"/>
            </w:tcBorders>
            <w:shd w:val="clear" w:color="auto" w:fill="FFFFFF"/>
          </w:tcPr>
          <w:p w14:paraId="2CBB81AB" w14:textId="77777777" w:rsidR="001D4884" w:rsidRPr="00F13EAD" w:rsidRDefault="00474A3C" w:rsidP="00715DBB">
            <w:pPr>
              <w:spacing w:line="312" w:lineRule="auto"/>
              <w:jc w:val="both"/>
              <w:rPr>
                <w:rFonts w:cs="Arial"/>
                <w:szCs w:val="20"/>
              </w:rPr>
            </w:pPr>
            <w:r>
              <w:rPr>
                <w:rFonts w:cs="Arial"/>
                <w:szCs w:val="20"/>
              </w:rPr>
              <w:t>YES</w:t>
            </w:r>
          </w:p>
        </w:tc>
        <w:tc>
          <w:tcPr>
            <w:tcW w:w="921" w:type="dxa"/>
            <w:tcBorders>
              <w:top w:val="single" w:sz="4" w:space="0" w:color="auto"/>
              <w:left w:val="single" w:sz="4" w:space="0" w:color="auto"/>
              <w:bottom w:val="single" w:sz="4" w:space="0" w:color="auto"/>
              <w:right w:val="single" w:sz="4" w:space="0" w:color="auto"/>
            </w:tcBorders>
            <w:shd w:val="clear" w:color="auto" w:fill="000000"/>
          </w:tcPr>
          <w:p w14:paraId="306A5743" w14:textId="77777777" w:rsidR="001D4884" w:rsidRPr="003577A2" w:rsidRDefault="001D4884" w:rsidP="00715DBB">
            <w:pPr>
              <w:spacing w:line="312" w:lineRule="auto"/>
              <w:jc w:val="both"/>
              <w:rPr>
                <w:rFonts w:cs="Arial"/>
                <w:szCs w:val="20"/>
              </w:rPr>
            </w:pPr>
          </w:p>
        </w:tc>
      </w:tr>
      <w:tr w:rsidR="001D4884" w:rsidRPr="00F13EAD" w14:paraId="746884E1" w14:textId="77777777" w:rsidTr="009C74F1">
        <w:trPr>
          <w:cantSplit/>
        </w:trPr>
        <w:tc>
          <w:tcPr>
            <w:tcW w:w="9180" w:type="dxa"/>
            <w:gridSpan w:val="3"/>
          </w:tcPr>
          <w:p w14:paraId="442A1996" w14:textId="77777777" w:rsidR="004D6B69" w:rsidRDefault="004D6B69" w:rsidP="00715DBB">
            <w:pPr>
              <w:spacing w:line="312" w:lineRule="auto"/>
              <w:jc w:val="both"/>
              <w:rPr>
                <w:rFonts w:cs="Arial"/>
                <w:szCs w:val="20"/>
              </w:rPr>
            </w:pPr>
          </w:p>
          <w:p w14:paraId="1E245F4B" w14:textId="77777777" w:rsidR="001D4884" w:rsidRPr="00F13EAD" w:rsidRDefault="001D4884" w:rsidP="00715DBB">
            <w:pPr>
              <w:spacing w:line="312" w:lineRule="auto"/>
              <w:jc w:val="both"/>
              <w:rPr>
                <w:rFonts w:cs="Arial"/>
                <w:szCs w:val="20"/>
              </w:rPr>
            </w:pPr>
            <w:r w:rsidRPr="00F13EAD">
              <w:rPr>
                <w:rFonts w:cs="Arial"/>
                <w:szCs w:val="20"/>
              </w:rPr>
              <w:t xml:space="preserve">If YES, please complete </w:t>
            </w:r>
            <w:r w:rsidR="007429BA" w:rsidRPr="00F13EAD">
              <w:rPr>
                <w:rFonts w:cs="Arial"/>
                <w:szCs w:val="20"/>
              </w:rPr>
              <w:t xml:space="preserve">the </w:t>
            </w:r>
            <w:r w:rsidRPr="00F13EAD">
              <w:rPr>
                <w:rFonts w:cs="Arial"/>
                <w:szCs w:val="20"/>
              </w:rPr>
              <w:t>form</w:t>
            </w:r>
            <w:r w:rsidR="007429BA" w:rsidRPr="00F13EAD">
              <w:rPr>
                <w:rFonts w:cs="Arial"/>
                <w:szCs w:val="20"/>
              </w:rPr>
              <w:t xml:space="preserve"> </w:t>
            </w:r>
            <w:r w:rsidR="009A4873" w:rsidRPr="00F13EAD">
              <w:rPr>
                <w:rFonts w:cs="Arial"/>
                <w:szCs w:val="20"/>
              </w:rPr>
              <w:t>entitled “Details of specialist and declaration of interest”</w:t>
            </w:r>
            <w:r w:rsidR="009C74F1" w:rsidRPr="00F13EAD">
              <w:rPr>
                <w:rFonts w:cs="Arial"/>
                <w:szCs w:val="20"/>
              </w:rPr>
              <w:t xml:space="preserve"> for the specialist appointed </w:t>
            </w:r>
            <w:r w:rsidR="009C74F1" w:rsidRPr="00970683">
              <w:rPr>
                <w:rFonts w:cs="Arial"/>
                <w:szCs w:val="20"/>
              </w:rPr>
              <w:t xml:space="preserve">and attach in Appendix </w:t>
            </w:r>
            <w:r w:rsidR="000F4632" w:rsidRPr="00970683">
              <w:rPr>
                <w:rFonts w:cs="Arial"/>
                <w:szCs w:val="20"/>
              </w:rPr>
              <w:t>I</w:t>
            </w:r>
            <w:r w:rsidR="009C74F1" w:rsidRPr="00970683">
              <w:rPr>
                <w:rFonts w:cs="Arial"/>
                <w:szCs w:val="20"/>
              </w:rPr>
              <w:t>.</w:t>
            </w:r>
          </w:p>
        </w:tc>
      </w:tr>
    </w:tbl>
    <w:p w14:paraId="68BE9443" w14:textId="77777777" w:rsidR="001D4884" w:rsidRPr="00292F4B" w:rsidRDefault="001D4884" w:rsidP="00715DBB">
      <w:pPr>
        <w:spacing w:line="312" w:lineRule="auto"/>
        <w:jc w:val="both"/>
        <w:rPr>
          <w:rFonts w:cs="Arial"/>
          <w:szCs w:val="20"/>
        </w:rPr>
      </w:pPr>
    </w:p>
    <w:p w14:paraId="724AB729" w14:textId="77777777" w:rsidR="00292F4B" w:rsidRPr="00EE0448" w:rsidRDefault="009F2CA6" w:rsidP="00715DBB">
      <w:pPr>
        <w:pStyle w:val="Heading2"/>
        <w:numPr>
          <w:ilvl w:val="0"/>
          <w:numId w:val="8"/>
        </w:numPr>
        <w:jc w:val="both"/>
        <w:rPr>
          <w:caps/>
          <w:lang w:val="en-ZA"/>
        </w:rPr>
      </w:pPr>
      <w:bookmarkStart w:id="12" w:name="_Toc413396269"/>
      <w:r w:rsidRPr="00292F4B">
        <w:rPr>
          <w:caps/>
        </w:rPr>
        <w:t>PROJECT DESCRIPTION</w:t>
      </w:r>
      <w:bookmarkEnd w:id="12"/>
    </w:p>
    <w:p w14:paraId="3761A485" w14:textId="77777777" w:rsidR="00292F4B" w:rsidRPr="00EE0448" w:rsidRDefault="00292F4B" w:rsidP="00715DBB">
      <w:pPr>
        <w:spacing w:line="312" w:lineRule="auto"/>
        <w:jc w:val="both"/>
        <w:rPr>
          <w:rFonts w:cs="Arial"/>
          <w:szCs w:val="20"/>
        </w:rPr>
      </w:pPr>
    </w:p>
    <w:p w14:paraId="37F14946" w14:textId="77777777" w:rsidR="005E0E5E" w:rsidRPr="00292F4B" w:rsidRDefault="009C74F1" w:rsidP="00715DBB">
      <w:pPr>
        <w:pStyle w:val="Heading3"/>
        <w:jc w:val="both"/>
      </w:pPr>
      <w:bookmarkStart w:id="13" w:name="_Toc413396270"/>
      <w:r w:rsidRPr="00292F4B">
        <w:t>a)</w:t>
      </w:r>
      <w:r w:rsidRPr="00292F4B">
        <w:tab/>
      </w:r>
      <w:r w:rsidR="005E0E5E" w:rsidRPr="00292F4B">
        <w:t xml:space="preserve">Describe the </w:t>
      </w:r>
      <w:r w:rsidR="002B7993" w:rsidRPr="00292F4B">
        <w:t>project associated with the listed activities applied for</w:t>
      </w:r>
      <w:bookmarkEnd w:id="13"/>
    </w:p>
    <w:p w14:paraId="3E94DCCB" w14:textId="77777777" w:rsidR="009C74F1" w:rsidRPr="00EE0448" w:rsidRDefault="009C74F1" w:rsidP="00715DBB">
      <w:pPr>
        <w:spacing w:line="312" w:lineRule="auto"/>
        <w:jc w:val="both"/>
        <w:rPr>
          <w:rFonts w:cs="Arial"/>
          <w:szCs w:val="2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72"/>
      </w:tblGrid>
      <w:tr w:rsidR="005E0E5E" w:rsidRPr="00EE0448" w14:paraId="339C2C68" w14:textId="77777777" w:rsidTr="00EE0448">
        <w:tc>
          <w:tcPr>
            <w:tcW w:w="9072" w:type="dxa"/>
          </w:tcPr>
          <w:p w14:paraId="6FE733D5" w14:textId="77777777" w:rsidR="00DB23C8" w:rsidRDefault="00DB23C8" w:rsidP="00715DBB">
            <w:pPr>
              <w:tabs>
                <w:tab w:val="center" w:pos="4153"/>
                <w:tab w:val="right" w:pos="8306"/>
              </w:tabs>
              <w:spacing w:line="312" w:lineRule="auto"/>
              <w:jc w:val="both"/>
              <w:rPr>
                <w:szCs w:val="20"/>
              </w:rPr>
            </w:pPr>
          </w:p>
          <w:p w14:paraId="13BC554A" w14:textId="77777777" w:rsidR="00892A85" w:rsidRDefault="00892A85" w:rsidP="00715DBB">
            <w:pPr>
              <w:spacing w:line="312" w:lineRule="auto"/>
              <w:jc w:val="both"/>
              <w:rPr>
                <w:rFonts w:cs="Arial"/>
                <w:color w:val="000000"/>
                <w:szCs w:val="20"/>
              </w:rPr>
            </w:pPr>
            <w:r>
              <w:rPr>
                <w:szCs w:val="20"/>
              </w:rPr>
              <w:t>Eskom</w:t>
            </w:r>
            <w:r w:rsidRPr="000E51CB">
              <w:rPr>
                <w:szCs w:val="20"/>
              </w:rPr>
              <w:t xml:space="preserve"> Holdings SOC Limited obtained authorisation for the relocation of the turbine units at Acacia Power Station to </w:t>
            </w:r>
            <w:proofErr w:type="spellStart"/>
            <w:r w:rsidRPr="000E51CB">
              <w:rPr>
                <w:szCs w:val="20"/>
              </w:rPr>
              <w:t>Ankerlig</w:t>
            </w:r>
            <w:proofErr w:type="spellEnd"/>
            <w:r w:rsidRPr="000E51CB">
              <w:rPr>
                <w:szCs w:val="20"/>
              </w:rPr>
              <w:t xml:space="preserve"> Power Station in February 2009.  These units provide a dedicated off-site</w:t>
            </w:r>
            <w:r>
              <w:rPr>
                <w:szCs w:val="20"/>
              </w:rPr>
              <w:t xml:space="preserve"> power</w:t>
            </w:r>
            <w:r w:rsidRPr="000E51CB">
              <w:rPr>
                <w:szCs w:val="20"/>
              </w:rPr>
              <w:t xml:space="preserve"> supply to</w:t>
            </w:r>
            <w:r>
              <w:rPr>
                <w:szCs w:val="20"/>
              </w:rPr>
              <w:t xml:space="preserve"> the</w:t>
            </w:r>
            <w:r w:rsidRPr="000E51CB">
              <w:rPr>
                <w:szCs w:val="20"/>
              </w:rPr>
              <w:t xml:space="preserve"> </w:t>
            </w:r>
            <w:proofErr w:type="spellStart"/>
            <w:r w:rsidRPr="000E51CB">
              <w:rPr>
                <w:szCs w:val="20"/>
              </w:rPr>
              <w:t>Koeberg</w:t>
            </w:r>
            <w:proofErr w:type="spellEnd"/>
            <w:r>
              <w:rPr>
                <w:szCs w:val="20"/>
              </w:rPr>
              <w:t xml:space="preserve"> Power Station in terms of the requirements of the National Nuclear Regulator (NNR)</w:t>
            </w:r>
            <w:r w:rsidRPr="000E51CB">
              <w:rPr>
                <w:szCs w:val="20"/>
              </w:rPr>
              <w:t xml:space="preserve">.  As part of this authorisation, a 132kV power line between </w:t>
            </w:r>
            <w:proofErr w:type="spellStart"/>
            <w:r w:rsidRPr="000E51CB">
              <w:rPr>
                <w:szCs w:val="20"/>
              </w:rPr>
              <w:t>Ankerlig</w:t>
            </w:r>
            <w:proofErr w:type="spellEnd"/>
            <w:r w:rsidRPr="000E51CB">
              <w:rPr>
                <w:szCs w:val="20"/>
              </w:rPr>
              <w:t xml:space="preserve"> Power Station and </w:t>
            </w:r>
            <w:proofErr w:type="spellStart"/>
            <w:r w:rsidRPr="000E51CB">
              <w:rPr>
                <w:szCs w:val="20"/>
              </w:rPr>
              <w:t>Koeberg</w:t>
            </w:r>
            <w:proofErr w:type="spellEnd"/>
            <w:r w:rsidRPr="000E51CB">
              <w:rPr>
                <w:szCs w:val="20"/>
              </w:rPr>
              <w:t xml:space="preserve"> Power Station was authorised.  During the detailed planning process, and through discussions with the NNR, it has been determined that the authorised power line route is no longer technically viable as the NNR requires that the power line</w:t>
            </w:r>
            <w:r>
              <w:rPr>
                <w:szCs w:val="20"/>
              </w:rPr>
              <w:t xml:space="preserve"> for the dedicated off-site supply to </w:t>
            </w:r>
            <w:proofErr w:type="spellStart"/>
            <w:r>
              <w:rPr>
                <w:szCs w:val="20"/>
              </w:rPr>
              <w:t>Koeberg</w:t>
            </w:r>
            <w:proofErr w:type="spellEnd"/>
            <w:r w:rsidRPr="000E51CB">
              <w:rPr>
                <w:szCs w:val="20"/>
              </w:rPr>
              <w:t xml:space="preserve"> is not crossed by any other power line so as to reduce any risks to this power line</w:t>
            </w:r>
            <w:r>
              <w:rPr>
                <w:szCs w:val="20"/>
              </w:rPr>
              <w:t>’s normal</w:t>
            </w:r>
            <w:r w:rsidRPr="000E51CB">
              <w:rPr>
                <w:szCs w:val="20"/>
              </w:rPr>
              <w:t xml:space="preserve"> operation.  </w:t>
            </w:r>
            <w:r>
              <w:rPr>
                <w:szCs w:val="20"/>
              </w:rPr>
              <w:t xml:space="preserve">As the routing of the authorised power line between </w:t>
            </w:r>
            <w:proofErr w:type="spellStart"/>
            <w:r>
              <w:rPr>
                <w:szCs w:val="20"/>
              </w:rPr>
              <w:t>Ankerlig</w:t>
            </w:r>
            <w:proofErr w:type="spellEnd"/>
            <w:r>
              <w:rPr>
                <w:szCs w:val="20"/>
              </w:rPr>
              <w:t xml:space="preserve"> and </w:t>
            </w:r>
            <w:proofErr w:type="spellStart"/>
            <w:r>
              <w:rPr>
                <w:szCs w:val="20"/>
              </w:rPr>
              <w:t>Koeberg</w:t>
            </w:r>
            <w:proofErr w:type="spellEnd"/>
            <w:r>
              <w:rPr>
                <w:szCs w:val="20"/>
              </w:rPr>
              <w:t xml:space="preserve"> crosses a number of 400kV power lines, Eskom</w:t>
            </w:r>
            <w:r w:rsidRPr="000E51CB">
              <w:rPr>
                <w:szCs w:val="20"/>
              </w:rPr>
              <w:t xml:space="preserve"> </w:t>
            </w:r>
            <w:r>
              <w:rPr>
                <w:szCs w:val="20"/>
              </w:rPr>
              <w:t>is proposing</w:t>
            </w:r>
            <w:r w:rsidRPr="000E51CB">
              <w:rPr>
                <w:szCs w:val="20"/>
              </w:rPr>
              <w:t xml:space="preserve"> to reroute a portion</w:t>
            </w:r>
            <w:r>
              <w:rPr>
                <w:szCs w:val="20"/>
              </w:rPr>
              <w:t xml:space="preserve"> (~5km of the 15km route) </w:t>
            </w:r>
            <w:r w:rsidRPr="000E51CB">
              <w:rPr>
                <w:szCs w:val="20"/>
              </w:rPr>
              <w:t xml:space="preserve">of </w:t>
            </w:r>
            <w:r>
              <w:rPr>
                <w:szCs w:val="20"/>
              </w:rPr>
              <w:t>this</w:t>
            </w:r>
            <w:r w:rsidRPr="000E51CB">
              <w:rPr>
                <w:szCs w:val="20"/>
              </w:rPr>
              <w:t xml:space="preserve"> power line </w:t>
            </w:r>
            <w:r>
              <w:rPr>
                <w:szCs w:val="20"/>
              </w:rPr>
              <w:t>in order to avoid these power line crossings</w:t>
            </w:r>
            <w:r w:rsidRPr="000E51CB">
              <w:rPr>
                <w:szCs w:val="20"/>
              </w:rPr>
              <w:t xml:space="preserve">.  </w:t>
            </w:r>
            <w:r>
              <w:rPr>
                <w:szCs w:val="20"/>
              </w:rPr>
              <w:t xml:space="preserve">The deviation of the power line will be undertaken on the northern portion of the line in close proximity to the </w:t>
            </w:r>
            <w:proofErr w:type="spellStart"/>
            <w:r>
              <w:rPr>
                <w:szCs w:val="20"/>
              </w:rPr>
              <w:t>Ankerlig</w:t>
            </w:r>
            <w:proofErr w:type="spellEnd"/>
            <w:r>
              <w:rPr>
                <w:szCs w:val="20"/>
              </w:rPr>
              <w:t xml:space="preserve"> Power Station.  The deviated portion of the line will </w:t>
            </w:r>
            <w:r w:rsidRPr="000E51CB">
              <w:rPr>
                <w:szCs w:val="20"/>
              </w:rPr>
              <w:t xml:space="preserve">be connected to a new 132kV HV yard </w:t>
            </w:r>
            <w:r>
              <w:rPr>
                <w:szCs w:val="20"/>
              </w:rPr>
              <w:t>within</w:t>
            </w:r>
            <w:r w:rsidRPr="000E51CB">
              <w:rPr>
                <w:szCs w:val="20"/>
              </w:rPr>
              <w:t xml:space="preserve"> the </w:t>
            </w:r>
            <w:proofErr w:type="spellStart"/>
            <w:r w:rsidRPr="000E51CB">
              <w:rPr>
                <w:szCs w:val="20"/>
              </w:rPr>
              <w:t>Ankerlig</w:t>
            </w:r>
            <w:proofErr w:type="spellEnd"/>
            <w:r w:rsidRPr="000E51CB">
              <w:rPr>
                <w:szCs w:val="20"/>
              </w:rPr>
              <w:t xml:space="preserve"> Power Station</w:t>
            </w:r>
            <w:r>
              <w:rPr>
                <w:szCs w:val="20"/>
              </w:rPr>
              <w:t xml:space="preserve"> boundary</w:t>
            </w:r>
            <w:r w:rsidRPr="000E51CB">
              <w:rPr>
                <w:szCs w:val="20"/>
              </w:rPr>
              <w:t xml:space="preserve">. </w:t>
            </w:r>
            <w:r>
              <w:rPr>
                <w:szCs w:val="20"/>
              </w:rPr>
              <w:t xml:space="preserve"> After deviation of the power line, the existing portion of the </w:t>
            </w:r>
            <w:proofErr w:type="spellStart"/>
            <w:r>
              <w:rPr>
                <w:szCs w:val="20"/>
              </w:rPr>
              <w:t>Dassenberg-Koeberg</w:t>
            </w:r>
            <w:proofErr w:type="spellEnd"/>
            <w:r>
              <w:rPr>
                <w:szCs w:val="20"/>
              </w:rPr>
              <w:t xml:space="preserve"> power line which will no longer be require will be delinked and decommissioned (refer to Figure 1).</w:t>
            </w:r>
          </w:p>
          <w:p w14:paraId="3B20A25E" w14:textId="77777777" w:rsidR="00892A85" w:rsidRDefault="00892A85" w:rsidP="00715DBB">
            <w:pPr>
              <w:spacing w:line="312" w:lineRule="auto"/>
              <w:jc w:val="both"/>
              <w:rPr>
                <w:rFonts w:cs="Arial"/>
                <w:color w:val="000000"/>
                <w:szCs w:val="20"/>
              </w:rPr>
            </w:pPr>
          </w:p>
          <w:p w14:paraId="6E01C99C" w14:textId="77777777" w:rsidR="00892A85" w:rsidRPr="00235BD0" w:rsidRDefault="00892A85" w:rsidP="00715DBB">
            <w:pPr>
              <w:tabs>
                <w:tab w:val="center" w:pos="4153"/>
                <w:tab w:val="right" w:pos="8306"/>
              </w:tabs>
              <w:spacing w:line="312" w:lineRule="auto"/>
              <w:jc w:val="both"/>
              <w:rPr>
                <w:bCs/>
                <w:szCs w:val="20"/>
              </w:rPr>
            </w:pPr>
            <w:r w:rsidRPr="00235BD0">
              <w:rPr>
                <w:bCs/>
                <w:szCs w:val="20"/>
              </w:rPr>
              <w:t>The project will include the following</w:t>
            </w:r>
            <w:r>
              <w:rPr>
                <w:bCs/>
                <w:szCs w:val="20"/>
              </w:rPr>
              <w:t>:</w:t>
            </w:r>
          </w:p>
          <w:p w14:paraId="55A0613A" w14:textId="77777777" w:rsidR="00892A85" w:rsidRPr="00235BD0" w:rsidRDefault="00892A85" w:rsidP="00715DBB">
            <w:pPr>
              <w:suppressAutoHyphens/>
              <w:spacing w:line="312" w:lineRule="auto"/>
              <w:jc w:val="both"/>
              <w:rPr>
                <w:szCs w:val="20"/>
              </w:rPr>
            </w:pPr>
          </w:p>
          <w:p w14:paraId="04BEDC25" w14:textId="77777777" w:rsidR="00892A85" w:rsidRDefault="00892A85" w:rsidP="00715DBB">
            <w:pPr>
              <w:pStyle w:val="ListParagraph"/>
              <w:numPr>
                <w:ilvl w:val="0"/>
                <w:numId w:val="28"/>
              </w:numPr>
              <w:suppressAutoHyphens/>
              <w:spacing w:line="312" w:lineRule="auto"/>
              <w:contextualSpacing/>
              <w:jc w:val="both"/>
              <w:rPr>
                <w:szCs w:val="20"/>
              </w:rPr>
            </w:pPr>
            <w:r>
              <w:rPr>
                <w:lang w:val="en-ZA" w:eastAsia="ar-SA"/>
              </w:rPr>
              <w:t>The deviation of approximately 5km of the northern section of the existing 132kV</w:t>
            </w:r>
            <w:r w:rsidRPr="00C80238">
              <w:rPr>
                <w:lang w:eastAsia="ar-SA"/>
              </w:rPr>
              <w:t xml:space="preserve"> </w:t>
            </w:r>
            <w:proofErr w:type="spellStart"/>
            <w:r w:rsidRPr="00C80238">
              <w:rPr>
                <w:lang w:eastAsia="ar-SA"/>
              </w:rPr>
              <w:t>Dassenberg-Koeberg</w:t>
            </w:r>
            <w:proofErr w:type="spellEnd"/>
            <w:r w:rsidRPr="00C80238">
              <w:rPr>
                <w:lang w:eastAsia="ar-SA"/>
              </w:rPr>
              <w:t xml:space="preserve"> power line</w:t>
            </w:r>
            <w:r>
              <w:rPr>
                <w:lang w:val="en-ZA" w:eastAsia="ar-SA"/>
              </w:rPr>
              <w:t>.</w:t>
            </w:r>
            <w:r w:rsidRPr="00235BD0">
              <w:rPr>
                <w:szCs w:val="20"/>
              </w:rPr>
              <w:t xml:space="preserve"> </w:t>
            </w:r>
          </w:p>
          <w:p w14:paraId="29102466" w14:textId="77777777" w:rsidR="00892A85" w:rsidRPr="00CA1C93" w:rsidRDefault="00892A85" w:rsidP="00715DBB">
            <w:pPr>
              <w:pStyle w:val="ListParagraph"/>
              <w:numPr>
                <w:ilvl w:val="0"/>
                <w:numId w:val="28"/>
              </w:numPr>
              <w:suppressAutoHyphens/>
              <w:spacing w:line="312" w:lineRule="auto"/>
              <w:contextualSpacing/>
              <w:jc w:val="both"/>
              <w:rPr>
                <w:szCs w:val="20"/>
              </w:rPr>
            </w:pPr>
            <w:r>
              <w:rPr>
                <w:szCs w:val="20"/>
                <w:lang w:val="en-ZA"/>
              </w:rPr>
              <w:t xml:space="preserve">Developing </w:t>
            </w:r>
            <w:r w:rsidRPr="00235BD0">
              <w:rPr>
                <w:szCs w:val="20"/>
              </w:rPr>
              <w:t xml:space="preserve">access roads along the servitude </w:t>
            </w:r>
            <w:r>
              <w:rPr>
                <w:szCs w:val="20"/>
                <w:lang w:val="en-ZA"/>
              </w:rPr>
              <w:t xml:space="preserve">where required </w:t>
            </w:r>
            <w:r w:rsidRPr="00235BD0">
              <w:rPr>
                <w:szCs w:val="20"/>
              </w:rPr>
              <w:t>for construction and operational purposes.</w:t>
            </w:r>
          </w:p>
          <w:p w14:paraId="6B51364B" w14:textId="77777777" w:rsidR="00892A85" w:rsidRPr="00235BD0" w:rsidRDefault="00892A85" w:rsidP="00715DBB">
            <w:pPr>
              <w:pStyle w:val="ListParagraph"/>
              <w:numPr>
                <w:ilvl w:val="0"/>
                <w:numId w:val="28"/>
              </w:numPr>
              <w:suppressAutoHyphens/>
              <w:spacing w:line="312" w:lineRule="auto"/>
              <w:contextualSpacing/>
              <w:jc w:val="both"/>
              <w:rPr>
                <w:szCs w:val="20"/>
              </w:rPr>
            </w:pPr>
            <w:r>
              <w:rPr>
                <w:szCs w:val="20"/>
                <w:lang w:val="en-ZA"/>
              </w:rPr>
              <w:t xml:space="preserve">Decommissioning of a portion of the </w:t>
            </w:r>
            <w:proofErr w:type="spellStart"/>
            <w:r w:rsidRPr="00C80238">
              <w:rPr>
                <w:lang w:eastAsia="ar-SA"/>
              </w:rPr>
              <w:t>Dassenberg-Koeberg</w:t>
            </w:r>
            <w:proofErr w:type="spellEnd"/>
            <w:r w:rsidRPr="00C80238">
              <w:rPr>
                <w:lang w:eastAsia="ar-SA"/>
              </w:rPr>
              <w:t xml:space="preserve"> power line</w:t>
            </w:r>
            <w:r>
              <w:rPr>
                <w:lang w:val="en-ZA" w:eastAsia="ar-SA"/>
              </w:rPr>
              <w:t>.</w:t>
            </w:r>
          </w:p>
          <w:p w14:paraId="259CC1E6" w14:textId="77777777" w:rsidR="00892A85" w:rsidRDefault="00892A85" w:rsidP="00715DBB">
            <w:pPr>
              <w:tabs>
                <w:tab w:val="center" w:pos="4153"/>
                <w:tab w:val="right" w:pos="8306"/>
              </w:tabs>
              <w:spacing w:line="312" w:lineRule="auto"/>
              <w:jc w:val="both"/>
              <w:rPr>
                <w:bCs/>
                <w:szCs w:val="20"/>
              </w:rPr>
            </w:pPr>
          </w:p>
          <w:p w14:paraId="09C768B4" w14:textId="77777777" w:rsidR="00892A85" w:rsidRDefault="00892A85" w:rsidP="00715DBB">
            <w:pPr>
              <w:tabs>
                <w:tab w:val="center" w:pos="4153"/>
                <w:tab w:val="right" w:pos="8306"/>
              </w:tabs>
              <w:spacing w:line="312" w:lineRule="auto"/>
              <w:jc w:val="both"/>
              <w:rPr>
                <w:bCs/>
                <w:szCs w:val="20"/>
              </w:rPr>
            </w:pPr>
            <w:r w:rsidRPr="00C80238">
              <w:rPr>
                <w:rFonts w:cs="Arial"/>
                <w:bCs/>
                <w:szCs w:val="20"/>
              </w:rPr>
              <w:t xml:space="preserve">The activities associated with the construction of the power line will include </w:t>
            </w:r>
            <w:r w:rsidRPr="00C80238">
              <w:rPr>
                <w:szCs w:val="20"/>
              </w:rPr>
              <w:t>site clearance and construction of access roads to facilitate access</w:t>
            </w:r>
            <w:r>
              <w:rPr>
                <w:szCs w:val="20"/>
              </w:rPr>
              <w:t xml:space="preserve"> to the site </w:t>
            </w:r>
            <w:r w:rsidRPr="00C80238">
              <w:rPr>
                <w:szCs w:val="20"/>
              </w:rPr>
              <w:t>(</w:t>
            </w:r>
            <w:r>
              <w:rPr>
                <w:szCs w:val="20"/>
              </w:rPr>
              <w:t>w</w:t>
            </w:r>
            <w:r w:rsidRPr="00C80238">
              <w:rPr>
                <w:szCs w:val="20"/>
              </w:rPr>
              <w:t>here required</w:t>
            </w:r>
            <w:r>
              <w:rPr>
                <w:szCs w:val="20"/>
              </w:rPr>
              <w:t xml:space="preserve">, </w:t>
            </w:r>
            <w:r w:rsidRPr="00C80238">
              <w:rPr>
                <w:szCs w:val="20"/>
              </w:rPr>
              <w:t xml:space="preserve">where existing access roads </w:t>
            </w:r>
            <w:r>
              <w:rPr>
                <w:szCs w:val="20"/>
              </w:rPr>
              <w:t>are not present</w:t>
            </w:r>
            <w:r w:rsidRPr="00C80238">
              <w:rPr>
                <w:szCs w:val="20"/>
              </w:rPr>
              <w:t>).</w:t>
            </w:r>
            <w:r>
              <w:rPr>
                <w:szCs w:val="20"/>
              </w:rPr>
              <w:t xml:space="preserve">  </w:t>
            </w:r>
            <w:proofErr w:type="gramStart"/>
            <w:r>
              <w:rPr>
                <w:szCs w:val="20"/>
              </w:rPr>
              <w:t xml:space="preserve">A </w:t>
            </w:r>
            <w:r>
              <w:rPr>
                <w:rFonts w:cs="Arial"/>
                <w:szCs w:val="20"/>
              </w:rPr>
              <w:t>s</w:t>
            </w:r>
            <w:r w:rsidRPr="006908B5">
              <w:rPr>
                <w:rFonts w:cs="Arial"/>
                <w:szCs w:val="20"/>
              </w:rPr>
              <w:t>ervitude</w:t>
            </w:r>
            <w:proofErr w:type="gramEnd"/>
            <w:r w:rsidRPr="006908B5">
              <w:rPr>
                <w:rFonts w:cs="Arial"/>
                <w:szCs w:val="20"/>
              </w:rPr>
              <w:t xml:space="preserve"> of 36m will be </w:t>
            </w:r>
            <w:r w:rsidRPr="006908B5">
              <w:rPr>
                <w:rFonts w:cs="Arial"/>
                <w:szCs w:val="20"/>
              </w:rPr>
              <w:lastRenderedPageBreak/>
              <w:t>required along the length of the power line during operation.</w:t>
            </w:r>
          </w:p>
          <w:p w14:paraId="42087431" w14:textId="77777777" w:rsidR="00892A85" w:rsidRDefault="00892A85" w:rsidP="00715DBB">
            <w:pPr>
              <w:tabs>
                <w:tab w:val="center" w:pos="4153"/>
                <w:tab w:val="right" w:pos="8306"/>
              </w:tabs>
              <w:spacing w:line="312" w:lineRule="auto"/>
              <w:jc w:val="both"/>
              <w:rPr>
                <w:bCs/>
                <w:szCs w:val="20"/>
              </w:rPr>
            </w:pPr>
          </w:p>
          <w:p w14:paraId="595E5B7C" w14:textId="77777777" w:rsidR="00892A85" w:rsidRPr="00CA1C93" w:rsidRDefault="00892A85" w:rsidP="00715DBB">
            <w:pPr>
              <w:numPr>
                <w:ilvl w:val="0"/>
                <w:numId w:val="37"/>
              </w:numPr>
              <w:spacing w:line="312" w:lineRule="auto"/>
              <w:jc w:val="both"/>
              <w:rPr>
                <w:rFonts w:cs="Arial"/>
                <w:b/>
                <w:color w:val="000000"/>
                <w:szCs w:val="20"/>
              </w:rPr>
            </w:pPr>
            <w:r>
              <w:rPr>
                <w:rFonts w:cs="Arial"/>
                <w:b/>
                <w:color w:val="000000"/>
                <w:szCs w:val="20"/>
              </w:rPr>
              <w:br w:type="page"/>
              <w:t>Project Alternatives</w:t>
            </w:r>
          </w:p>
          <w:p w14:paraId="13E87C2A" w14:textId="77777777" w:rsidR="00892A85" w:rsidRDefault="00892A85" w:rsidP="00715DBB">
            <w:pPr>
              <w:tabs>
                <w:tab w:val="center" w:pos="4153"/>
                <w:tab w:val="right" w:pos="8306"/>
              </w:tabs>
              <w:spacing w:line="312" w:lineRule="auto"/>
              <w:jc w:val="both"/>
              <w:rPr>
                <w:bCs/>
                <w:szCs w:val="20"/>
              </w:rPr>
            </w:pPr>
          </w:p>
          <w:p w14:paraId="58F0221C" w14:textId="77777777" w:rsidR="00892A85" w:rsidRPr="004B7FDC" w:rsidRDefault="00892A85" w:rsidP="00715DBB">
            <w:pPr>
              <w:tabs>
                <w:tab w:val="center" w:pos="4153"/>
                <w:tab w:val="right" w:pos="8306"/>
              </w:tabs>
              <w:spacing w:line="312" w:lineRule="auto"/>
              <w:jc w:val="both"/>
              <w:rPr>
                <w:bCs/>
                <w:szCs w:val="20"/>
              </w:rPr>
            </w:pPr>
            <w:r>
              <w:rPr>
                <w:bCs/>
                <w:szCs w:val="20"/>
              </w:rPr>
              <w:t>A number of alternatives were considered by Eskom in determining the proposed routing of the deviation:</w:t>
            </w:r>
          </w:p>
          <w:p w14:paraId="0F59779F" w14:textId="77777777" w:rsidR="00892A85" w:rsidRPr="004B7FDC" w:rsidRDefault="00892A85" w:rsidP="00715DBB">
            <w:pPr>
              <w:tabs>
                <w:tab w:val="center" w:pos="4153"/>
                <w:tab w:val="right" w:pos="8306"/>
              </w:tabs>
              <w:spacing w:line="312" w:lineRule="auto"/>
              <w:jc w:val="both"/>
              <w:rPr>
                <w:bCs/>
                <w:szCs w:val="20"/>
              </w:rPr>
            </w:pPr>
          </w:p>
          <w:p w14:paraId="764ED45E" w14:textId="77777777" w:rsidR="00892A85" w:rsidRPr="009D3BBB" w:rsidRDefault="00892A85" w:rsidP="00715DBB">
            <w:pPr>
              <w:numPr>
                <w:ilvl w:val="0"/>
                <w:numId w:val="36"/>
              </w:numPr>
              <w:spacing w:line="312" w:lineRule="auto"/>
              <w:jc w:val="both"/>
            </w:pPr>
            <w:r w:rsidRPr="009D3BBB">
              <w:rPr>
                <w:u w:val="single"/>
              </w:rPr>
              <w:t>Alternative 1</w:t>
            </w:r>
            <w:r w:rsidRPr="009D3BBB">
              <w:t>: A power line running north from the substation, crossing the R307 and then turning southwards to link with the existing power line;</w:t>
            </w:r>
          </w:p>
          <w:p w14:paraId="49361089" w14:textId="6391B311" w:rsidR="00892A85" w:rsidRPr="009D3BBB" w:rsidRDefault="00892A85" w:rsidP="00715DBB">
            <w:pPr>
              <w:numPr>
                <w:ilvl w:val="0"/>
                <w:numId w:val="36"/>
              </w:numPr>
              <w:spacing w:line="312" w:lineRule="auto"/>
              <w:jc w:val="both"/>
            </w:pPr>
            <w:r w:rsidRPr="009D3BBB">
              <w:rPr>
                <w:u w:val="single"/>
              </w:rPr>
              <w:t>Alternative 2</w:t>
            </w:r>
            <w:r w:rsidRPr="009D3BBB">
              <w:t xml:space="preserve">: A power line running north from the substation, parallel to the </w:t>
            </w:r>
            <w:proofErr w:type="spellStart"/>
            <w:r w:rsidRPr="009D3BBB">
              <w:t>Ankerlig</w:t>
            </w:r>
            <w:proofErr w:type="spellEnd"/>
            <w:r w:rsidRPr="009D3BBB">
              <w:t xml:space="preserve"> power station boundary to the south of the R307 road, turning southwards and linking into the existing </w:t>
            </w:r>
            <w:proofErr w:type="spellStart"/>
            <w:r w:rsidRPr="009D3BBB">
              <w:t>Koeberg</w:t>
            </w:r>
            <w:proofErr w:type="spellEnd"/>
            <w:r w:rsidRPr="009D3BBB">
              <w:t>-</w:t>
            </w:r>
            <w:r w:rsidR="00A857B8" w:rsidRPr="00F018C7">
              <w:rPr>
                <w:bCs/>
                <w:szCs w:val="20"/>
                <w:lang w:val="en-GB"/>
              </w:rPr>
              <w:t xml:space="preserve"> </w:t>
            </w:r>
            <w:proofErr w:type="spellStart"/>
            <w:r w:rsidR="00A857B8" w:rsidRPr="00A857B8">
              <w:rPr>
                <w:bCs/>
                <w:lang w:val="en-GB"/>
              </w:rPr>
              <w:t>Dassenberg</w:t>
            </w:r>
            <w:proofErr w:type="spellEnd"/>
            <w:r w:rsidR="00A857B8" w:rsidRPr="00A857B8">
              <w:t xml:space="preserve"> </w:t>
            </w:r>
            <w:r w:rsidRPr="009D3BBB">
              <w:t>132kV power line;</w:t>
            </w:r>
          </w:p>
          <w:p w14:paraId="3A25314F" w14:textId="7AD0F45F" w:rsidR="00892A85" w:rsidRPr="009D3BBB" w:rsidRDefault="004B7FDC" w:rsidP="00715DBB">
            <w:pPr>
              <w:numPr>
                <w:ilvl w:val="0"/>
                <w:numId w:val="36"/>
              </w:numPr>
              <w:spacing w:line="312" w:lineRule="auto"/>
              <w:jc w:val="both"/>
            </w:pPr>
            <w:r w:rsidRPr="009D3BBB">
              <w:rPr>
                <w:u w:val="single"/>
              </w:rPr>
              <w:t>Alternative 3</w:t>
            </w:r>
            <w:r>
              <w:t xml:space="preserve">: </w:t>
            </w:r>
            <w:r w:rsidR="00892A85" w:rsidRPr="009D3BBB">
              <w:t xml:space="preserve">A power line running north from the substation, parallel to the </w:t>
            </w:r>
            <w:proofErr w:type="spellStart"/>
            <w:r w:rsidR="00892A85" w:rsidRPr="009D3BBB">
              <w:t>Ankerlig</w:t>
            </w:r>
            <w:proofErr w:type="spellEnd"/>
            <w:r w:rsidR="00892A85" w:rsidRPr="009D3BBB">
              <w:t xml:space="preserve"> power station boundary to the south of the R307 road, and then down the eastern boundary of the </w:t>
            </w:r>
            <w:proofErr w:type="spellStart"/>
            <w:r w:rsidR="00892A85" w:rsidRPr="009D3BBB">
              <w:t>Ankerlig</w:t>
            </w:r>
            <w:proofErr w:type="spellEnd"/>
            <w:r w:rsidR="00892A85" w:rsidRPr="009D3BBB">
              <w:t xml:space="preserve"> Power Station towards Neil Hare road next to the railway line and then following the same route as for Alternative 2.</w:t>
            </w:r>
          </w:p>
          <w:p w14:paraId="3FE17FDD" w14:textId="77777777" w:rsidR="00892A85" w:rsidRPr="009D3BBB" w:rsidRDefault="00892A85" w:rsidP="00715DBB">
            <w:pPr>
              <w:numPr>
                <w:ilvl w:val="0"/>
                <w:numId w:val="36"/>
              </w:numPr>
              <w:spacing w:line="312" w:lineRule="auto"/>
              <w:jc w:val="both"/>
            </w:pPr>
            <w:r w:rsidRPr="009D3BBB">
              <w:rPr>
                <w:u w:val="single"/>
              </w:rPr>
              <w:t>Alternative 4</w:t>
            </w:r>
            <w:r w:rsidRPr="009D3BBB">
              <w:t>: An underground cable at the 400kV transmission lines crossing.</w:t>
            </w:r>
          </w:p>
          <w:p w14:paraId="48F304CC" w14:textId="77777777" w:rsidR="00892A85" w:rsidRPr="004B7FDC" w:rsidRDefault="00892A85" w:rsidP="00715DBB">
            <w:pPr>
              <w:spacing w:line="312" w:lineRule="auto"/>
              <w:jc w:val="both"/>
              <w:rPr>
                <w:bCs/>
                <w:szCs w:val="20"/>
              </w:rPr>
            </w:pPr>
          </w:p>
          <w:p w14:paraId="2E0BD2D6" w14:textId="77777777" w:rsidR="00892A85" w:rsidRPr="004B7FDC" w:rsidRDefault="00892A85" w:rsidP="00715DBB">
            <w:pPr>
              <w:tabs>
                <w:tab w:val="center" w:pos="4153"/>
                <w:tab w:val="right" w:pos="8306"/>
              </w:tabs>
              <w:spacing w:line="312" w:lineRule="auto"/>
              <w:jc w:val="both"/>
              <w:rPr>
                <w:bCs/>
                <w:szCs w:val="20"/>
              </w:rPr>
            </w:pPr>
            <w:r w:rsidRPr="004B7FDC">
              <w:rPr>
                <w:bCs/>
                <w:szCs w:val="20"/>
              </w:rPr>
              <w:t>Alternatives 3 and 4 above were determined to be non-feasible from a technical perspective for the following reasons:</w:t>
            </w:r>
          </w:p>
          <w:p w14:paraId="16A43596" w14:textId="77777777" w:rsidR="00892A85" w:rsidRPr="004B7FDC" w:rsidRDefault="00892A85" w:rsidP="00715DBB">
            <w:pPr>
              <w:tabs>
                <w:tab w:val="center" w:pos="4153"/>
                <w:tab w:val="right" w:pos="8306"/>
              </w:tabs>
              <w:spacing w:line="312" w:lineRule="auto"/>
              <w:jc w:val="both"/>
              <w:rPr>
                <w:bCs/>
                <w:szCs w:val="20"/>
              </w:rPr>
            </w:pPr>
          </w:p>
          <w:p w14:paraId="34A866CD" w14:textId="77777777" w:rsidR="00892A85" w:rsidRPr="009D3BBB" w:rsidRDefault="00892A85" w:rsidP="00715DBB">
            <w:pPr>
              <w:numPr>
                <w:ilvl w:val="0"/>
                <w:numId w:val="36"/>
              </w:numPr>
              <w:spacing w:line="312" w:lineRule="auto"/>
              <w:jc w:val="both"/>
            </w:pPr>
            <w:r w:rsidRPr="009D3BBB">
              <w:rPr>
                <w:u w:val="single"/>
              </w:rPr>
              <w:t>Alternative 3</w:t>
            </w:r>
            <w:r w:rsidRPr="009D3BBB">
              <w:t xml:space="preserve"> - Due to the stress on the towers it is not possible to have angles of more than 60 degrees at bend points.  This alternative will require bends of 90 degrees at the road intersections, which will not be possible.  In addition, construction of the power line on the eastern boundary of the </w:t>
            </w:r>
            <w:proofErr w:type="spellStart"/>
            <w:r w:rsidRPr="009D3BBB">
              <w:t>Ankerlig</w:t>
            </w:r>
            <w:proofErr w:type="spellEnd"/>
            <w:r w:rsidRPr="009D3BBB">
              <w:t xml:space="preserve"> power station would limit potential future expansion opportunities for the power station, which is not considered desirable.</w:t>
            </w:r>
          </w:p>
          <w:p w14:paraId="3B7C9FDD" w14:textId="64F37152" w:rsidR="00892A85" w:rsidRPr="009D3BBB" w:rsidRDefault="00892A85" w:rsidP="00715DBB">
            <w:pPr>
              <w:numPr>
                <w:ilvl w:val="0"/>
                <w:numId w:val="36"/>
              </w:numPr>
              <w:spacing w:line="312" w:lineRule="auto"/>
              <w:jc w:val="both"/>
            </w:pPr>
            <w:r w:rsidRPr="009D3BBB">
              <w:rPr>
                <w:u w:val="single"/>
              </w:rPr>
              <w:t>Alternative 4</w:t>
            </w:r>
            <w:r w:rsidRPr="009D3BBB">
              <w:t xml:space="preserve"> - underground cabling is not considered feasible due to issues relating to the reliability of the lines and the time taken to repair a fault.  The time allowed, by the National Nuclear Regulator (NNR) for the off-site supply to be out of service without </w:t>
            </w:r>
            <w:proofErr w:type="spellStart"/>
            <w:r w:rsidRPr="009D3BBB">
              <w:t>Koeberg</w:t>
            </w:r>
            <w:proofErr w:type="spellEnd"/>
            <w:r w:rsidRPr="009D3BBB">
              <w:t xml:space="preserve"> having to shut down is 3 days per 12 month window.  Using cable increases the duration of repair times and would increase the risk of exceeding the 3 day limit which could result in </w:t>
            </w:r>
            <w:proofErr w:type="spellStart"/>
            <w:r w:rsidRPr="009D3BBB">
              <w:t>Koeberg</w:t>
            </w:r>
            <w:proofErr w:type="spellEnd"/>
            <w:r w:rsidRPr="009D3BBB">
              <w:t xml:space="preserve"> being shut down.  This option places the nuclear license of </w:t>
            </w:r>
            <w:proofErr w:type="spellStart"/>
            <w:r w:rsidRPr="009D3BBB">
              <w:t>Koeberg</w:t>
            </w:r>
            <w:proofErr w:type="spellEnd"/>
            <w:r w:rsidRPr="009D3BBB">
              <w:t xml:space="preserve"> at risk and is therefore not considered feasible.  </w:t>
            </w:r>
          </w:p>
          <w:p w14:paraId="370DAF83" w14:textId="77777777" w:rsidR="00892A85" w:rsidRPr="004B7FDC" w:rsidRDefault="00892A85" w:rsidP="00715DBB">
            <w:pPr>
              <w:tabs>
                <w:tab w:val="center" w:pos="4153"/>
                <w:tab w:val="right" w:pos="8306"/>
              </w:tabs>
              <w:spacing w:line="312" w:lineRule="auto"/>
              <w:jc w:val="both"/>
              <w:rPr>
                <w:bCs/>
                <w:szCs w:val="20"/>
              </w:rPr>
            </w:pPr>
          </w:p>
          <w:p w14:paraId="23130058" w14:textId="5B568809" w:rsidR="002743E4" w:rsidRDefault="00892A85" w:rsidP="00715DBB">
            <w:pPr>
              <w:suppressAutoHyphens/>
              <w:spacing w:line="312" w:lineRule="auto"/>
              <w:jc w:val="both"/>
              <w:rPr>
                <w:szCs w:val="20"/>
              </w:rPr>
            </w:pPr>
            <w:r w:rsidRPr="004B7FDC">
              <w:rPr>
                <w:bCs/>
                <w:szCs w:val="20"/>
              </w:rPr>
              <w:t xml:space="preserve">Therefore, only Alternatives 1 and 2 above and the no go </w:t>
            </w:r>
            <w:proofErr w:type="gramStart"/>
            <w:r w:rsidRPr="004B7FDC">
              <w:rPr>
                <w:bCs/>
                <w:szCs w:val="20"/>
              </w:rPr>
              <w:t>option are</w:t>
            </w:r>
            <w:proofErr w:type="gramEnd"/>
            <w:r w:rsidRPr="004B7FDC">
              <w:rPr>
                <w:bCs/>
                <w:szCs w:val="20"/>
              </w:rPr>
              <w:t xml:space="preserve"> considered within this Basic Assessment Report.  </w:t>
            </w:r>
            <w:r w:rsidRPr="004B7FDC">
              <w:rPr>
                <w:szCs w:val="20"/>
              </w:rPr>
              <w:t>A power line corridor of 300m is considered for e</w:t>
            </w:r>
            <w:r w:rsidR="00B501F5" w:rsidRPr="004B7FDC">
              <w:rPr>
                <w:szCs w:val="20"/>
              </w:rPr>
              <w:t>a</w:t>
            </w:r>
            <w:r w:rsidRPr="004B7FDC">
              <w:rPr>
                <w:szCs w:val="20"/>
              </w:rPr>
              <w:t>ch alternative within which the 36m wide servitude could be located.</w:t>
            </w:r>
          </w:p>
          <w:p w14:paraId="284DE1DD" w14:textId="77777777" w:rsidR="005C54DE" w:rsidRDefault="005C54DE" w:rsidP="00715DBB">
            <w:pPr>
              <w:suppressAutoHyphens/>
              <w:spacing w:line="312" w:lineRule="auto"/>
              <w:jc w:val="both"/>
              <w:rPr>
                <w:szCs w:val="20"/>
              </w:rPr>
            </w:pPr>
          </w:p>
          <w:p w14:paraId="4ADAB8B4" w14:textId="653C7019" w:rsidR="0083612F" w:rsidRPr="004B7FDC" w:rsidRDefault="0083612F" w:rsidP="00715DBB">
            <w:pPr>
              <w:suppressAutoHyphens/>
              <w:spacing w:line="312" w:lineRule="auto"/>
              <w:jc w:val="both"/>
              <w:rPr>
                <w:szCs w:val="20"/>
              </w:rPr>
            </w:pPr>
            <w:r>
              <w:rPr>
                <w:szCs w:val="20"/>
              </w:rPr>
              <w:t xml:space="preserve">Furthermore, regarding the alternatives, there is a possibility of the </w:t>
            </w:r>
            <w:r w:rsidR="005C54DE">
              <w:rPr>
                <w:szCs w:val="20"/>
              </w:rPr>
              <w:t>alternatives being</w:t>
            </w:r>
            <w:r>
              <w:rPr>
                <w:szCs w:val="20"/>
              </w:rPr>
              <w:t xml:space="preserve"> in close proximity to the </w:t>
            </w:r>
            <w:r w:rsidRPr="0083612F">
              <w:rPr>
                <w:szCs w:val="20"/>
              </w:rPr>
              <w:t>Sunbird Energy (</w:t>
            </w:r>
            <w:proofErr w:type="spellStart"/>
            <w:r w:rsidRPr="0083612F">
              <w:rPr>
                <w:szCs w:val="20"/>
              </w:rPr>
              <w:t>Ibhubesi</w:t>
            </w:r>
            <w:proofErr w:type="spellEnd"/>
            <w:r w:rsidRPr="0083612F">
              <w:rPr>
                <w:szCs w:val="20"/>
              </w:rPr>
              <w:t>) Pty Ltd (Sunbird)</w:t>
            </w:r>
            <w:r>
              <w:rPr>
                <w:szCs w:val="20"/>
              </w:rPr>
              <w:t xml:space="preserve"> Gas field.  This gas field is located in License Bloc</w:t>
            </w:r>
            <w:r w:rsidR="005C54DE">
              <w:rPr>
                <w:szCs w:val="20"/>
              </w:rPr>
              <w:t>k</w:t>
            </w:r>
            <w:r>
              <w:rPr>
                <w:szCs w:val="20"/>
              </w:rPr>
              <w:t xml:space="preserve"> 2A off the West Coast of South Africa.  </w:t>
            </w:r>
            <w:r w:rsidRPr="0083612F">
              <w:rPr>
                <w:szCs w:val="20"/>
              </w:rPr>
              <w:t xml:space="preserve">Eskom has issued a request for information (RFI) for the supply and delivery of gas to its 1 350 MW </w:t>
            </w:r>
            <w:proofErr w:type="spellStart"/>
            <w:r w:rsidRPr="0083612F">
              <w:rPr>
                <w:szCs w:val="20"/>
              </w:rPr>
              <w:t>Ankerlig</w:t>
            </w:r>
            <w:proofErr w:type="spellEnd"/>
            <w:r>
              <w:rPr>
                <w:szCs w:val="20"/>
              </w:rPr>
              <w:t xml:space="preserve"> </w:t>
            </w:r>
            <w:r w:rsidRPr="0083612F">
              <w:rPr>
                <w:szCs w:val="20"/>
              </w:rPr>
              <w:t xml:space="preserve">Open Cycle Gas Turbine (OCGT) Peaking Power Station near Atlantis </w:t>
            </w:r>
            <w:r w:rsidRPr="0083612F">
              <w:rPr>
                <w:szCs w:val="20"/>
              </w:rPr>
              <w:lastRenderedPageBreak/>
              <w:t xml:space="preserve">(ongoing referred to as </w:t>
            </w:r>
            <w:proofErr w:type="spellStart"/>
            <w:r w:rsidRPr="0083612F">
              <w:rPr>
                <w:szCs w:val="20"/>
              </w:rPr>
              <w:t>Ankerlig</w:t>
            </w:r>
            <w:proofErr w:type="spellEnd"/>
            <w:r w:rsidRPr="0083612F">
              <w:rPr>
                <w:szCs w:val="20"/>
              </w:rPr>
              <w:t>),</w:t>
            </w:r>
            <w:r>
              <w:rPr>
                <w:szCs w:val="20"/>
              </w:rPr>
              <w:t xml:space="preserve"> </w:t>
            </w:r>
            <w:r w:rsidRPr="0083612F">
              <w:rPr>
                <w:szCs w:val="20"/>
              </w:rPr>
              <w:t xml:space="preserve">which currently operates using diesel as a fuel source. </w:t>
            </w:r>
            <w:r w:rsidR="005C54DE">
              <w:rPr>
                <w:szCs w:val="20"/>
              </w:rPr>
              <w:t xml:space="preserve"> </w:t>
            </w:r>
            <w:r w:rsidRPr="0083612F">
              <w:rPr>
                <w:szCs w:val="20"/>
              </w:rPr>
              <w:t>Based on this RFI, Sunbird is considering various</w:t>
            </w:r>
            <w:r>
              <w:rPr>
                <w:szCs w:val="20"/>
              </w:rPr>
              <w:t xml:space="preserve"> </w:t>
            </w:r>
            <w:r w:rsidRPr="0083612F">
              <w:rPr>
                <w:szCs w:val="20"/>
              </w:rPr>
              <w:t>additional and alternative project components, from what was originally approved, in order to supply</w:t>
            </w:r>
            <w:r>
              <w:rPr>
                <w:szCs w:val="20"/>
              </w:rPr>
              <w:t xml:space="preserve"> </w:t>
            </w:r>
            <w:r w:rsidRPr="0083612F">
              <w:rPr>
                <w:szCs w:val="20"/>
              </w:rPr>
              <w:t xml:space="preserve">indigenous gas feedstock to </w:t>
            </w:r>
            <w:proofErr w:type="spellStart"/>
            <w:r w:rsidRPr="0083612F">
              <w:rPr>
                <w:szCs w:val="20"/>
              </w:rPr>
              <w:t>Ankerlig</w:t>
            </w:r>
            <w:proofErr w:type="spellEnd"/>
            <w:r w:rsidRPr="0083612F">
              <w:rPr>
                <w:szCs w:val="20"/>
              </w:rPr>
              <w:t xml:space="preserve"> and potential end users on the Saldanha Peninsula.</w:t>
            </w:r>
            <w:r>
              <w:rPr>
                <w:szCs w:val="20"/>
              </w:rPr>
              <w:t xml:space="preserve">  </w:t>
            </w:r>
            <w:r w:rsidR="00263C87" w:rsidRPr="00263C87">
              <w:rPr>
                <w:szCs w:val="20"/>
              </w:rPr>
              <w:t>An onshore gas receiving facility would be required to reduce gas pressure in the production pipeline and</w:t>
            </w:r>
            <w:r w:rsidR="00263C87">
              <w:rPr>
                <w:szCs w:val="20"/>
              </w:rPr>
              <w:t xml:space="preserve"> </w:t>
            </w:r>
            <w:r w:rsidR="00263C87" w:rsidRPr="00263C87">
              <w:rPr>
                <w:szCs w:val="20"/>
              </w:rPr>
              <w:t xml:space="preserve">measure the gas flow rate before it is fed through to the end user. </w:t>
            </w:r>
            <w:r w:rsidR="000D0876">
              <w:rPr>
                <w:szCs w:val="20"/>
              </w:rPr>
              <w:t xml:space="preserve"> </w:t>
            </w:r>
            <w:r w:rsidR="00263C87" w:rsidRPr="00263C87">
              <w:rPr>
                <w:szCs w:val="20"/>
              </w:rPr>
              <w:t>The facility would be approximately 1 ha in</w:t>
            </w:r>
            <w:r w:rsidR="000D0876">
              <w:rPr>
                <w:szCs w:val="20"/>
              </w:rPr>
              <w:t xml:space="preserve"> </w:t>
            </w:r>
            <w:r w:rsidR="00263C87" w:rsidRPr="00263C87">
              <w:rPr>
                <w:szCs w:val="20"/>
              </w:rPr>
              <w:t>extent.</w:t>
            </w:r>
            <w:r w:rsidR="000D0876">
              <w:rPr>
                <w:szCs w:val="20"/>
              </w:rPr>
              <w:t xml:space="preserve"> </w:t>
            </w:r>
            <w:r w:rsidR="00263C87" w:rsidRPr="00263C87">
              <w:rPr>
                <w:szCs w:val="20"/>
              </w:rPr>
              <w:t xml:space="preserve"> Due to the sensitive nature of the coastal environment it is probable that the southern onshore gas</w:t>
            </w:r>
            <w:r w:rsidR="000D0876">
              <w:rPr>
                <w:szCs w:val="20"/>
              </w:rPr>
              <w:t xml:space="preserve"> </w:t>
            </w:r>
            <w:r w:rsidR="00263C87" w:rsidRPr="00263C87">
              <w:rPr>
                <w:szCs w:val="20"/>
              </w:rPr>
              <w:t xml:space="preserve">receiving facility would be located at one of two sites adjacent to the </w:t>
            </w:r>
            <w:proofErr w:type="spellStart"/>
            <w:r w:rsidR="00263C87" w:rsidRPr="00263C87">
              <w:rPr>
                <w:szCs w:val="20"/>
              </w:rPr>
              <w:t>Ankerlig</w:t>
            </w:r>
            <w:proofErr w:type="spellEnd"/>
            <w:r w:rsidR="00263C87" w:rsidRPr="00263C87">
              <w:rPr>
                <w:szCs w:val="20"/>
              </w:rPr>
              <w:t xml:space="preserve"> power station</w:t>
            </w:r>
            <w:r w:rsidR="000D0876">
              <w:rPr>
                <w:szCs w:val="20"/>
              </w:rPr>
              <w:t xml:space="preserve">.  </w:t>
            </w:r>
            <w:r w:rsidR="00263C87" w:rsidRPr="00263C87">
              <w:rPr>
                <w:szCs w:val="20"/>
              </w:rPr>
              <w:t xml:space="preserve"> </w:t>
            </w:r>
            <w:r>
              <w:rPr>
                <w:szCs w:val="20"/>
              </w:rPr>
              <w:t>This gas line proposal has the potential to impede on construction activities</w:t>
            </w:r>
            <w:r w:rsidR="005C54DE">
              <w:rPr>
                <w:szCs w:val="20"/>
              </w:rPr>
              <w:t xml:space="preserve"> of the deviation alternatives </w:t>
            </w:r>
            <w:proofErr w:type="gramStart"/>
            <w:r w:rsidR="005C54DE">
              <w:rPr>
                <w:szCs w:val="20"/>
              </w:rPr>
              <w:t>servitudes,</w:t>
            </w:r>
            <w:proofErr w:type="gramEnd"/>
            <w:r w:rsidR="005C54DE">
              <w:rPr>
                <w:szCs w:val="20"/>
              </w:rPr>
              <w:t xml:space="preserve"> however this will be mitigated for during Eskom’s final design phase prior to construction. </w:t>
            </w:r>
          </w:p>
          <w:p w14:paraId="2B00FBF3" w14:textId="77777777" w:rsidR="002743E4" w:rsidRPr="004B7FDC" w:rsidRDefault="002743E4" w:rsidP="00715DBB">
            <w:pPr>
              <w:suppressAutoHyphens/>
              <w:spacing w:line="312" w:lineRule="auto"/>
              <w:jc w:val="both"/>
              <w:rPr>
                <w:szCs w:val="20"/>
              </w:rPr>
            </w:pPr>
          </w:p>
          <w:p w14:paraId="5FCE53CB" w14:textId="77777777" w:rsidR="00897112" w:rsidRPr="004B7FDC" w:rsidRDefault="00897112" w:rsidP="00715DBB">
            <w:pPr>
              <w:suppressAutoHyphens/>
              <w:spacing w:line="312" w:lineRule="auto"/>
              <w:jc w:val="both"/>
              <w:rPr>
                <w:szCs w:val="20"/>
              </w:rPr>
            </w:pPr>
            <w:r w:rsidRPr="004B7FDC">
              <w:rPr>
                <w:szCs w:val="20"/>
              </w:rPr>
              <w:t>The following properties will be affected by the construction of the proposed power line (refer to Figure 1):</w:t>
            </w:r>
          </w:p>
          <w:p w14:paraId="09718DA2" w14:textId="77777777" w:rsidR="00897112" w:rsidRPr="004B7FDC" w:rsidRDefault="00897112" w:rsidP="00715DBB">
            <w:pPr>
              <w:suppressAutoHyphens/>
              <w:spacing w:line="312" w:lineRule="auto"/>
              <w:jc w:val="both"/>
              <w:rPr>
                <w:szCs w:val="20"/>
              </w:rPr>
            </w:pPr>
          </w:p>
          <w:p w14:paraId="64532F21" w14:textId="77777777" w:rsidR="00897112" w:rsidRPr="004B7FDC" w:rsidRDefault="00897112" w:rsidP="00715DBB">
            <w:pPr>
              <w:pStyle w:val="ListParagraph"/>
              <w:numPr>
                <w:ilvl w:val="0"/>
                <w:numId w:val="38"/>
              </w:numPr>
              <w:suppressAutoHyphens/>
              <w:spacing w:line="312" w:lineRule="auto"/>
              <w:jc w:val="both"/>
              <w:rPr>
                <w:szCs w:val="20"/>
              </w:rPr>
            </w:pPr>
            <w:r w:rsidRPr="004B7FDC">
              <w:rPr>
                <w:szCs w:val="20"/>
              </w:rPr>
              <w:t xml:space="preserve">Portion 2 of Farm </w:t>
            </w:r>
            <w:proofErr w:type="spellStart"/>
            <w:r w:rsidRPr="004B7FDC">
              <w:rPr>
                <w:szCs w:val="20"/>
              </w:rPr>
              <w:t>Witzand</w:t>
            </w:r>
            <w:proofErr w:type="spellEnd"/>
          </w:p>
          <w:p w14:paraId="6643F66D" w14:textId="77777777" w:rsidR="00897112" w:rsidRPr="004B7FDC" w:rsidRDefault="00897112" w:rsidP="00715DBB">
            <w:pPr>
              <w:pStyle w:val="ListParagraph"/>
              <w:numPr>
                <w:ilvl w:val="0"/>
                <w:numId w:val="38"/>
              </w:numPr>
              <w:suppressAutoHyphens/>
              <w:spacing w:line="312" w:lineRule="auto"/>
              <w:jc w:val="both"/>
              <w:rPr>
                <w:szCs w:val="20"/>
              </w:rPr>
            </w:pPr>
            <w:r w:rsidRPr="004B7FDC">
              <w:rPr>
                <w:szCs w:val="20"/>
              </w:rPr>
              <w:t xml:space="preserve">RE1 /2  of  Farm </w:t>
            </w:r>
            <w:proofErr w:type="spellStart"/>
            <w:r w:rsidRPr="004B7FDC">
              <w:rPr>
                <w:szCs w:val="20"/>
              </w:rPr>
              <w:t>Witzand</w:t>
            </w:r>
            <w:proofErr w:type="spellEnd"/>
            <w:r w:rsidRPr="004B7FDC">
              <w:rPr>
                <w:szCs w:val="20"/>
              </w:rPr>
              <w:t xml:space="preserve"> </w:t>
            </w:r>
          </w:p>
          <w:p w14:paraId="5851B3F3" w14:textId="77777777" w:rsidR="00897112" w:rsidRPr="00897112" w:rsidRDefault="00897112" w:rsidP="00715DBB">
            <w:pPr>
              <w:pStyle w:val="ListParagraph"/>
              <w:numPr>
                <w:ilvl w:val="0"/>
                <w:numId w:val="38"/>
              </w:numPr>
              <w:suppressAutoHyphens/>
              <w:spacing w:line="312" w:lineRule="auto"/>
              <w:jc w:val="both"/>
              <w:rPr>
                <w:szCs w:val="20"/>
              </w:rPr>
            </w:pPr>
            <w:r w:rsidRPr="00897112">
              <w:rPr>
                <w:szCs w:val="20"/>
              </w:rPr>
              <w:t xml:space="preserve">Portion 1 of Farm </w:t>
            </w:r>
            <w:proofErr w:type="spellStart"/>
            <w:r w:rsidRPr="00897112">
              <w:rPr>
                <w:szCs w:val="20"/>
              </w:rPr>
              <w:t>Witzand</w:t>
            </w:r>
            <w:proofErr w:type="spellEnd"/>
          </w:p>
          <w:p w14:paraId="517150E3" w14:textId="77777777" w:rsidR="00897112" w:rsidRPr="00897112" w:rsidRDefault="00897112" w:rsidP="00715DBB">
            <w:pPr>
              <w:pStyle w:val="ListParagraph"/>
              <w:numPr>
                <w:ilvl w:val="0"/>
                <w:numId w:val="38"/>
              </w:numPr>
              <w:suppressAutoHyphens/>
              <w:spacing w:line="312" w:lineRule="auto"/>
              <w:jc w:val="both"/>
              <w:rPr>
                <w:szCs w:val="20"/>
              </w:rPr>
            </w:pPr>
            <w:r w:rsidRPr="00897112">
              <w:rPr>
                <w:szCs w:val="20"/>
              </w:rPr>
              <w:t>Portion 3 of Farm Melk Post</w:t>
            </w:r>
          </w:p>
          <w:p w14:paraId="0338E59E" w14:textId="77777777" w:rsidR="00897112" w:rsidRPr="00897112" w:rsidRDefault="00897112" w:rsidP="00715DBB">
            <w:pPr>
              <w:pStyle w:val="ListParagraph"/>
              <w:numPr>
                <w:ilvl w:val="0"/>
                <w:numId w:val="38"/>
              </w:numPr>
              <w:suppressAutoHyphens/>
              <w:spacing w:line="312" w:lineRule="auto"/>
              <w:jc w:val="both"/>
              <w:rPr>
                <w:szCs w:val="20"/>
              </w:rPr>
            </w:pPr>
            <w:r w:rsidRPr="00897112">
              <w:rPr>
                <w:szCs w:val="20"/>
              </w:rPr>
              <w:t>Portion 5 of Farm Melk Post</w:t>
            </w:r>
          </w:p>
          <w:p w14:paraId="38CD8703" w14:textId="77777777" w:rsidR="00897112" w:rsidRPr="00897112" w:rsidRDefault="00897112" w:rsidP="00715DBB">
            <w:pPr>
              <w:pStyle w:val="ListParagraph"/>
              <w:numPr>
                <w:ilvl w:val="0"/>
                <w:numId w:val="38"/>
              </w:numPr>
              <w:suppressAutoHyphens/>
              <w:spacing w:line="312" w:lineRule="auto"/>
              <w:jc w:val="both"/>
              <w:rPr>
                <w:szCs w:val="20"/>
              </w:rPr>
            </w:pPr>
            <w:proofErr w:type="spellStart"/>
            <w:r w:rsidRPr="00897112">
              <w:rPr>
                <w:szCs w:val="20"/>
              </w:rPr>
              <w:t>Brakke</w:t>
            </w:r>
            <w:proofErr w:type="spellEnd"/>
            <w:r w:rsidRPr="00897112">
              <w:rPr>
                <w:szCs w:val="20"/>
              </w:rPr>
              <w:t xml:space="preserve"> </w:t>
            </w:r>
            <w:proofErr w:type="spellStart"/>
            <w:r w:rsidRPr="00897112">
              <w:rPr>
                <w:szCs w:val="20"/>
              </w:rPr>
              <w:t>Fontein</w:t>
            </w:r>
            <w:proofErr w:type="spellEnd"/>
            <w:r w:rsidRPr="00897112">
              <w:rPr>
                <w:szCs w:val="20"/>
              </w:rPr>
              <w:t xml:space="preserve"> 32</w:t>
            </w:r>
          </w:p>
          <w:p w14:paraId="3FC142CD" w14:textId="77777777" w:rsidR="00897112" w:rsidRPr="00897112" w:rsidRDefault="00897112" w:rsidP="00715DBB">
            <w:pPr>
              <w:pStyle w:val="ListParagraph"/>
              <w:numPr>
                <w:ilvl w:val="0"/>
                <w:numId w:val="38"/>
              </w:numPr>
              <w:suppressAutoHyphens/>
              <w:spacing w:line="312" w:lineRule="auto"/>
              <w:jc w:val="both"/>
              <w:rPr>
                <w:szCs w:val="20"/>
              </w:rPr>
            </w:pPr>
            <w:r w:rsidRPr="00897112">
              <w:rPr>
                <w:szCs w:val="20"/>
              </w:rPr>
              <w:t>Farm 33</w:t>
            </w:r>
          </w:p>
          <w:p w14:paraId="742C929A" w14:textId="77777777" w:rsidR="00897112" w:rsidRPr="00897112" w:rsidRDefault="00897112" w:rsidP="00715DBB">
            <w:pPr>
              <w:pStyle w:val="ListParagraph"/>
              <w:numPr>
                <w:ilvl w:val="0"/>
                <w:numId w:val="38"/>
              </w:numPr>
              <w:suppressAutoHyphens/>
              <w:spacing w:line="312" w:lineRule="auto"/>
              <w:jc w:val="both"/>
              <w:rPr>
                <w:szCs w:val="20"/>
              </w:rPr>
            </w:pPr>
            <w:r w:rsidRPr="00897112">
              <w:rPr>
                <w:szCs w:val="20"/>
              </w:rPr>
              <w:t>Farm 1183</w:t>
            </w:r>
          </w:p>
          <w:p w14:paraId="6D011FDE" w14:textId="77777777" w:rsidR="002743E4" w:rsidRPr="005D7E70" w:rsidRDefault="00897112" w:rsidP="00715DBB">
            <w:pPr>
              <w:pStyle w:val="ListParagraph"/>
              <w:numPr>
                <w:ilvl w:val="0"/>
                <w:numId w:val="38"/>
              </w:numPr>
              <w:suppressAutoHyphens/>
              <w:spacing w:line="312" w:lineRule="auto"/>
              <w:jc w:val="both"/>
              <w:rPr>
                <w:szCs w:val="20"/>
              </w:rPr>
            </w:pPr>
            <w:r w:rsidRPr="005D7E70">
              <w:rPr>
                <w:szCs w:val="20"/>
              </w:rPr>
              <w:t>Farm 1531</w:t>
            </w:r>
          </w:p>
          <w:p w14:paraId="4F1AC7F9" w14:textId="77777777" w:rsidR="00897112" w:rsidRPr="00AE00D2" w:rsidRDefault="00897112" w:rsidP="00715DBB">
            <w:pPr>
              <w:spacing w:line="312" w:lineRule="auto"/>
              <w:jc w:val="both"/>
              <w:rPr>
                <w:szCs w:val="20"/>
              </w:rPr>
            </w:pPr>
          </w:p>
          <w:p w14:paraId="43F189AC" w14:textId="40D12648" w:rsidR="000E70CE" w:rsidRPr="00B501F5" w:rsidRDefault="000E70CE" w:rsidP="00715DBB">
            <w:pPr>
              <w:pStyle w:val="ListParagraph"/>
              <w:numPr>
                <w:ilvl w:val="1"/>
                <w:numId w:val="8"/>
              </w:numPr>
              <w:spacing w:line="312" w:lineRule="auto"/>
              <w:jc w:val="both"/>
              <w:rPr>
                <w:b/>
                <w:bCs/>
                <w:szCs w:val="20"/>
                <w:u w:val="single"/>
              </w:rPr>
            </w:pPr>
            <w:r w:rsidRPr="00B501F5">
              <w:rPr>
                <w:b/>
                <w:bCs/>
                <w:szCs w:val="20"/>
                <w:u w:val="single"/>
              </w:rPr>
              <w:t xml:space="preserve"> Construction of </w:t>
            </w:r>
            <w:r w:rsidR="00DB23C8" w:rsidRPr="00B501F5">
              <w:rPr>
                <w:b/>
                <w:bCs/>
                <w:szCs w:val="20"/>
                <w:u w:val="single"/>
              </w:rPr>
              <w:t xml:space="preserve">a </w:t>
            </w:r>
            <w:r w:rsidR="00F44F5D" w:rsidRPr="00B501F5">
              <w:rPr>
                <w:b/>
                <w:bCs/>
                <w:szCs w:val="20"/>
                <w:u w:val="single"/>
              </w:rPr>
              <w:t>Power Line</w:t>
            </w:r>
            <w:r w:rsidRPr="00B501F5">
              <w:rPr>
                <w:b/>
                <w:bCs/>
                <w:szCs w:val="20"/>
                <w:u w:val="single"/>
              </w:rPr>
              <w:t xml:space="preserve">: </w:t>
            </w:r>
          </w:p>
          <w:p w14:paraId="243B74B0" w14:textId="77777777" w:rsidR="000E70CE" w:rsidRPr="00C54224" w:rsidRDefault="000E70CE" w:rsidP="00715DBB">
            <w:pPr>
              <w:spacing w:line="312" w:lineRule="auto"/>
              <w:jc w:val="both"/>
              <w:rPr>
                <w:szCs w:val="20"/>
                <w:highlight w:val="yellow"/>
              </w:rPr>
            </w:pPr>
          </w:p>
          <w:p w14:paraId="17F83851" w14:textId="77777777" w:rsidR="000E70CE" w:rsidRPr="00DB118C" w:rsidRDefault="00F44F5D" w:rsidP="00715DBB">
            <w:pPr>
              <w:spacing w:line="312" w:lineRule="auto"/>
              <w:jc w:val="both"/>
              <w:rPr>
                <w:szCs w:val="20"/>
              </w:rPr>
            </w:pPr>
            <w:r>
              <w:rPr>
                <w:szCs w:val="20"/>
              </w:rPr>
              <w:t xml:space="preserve">Power lines </w:t>
            </w:r>
            <w:r w:rsidR="000E70CE" w:rsidRPr="00DB118C">
              <w:rPr>
                <w:szCs w:val="20"/>
              </w:rPr>
              <w:t>are constructed in the following simplified sequence:</w:t>
            </w:r>
          </w:p>
          <w:p w14:paraId="28952DA1" w14:textId="77777777" w:rsidR="000E70CE" w:rsidRPr="00DB118C" w:rsidRDefault="000E70CE" w:rsidP="00715DBB">
            <w:pPr>
              <w:spacing w:line="312" w:lineRule="auto"/>
              <w:jc w:val="both"/>
              <w:rPr>
                <w:szCs w:val="20"/>
              </w:rPr>
            </w:pPr>
          </w:p>
          <w:p w14:paraId="7E0447C9" w14:textId="77777777" w:rsidR="00B30499" w:rsidRPr="00B30499" w:rsidRDefault="00B30499" w:rsidP="00715DBB">
            <w:pPr>
              <w:spacing w:line="312" w:lineRule="auto"/>
              <w:jc w:val="both"/>
            </w:pPr>
            <w:r w:rsidRPr="00B30499">
              <w:rPr>
                <w:b/>
              </w:rPr>
              <w:t>Step 1:</w:t>
            </w:r>
            <w:r w:rsidRPr="00B30499">
              <w:tab/>
              <w:t>Survey of the route</w:t>
            </w:r>
          </w:p>
          <w:p w14:paraId="0542E31C" w14:textId="77777777" w:rsidR="00B30499" w:rsidRPr="00B30499" w:rsidRDefault="00B30499" w:rsidP="00715DBB">
            <w:pPr>
              <w:spacing w:line="312" w:lineRule="auto"/>
              <w:jc w:val="both"/>
            </w:pPr>
            <w:r w:rsidRPr="00B30499">
              <w:rPr>
                <w:b/>
              </w:rPr>
              <w:t>Step 2:</w:t>
            </w:r>
            <w:r w:rsidRPr="00B30499">
              <w:tab/>
              <w:t>Selection of best-suited conductor, towers, insulators, foundations</w:t>
            </w:r>
          </w:p>
          <w:p w14:paraId="720F4AA9" w14:textId="77777777" w:rsidR="00B30499" w:rsidRPr="00B30499" w:rsidRDefault="00B30499" w:rsidP="00715DBB">
            <w:pPr>
              <w:spacing w:line="312" w:lineRule="auto"/>
              <w:jc w:val="both"/>
            </w:pPr>
            <w:r w:rsidRPr="00B30499">
              <w:rPr>
                <w:b/>
              </w:rPr>
              <w:t>Step 3:</w:t>
            </w:r>
            <w:r w:rsidRPr="00B30499">
              <w:tab/>
              <w:t>Final design of line and placement of towers</w:t>
            </w:r>
          </w:p>
          <w:p w14:paraId="4FB03D04" w14:textId="77777777" w:rsidR="00B30499" w:rsidRPr="00B30499" w:rsidRDefault="00B30499" w:rsidP="00715DBB">
            <w:pPr>
              <w:spacing w:line="312" w:lineRule="auto"/>
              <w:jc w:val="both"/>
            </w:pPr>
            <w:r w:rsidRPr="00B30499">
              <w:rPr>
                <w:b/>
              </w:rPr>
              <w:t>Step 4:</w:t>
            </w:r>
            <w:r w:rsidRPr="00B30499">
              <w:tab/>
              <w:t>Issuing of tenders, and award of contract to construction companies</w:t>
            </w:r>
          </w:p>
          <w:p w14:paraId="3721939A" w14:textId="77777777" w:rsidR="00B30499" w:rsidRPr="00B30499" w:rsidRDefault="00B30499" w:rsidP="00715DBB">
            <w:pPr>
              <w:spacing w:line="312" w:lineRule="auto"/>
              <w:jc w:val="both"/>
            </w:pPr>
            <w:r w:rsidRPr="00B30499">
              <w:rPr>
                <w:b/>
              </w:rPr>
              <w:t>Step 5:</w:t>
            </w:r>
            <w:r w:rsidRPr="00B30499">
              <w:tab/>
              <w:t>Vegetation clearance and construction of access roads (where required)</w:t>
            </w:r>
          </w:p>
          <w:p w14:paraId="1E2849EC" w14:textId="77777777" w:rsidR="00B30499" w:rsidRPr="00B30499" w:rsidRDefault="00B30499" w:rsidP="00715DBB">
            <w:pPr>
              <w:spacing w:line="312" w:lineRule="auto"/>
              <w:jc w:val="both"/>
            </w:pPr>
            <w:r w:rsidRPr="00B30499">
              <w:rPr>
                <w:b/>
              </w:rPr>
              <w:t>Step 6:</w:t>
            </w:r>
            <w:r w:rsidRPr="00B30499">
              <w:tab/>
              <w:t>Tower pegging</w:t>
            </w:r>
          </w:p>
          <w:p w14:paraId="0AA8A772" w14:textId="77777777" w:rsidR="00B30499" w:rsidRPr="00B30499" w:rsidRDefault="00B30499" w:rsidP="00715DBB">
            <w:pPr>
              <w:spacing w:line="312" w:lineRule="auto"/>
              <w:jc w:val="both"/>
            </w:pPr>
            <w:r w:rsidRPr="00B30499">
              <w:rPr>
                <w:b/>
              </w:rPr>
              <w:t>Step 7:</w:t>
            </w:r>
            <w:r w:rsidRPr="00B30499">
              <w:tab/>
              <w:t>Construction of foundations</w:t>
            </w:r>
          </w:p>
          <w:p w14:paraId="032C898C" w14:textId="77777777" w:rsidR="00B30499" w:rsidRPr="00B30499" w:rsidRDefault="00B30499" w:rsidP="00715DBB">
            <w:pPr>
              <w:spacing w:line="312" w:lineRule="auto"/>
              <w:jc w:val="both"/>
            </w:pPr>
            <w:r w:rsidRPr="00B30499">
              <w:rPr>
                <w:b/>
              </w:rPr>
              <w:t>Step 8:</w:t>
            </w:r>
            <w:r w:rsidRPr="00B30499">
              <w:tab/>
              <w:t>Assembly and erection of towers on site</w:t>
            </w:r>
          </w:p>
          <w:p w14:paraId="5EA57E20" w14:textId="77777777" w:rsidR="00B30499" w:rsidRPr="00B30499" w:rsidRDefault="00B30499" w:rsidP="00715DBB">
            <w:pPr>
              <w:spacing w:line="312" w:lineRule="auto"/>
              <w:jc w:val="both"/>
            </w:pPr>
            <w:r w:rsidRPr="00B30499">
              <w:rPr>
                <w:b/>
              </w:rPr>
              <w:t>Step 9</w:t>
            </w:r>
            <w:r w:rsidRPr="00B30499">
              <w:t>:</w:t>
            </w:r>
            <w:r w:rsidRPr="00B30499">
              <w:tab/>
              <w:t>Stringing of conductors</w:t>
            </w:r>
          </w:p>
          <w:p w14:paraId="0DE4694C" w14:textId="77777777" w:rsidR="00B30499" w:rsidRPr="00B30499" w:rsidRDefault="00B30499" w:rsidP="00715DBB">
            <w:pPr>
              <w:spacing w:line="312" w:lineRule="auto"/>
              <w:jc w:val="both"/>
            </w:pPr>
            <w:r w:rsidRPr="00B30499">
              <w:rPr>
                <w:b/>
              </w:rPr>
              <w:t>Step 10:</w:t>
            </w:r>
            <w:r w:rsidRPr="00B30499">
              <w:tab/>
              <w:t>Rehabilitation of disturbed area and protection of erosion sensitive areas</w:t>
            </w:r>
          </w:p>
          <w:p w14:paraId="0EA840A9" w14:textId="77777777" w:rsidR="00B30499" w:rsidRPr="00B30499" w:rsidRDefault="00B30499" w:rsidP="00715DBB">
            <w:pPr>
              <w:spacing w:line="312" w:lineRule="auto"/>
              <w:jc w:val="both"/>
            </w:pPr>
            <w:r w:rsidRPr="00B30499">
              <w:rPr>
                <w:b/>
              </w:rPr>
              <w:t>Step 11:</w:t>
            </w:r>
            <w:r w:rsidRPr="00B30499">
              <w:tab/>
              <w:t>Testing and commissioning</w:t>
            </w:r>
          </w:p>
          <w:p w14:paraId="67C541C6" w14:textId="77777777" w:rsidR="00B30499" w:rsidRDefault="00B30499" w:rsidP="00715DBB">
            <w:pPr>
              <w:spacing w:line="312" w:lineRule="auto"/>
              <w:jc w:val="both"/>
            </w:pPr>
            <w:r w:rsidRPr="00B30499">
              <w:rPr>
                <w:b/>
              </w:rPr>
              <w:t>Step 12:</w:t>
            </w:r>
            <w:r w:rsidRPr="00B30499">
              <w:tab/>
              <w:t>Continued maintenance</w:t>
            </w:r>
          </w:p>
          <w:p w14:paraId="1579337B" w14:textId="77777777" w:rsidR="000E70CE" w:rsidRDefault="000E70CE" w:rsidP="00715DBB">
            <w:pPr>
              <w:spacing w:line="312" w:lineRule="auto"/>
              <w:jc w:val="both"/>
              <w:rPr>
                <w:b/>
                <w:bCs/>
                <w:iCs/>
                <w:szCs w:val="20"/>
                <w:u w:val="single"/>
              </w:rPr>
            </w:pPr>
            <w:bookmarkStart w:id="14" w:name="_Toc339811404"/>
          </w:p>
          <w:p w14:paraId="65B8B466" w14:textId="739D966D" w:rsidR="007239DB" w:rsidRDefault="007239DB" w:rsidP="00715DBB">
            <w:pPr>
              <w:spacing w:line="312" w:lineRule="auto"/>
              <w:jc w:val="both"/>
              <w:rPr>
                <w:rFonts w:cs="Arial"/>
                <w:bCs/>
                <w:szCs w:val="20"/>
              </w:rPr>
            </w:pPr>
            <w:r w:rsidRPr="00D34959">
              <w:rPr>
                <w:rFonts w:cs="Arial"/>
                <w:bCs/>
                <w:szCs w:val="20"/>
              </w:rPr>
              <w:t>Construction of the</w:t>
            </w:r>
            <w:r>
              <w:rPr>
                <w:rFonts w:cs="Arial"/>
                <w:bCs/>
                <w:szCs w:val="20"/>
              </w:rPr>
              <w:t xml:space="preserve"> </w:t>
            </w:r>
            <w:r w:rsidRPr="00D34959">
              <w:rPr>
                <w:rFonts w:cs="Arial"/>
                <w:bCs/>
                <w:szCs w:val="20"/>
              </w:rPr>
              <w:t xml:space="preserve">proposed </w:t>
            </w:r>
            <w:r>
              <w:rPr>
                <w:rFonts w:cs="Arial"/>
                <w:bCs/>
                <w:szCs w:val="20"/>
              </w:rPr>
              <w:t>power line</w:t>
            </w:r>
            <w:r w:rsidRPr="00D34959">
              <w:rPr>
                <w:rFonts w:cs="Arial"/>
                <w:bCs/>
                <w:szCs w:val="20"/>
              </w:rPr>
              <w:t xml:space="preserve"> will take approximately </w:t>
            </w:r>
            <w:r w:rsidR="00474A3C" w:rsidRPr="001A5D4E">
              <w:rPr>
                <w:rFonts w:cs="Arial"/>
                <w:bCs/>
                <w:szCs w:val="20"/>
              </w:rPr>
              <w:t>12</w:t>
            </w:r>
            <w:r w:rsidR="00D34A58">
              <w:rPr>
                <w:rFonts w:cs="Arial"/>
                <w:bCs/>
                <w:szCs w:val="20"/>
              </w:rPr>
              <w:t xml:space="preserve"> </w:t>
            </w:r>
            <w:r w:rsidRPr="001A5D4E">
              <w:rPr>
                <w:rFonts w:cs="Arial"/>
                <w:bCs/>
                <w:szCs w:val="20"/>
              </w:rPr>
              <w:t>months</w:t>
            </w:r>
            <w:r w:rsidRPr="00D34959">
              <w:rPr>
                <w:rFonts w:cs="Arial"/>
                <w:bCs/>
                <w:szCs w:val="20"/>
              </w:rPr>
              <w:t xml:space="preserve"> to </w:t>
            </w:r>
            <w:r w:rsidRPr="00D34959">
              <w:rPr>
                <w:rFonts w:cs="Arial"/>
                <w:bCs/>
                <w:szCs w:val="20"/>
              </w:rPr>
              <w:lastRenderedPageBreak/>
              <w:t>complete.</w:t>
            </w:r>
          </w:p>
          <w:p w14:paraId="79ED882A" w14:textId="77777777" w:rsidR="007239DB" w:rsidRDefault="007239DB" w:rsidP="00715DBB">
            <w:pPr>
              <w:spacing w:line="312" w:lineRule="auto"/>
              <w:jc w:val="both"/>
              <w:rPr>
                <w:b/>
                <w:bCs/>
                <w:iCs/>
                <w:szCs w:val="20"/>
                <w:u w:val="single"/>
              </w:rPr>
            </w:pPr>
          </w:p>
          <w:p w14:paraId="288DAEAB" w14:textId="0F78DA8C" w:rsidR="000E70CE" w:rsidRPr="00B501F5" w:rsidRDefault="000E70CE" w:rsidP="00715DBB">
            <w:pPr>
              <w:pStyle w:val="ListParagraph"/>
              <w:numPr>
                <w:ilvl w:val="1"/>
                <w:numId w:val="8"/>
              </w:numPr>
              <w:spacing w:line="312" w:lineRule="auto"/>
              <w:jc w:val="both"/>
              <w:rPr>
                <w:b/>
                <w:bCs/>
                <w:iCs/>
                <w:szCs w:val="20"/>
                <w:u w:val="single"/>
              </w:rPr>
            </w:pPr>
            <w:r w:rsidRPr="00B501F5">
              <w:rPr>
                <w:b/>
                <w:bCs/>
                <w:iCs/>
                <w:szCs w:val="20"/>
                <w:u w:val="single"/>
              </w:rPr>
              <w:t>Operation Phase</w:t>
            </w:r>
            <w:bookmarkEnd w:id="14"/>
          </w:p>
          <w:p w14:paraId="5E728FE4" w14:textId="77777777" w:rsidR="000E70CE" w:rsidRDefault="000E70CE" w:rsidP="00715DBB">
            <w:pPr>
              <w:spacing w:line="312" w:lineRule="auto"/>
              <w:jc w:val="both"/>
              <w:rPr>
                <w:szCs w:val="20"/>
              </w:rPr>
            </w:pPr>
          </w:p>
          <w:p w14:paraId="6C06F963" w14:textId="77777777" w:rsidR="00192DFF" w:rsidRDefault="000E70CE" w:rsidP="00715DBB">
            <w:pPr>
              <w:spacing w:line="312" w:lineRule="auto"/>
              <w:jc w:val="both"/>
              <w:rPr>
                <w:szCs w:val="20"/>
              </w:rPr>
            </w:pPr>
            <w:r w:rsidRPr="00C54224">
              <w:rPr>
                <w:szCs w:val="20"/>
              </w:rPr>
              <w:t xml:space="preserve">The </w:t>
            </w:r>
            <w:r w:rsidR="00F44F5D">
              <w:rPr>
                <w:szCs w:val="20"/>
              </w:rPr>
              <w:t xml:space="preserve">proposed power line </w:t>
            </w:r>
            <w:r>
              <w:rPr>
                <w:szCs w:val="20"/>
              </w:rPr>
              <w:t xml:space="preserve">will </w:t>
            </w:r>
            <w:r w:rsidRPr="00C54224">
              <w:rPr>
                <w:szCs w:val="20"/>
              </w:rPr>
              <w:t>require routine maintenance work</w:t>
            </w:r>
            <w:r>
              <w:rPr>
                <w:szCs w:val="20"/>
              </w:rPr>
              <w:t xml:space="preserve"> throughout </w:t>
            </w:r>
            <w:r w:rsidR="007239DB">
              <w:rPr>
                <w:szCs w:val="20"/>
              </w:rPr>
              <w:t xml:space="preserve">the operation </w:t>
            </w:r>
            <w:r>
              <w:rPr>
                <w:szCs w:val="20"/>
              </w:rPr>
              <w:t>period.  The site will be accessed</w:t>
            </w:r>
            <w:r w:rsidRPr="00C54224">
              <w:rPr>
                <w:szCs w:val="20"/>
              </w:rPr>
              <w:t xml:space="preserve"> using </w:t>
            </w:r>
            <w:r w:rsidR="007239DB">
              <w:rPr>
                <w:szCs w:val="20"/>
              </w:rPr>
              <w:t xml:space="preserve">existing roads in the area and </w:t>
            </w:r>
            <w:r>
              <w:rPr>
                <w:szCs w:val="20"/>
              </w:rPr>
              <w:t xml:space="preserve">the </w:t>
            </w:r>
            <w:r w:rsidRPr="00C54224">
              <w:rPr>
                <w:szCs w:val="20"/>
              </w:rPr>
              <w:t>access roads</w:t>
            </w:r>
            <w:r>
              <w:rPr>
                <w:szCs w:val="20"/>
              </w:rPr>
              <w:t xml:space="preserve"> established during the construction phase</w:t>
            </w:r>
            <w:bookmarkStart w:id="15" w:name="_Toc339811405"/>
            <w:r w:rsidR="00935FA7">
              <w:rPr>
                <w:szCs w:val="20"/>
              </w:rPr>
              <w:t xml:space="preserve">.  </w:t>
            </w:r>
            <w:proofErr w:type="gramStart"/>
            <w:r w:rsidR="00935FA7">
              <w:rPr>
                <w:szCs w:val="20"/>
              </w:rPr>
              <w:t xml:space="preserve">A </w:t>
            </w:r>
            <w:r w:rsidR="00935FA7">
              <w:rPr>
                <w:rFonts w:cs="Arial"/>
                <w:szCs w:val="20"/>
              </w:rPr>
              <w:t>s</w:t>
            </w:r>
            <w:r w:rsidR="00935FA7" w:rsidRPr="006908B5">
              <w:rPr>
                <w:rFonts w:cs="Arial"/>
                <w:szCs w:val="20"/>
              </w:rPr>
              <w:t>ervitude</w:t>
            </w:r>
            <w:proofErr w:type="gramEnd"/>
            <w:r w:rsidR="003B2306" w:rsidRPr="006908B5">
              <w:rPr>
                <w:rFonts w:cs="Arial"/>
                <w:szCs w:val="20"/>
              </w:rPr>
              <w:t xml:space="preserve"> of 36m will be required along the length of the power line during operation.</w:t>
            </w:r>
          </w:p>
          <w:p w14:paraId="629A49D1" w14:textId="77777777" w:rsidR="000E70CE" w:rsidRDefault="000E70CE" w:rsidP="00715DBB">
            <w:pPr>
              <w:spacing w:line="312" w:lineRule="auto"/>
              <w:jc w:val="both"/>
              <w:rPr>
                <w:szCs w:val="20"/>
              </w:rPr>
            </w:pPr>
          </w:p>
          <w:p w14:paraId="540EC4B2" w14:textId="32C780DB" w:rsidR="000E70CE" w:rsidRPr="00B501F5" w:rsidRDefault="000E70CE" w:rsidP="00715DBB">
            <w:pPr>
              <w:pStyle w:val="ListParagraph"/>
              <w:numPr>
                <w:ilvl w:val="1"/>
                <w:numId w:val="8"/>
              </w:numPr>
              <w:spacing w:line="312" w:lineRule="auto"/>
              <w:jc w:val="both"/>
              <w:rPr>
                <w:b/>
                <w:bCs/>
                <w:iCs/>
                <w:szCs w:val="20"/>
              </w:rPr>
            </w:pPr>
            <w:r w:rsidRPr="00B501F5">
              <w:rPr>
                <w:b/>
                <w:bCs/>
                <w:iCs/>
                <w:szCs w:val="20"/>
                <w:u w:val="single"/>
              </w:rPr>
              <w:t>Decommissioning Phase</w:t>
            </w:r>
            <w:bookmarkEnd w:id="15"/>
          </w:p>
          <w:p w14:paraId="559CBE79" w14:textId="77777777" w:rsidR="000E70CE" w:rsidRPr="00B6760F" w:rsidRDefault="000E70CE" w:rsidP="00715DBB">
            <w:pPr>
              <w:spacing w:line="312" w:lineRule="auto"/>
              <w:jc w:val="both"/>
              <w:rPr>
                <w:szCs w:val="20"/>
              </w:rPr>
            </w:pPr>
          </w:p>
          <w:p w14:paraId="664D03EB" w14:textId="02797E27" w:rsidR="00125BEB" w:rsidRPr="00EE0448" w:rsidRDefault="000E70CE" w:rsidP="00715DBB">
            <w:pPr>
              <w:spacing w:line="312" w:lineRule="auto"/>
              <w:jc w:val="both"/>
              <w:rPr>
                <w:rFonts w:cs="Arial"/>
              </w:rPr>
            </w:pPr>
            <w:r w:rsidRPr="00B6760F">
              <w:rPr>
                <w:szCs w:val="20"/>
              </w:rPr>
              <w:t xml:space="preserve">The </w:t>
            </w:r>
            <w:r w:rsidR="00F44F5D">
              <w:rPr>
                <w:szCs w:val="20"/>
              </w:rPr>
              <w:t xml:space="preserve">power line </w:t>
            </w:r>
            <w:r w:rsidRPr="00B6760F">
              <w:rPr>
                <w:szCs w:val="20"/>
              </w:rPr>
              <w:t xml:space="preserve">is expected to have a lifespan of more </w:t>
            </w:r>
            <w:r w:rsidRPr="009E79AC">
              <w:rPr>
                <w:szCs w:val="20"/>
              </w:rPr>
              <w:t>than 40 years</w:t>
            </w:r>
            <w:r w:rsidRPr="00B6760F">
              <w:rPr>
                <w:szCs w:val="20"/>
              </w:rPr>
              <w:t xml:space="preserve"> (with maintenance) and the infrastructure would only be decommissioned once it has reached the end of its economic life</w:t>
            </w:r>
            <w:r w:rsidR="007239DB">
              <w:rPr>
                <w:szCs w:val="20"/>
              </w:rPr>
              <w:t>, or if no longer required</w:t>
            </w:r>
            <w:r w:rsidRPr="00B6760F">
              <w:rPr>
                <w:szCs w:val="20"/>
              </w:rPr>
              <w:t>.  If economically feasible/desirable</w:t>
            </w:r>
            <w:r w:rsidR="004422B4">
              <w:rPr>
                <w:szCs w:val="20"/>
              </w:rPr>
              <w:t>,</w:t>
            </w:r>
            <w:r w:rsidRPr="00B6760F">
              <w:rPr>
                <w:szCs w:val="20"/>
              </w:rPr>
              <w:t xml:space="preserve"> the decommissioning activities would comprise the disassembly of the individual components</w:t>
            </w:r>
            <w:r w:rsidR="007239DB">
              <w:rPr>
                <w:szCs w:val="20"/>
              </w:rPr>
              <w:t xml:space="preserve"> and removal from site</w:t>
            </w:r>
            <w:r w:rsidRPr="00B6760F">
              <w:rPr>
                <w:szCs w:val="20"/>
              </w:rPr>
              <w:t xml:space="preserve">.  </w:t>
            </w:r>
          </w:p>
        </w:tc>
      </w:tr>
    </w:tbl>
    <w:p w14:paraId="3F3FF2C9" w14:textId="77777777" w:rsidR="0084406E" w:rsidRPr="0084406E" w:rsidRDefault="0084406E" w:rsidP="00715DBB">
      <w:pPr>
        <w:spacing w:line="312" w:lineRule="auto"/>
        <w:jc w:val="both"/>
        <w:rPr>
          <w:szCs w:val="20"/>
        </w:rPr>
      </w:pPr>
      <w:bookmarkStart w:id="16" w:name="_Toc341076482"/>
      <w:bookmarkStart w:id="17" w:name="_Toc413396271"/>
    </w:p>
    <w:p w14:paraId="52D12726" w14:textId="33C59DB5" w:rsidR="00651C7F" w:rsidRPr="009C74F1" w:rsidRDefault="00651C7F" w:rsidP="00715DBB">
      <w:pPr>
        <w:pStyle w:val="Heading3"/>
        <w:ind w:left="709" w:hanging="709"/>
        <w:jc w:val="both"/>
      </w:pPr>
      <w:r w:rsidRPr="009C74F1">
        <w:t>b)</w:t>
      </w:r>
      <w:r w:rsidRPr="009C74F1">
        <w:tab/>
        <w:t>Provide a detailed description of the listed activities associated with the project as applied for</w:t>
      </w:r>
      <w:bookmarkEnd w:id="16"/>
      <w:bookmarkEnd w:id="17"/>
    </w:p>
    <w:p w14:paraId="3CD7C003" w14:textId="77777777" w:rsidR="00651C7F" w:rsidRPr="00EE0448" w:rsidRDefault="00651C7F" w:rsidP="00715DBB">
      <w:pPr>
        <w:spacing w:line="312" w:lineRule="auto"/>
        <w:jc w:val="both"/>
        <w:rPr>
          <w:szCs w:val="20"/>
        </w:rPr>
      </w:pPr>
    </w:p>
    <w:tbl>
      <w:tblPr>
        <w:tblStyle w:val="TableContemporary"/>
        <w:tblW w:w="0" w:type="auto"/>
        <w:tblLook w:val="04A0" w:firstRow="1" w:lastRow="0" w:firstColumn="1" w:lastColumn="0" w:noHBand="0" w:noVBand="1"/>
      </w:tblPr>
      <w:tblGrid>
        <w:gridCol w:w="4678"/>
        <w:gridCol w:w="4394"/>
      </w:tblGrid>
      <w:tr w:rsidR="00674942" w:rsidRPr="00EE0448" w14:paraId="6F56DE2B" w14:textId="77777777" w:rsidTr="00AF2C4E">
        <w:trPr>
          <w:cnfStyle w:val="100000000000" w:firstRow="1" w:lastRow="0" w:firstColumn="0" w:lastColumn="0" w:oddVBand="0" w:evenVBand="0" w:oddHBand="0" w:evenHBand="0" w:firstRowFirstColumn="0" w:firstRowLastColumn="0" w:lastRowFirstColumn="0" w:lastRowLastColumn="0"/>
          <w:trHeight w:val="316"/>
          <w:tblHeader/>
        </w:trPr>
        <w:tc>
          <w:tcPr>
            <w:tcW w:w="4678" w:type="dxa"/>
            <w:vMerge w:val="restart"/>
          </w:tcPr>
          <w:p w14:paraId="3BEDF973" w14:textId="77777777" w:rsidR="00674942" w:rsidRPr="00AF2C4E" w:rsidRDefault="00674942" w:rsidP="00715DBB">
            <w:pPr>
              <w:tabs>
                <w:tab w:val="center" w:pos="4153"/>
                <w:tab w:val="right" w:pos="8306"/>
              </w:tabs>
              <w:spacing w:line="312" w:lineRule="auto"/>
              <w:jc w:val="both"/>
              <w:rPr>
                <w:sz w:val="18"/>
                <w:szCs w:val="18"/>
              </w:rPr>
            </w:pPr>
            <w:r w:rsidRPr="00AF2C4E">
              <w:rPr>
                <w:sz w:val="18"/>
                <w:szCs w:val="18"/>
              </w:rPr>
              <w:t>Listed activity as described in GN R.544, 545 and 546</w:t>
            </w:r>
          </w:p>
        </w:tc>
        <w:tc>
          <w:tcPr>
            <w:tcW w:w="4394" w:type="dxa"/>
            <w:vMerge w:val="restart"/>
          </w:tcPr>
          <w:p w14:paraId="338779C2" w14:textId="77777777" w:rsidR="00674942" w:rsidRPr="00AF2C4E" w:rsidRDefault="00674942" w:rsidP="00715DBB">
            <w:pPr>
              <w:tabs>
                <w:tab w:val="center" w:pos="4153"/>
                <w:tab w:val="right" w:pos="8306"/>
              </w:tabs>
              <w:spacing w:line="312" w:lineRule="auto"/>
              <w:jc w:val="both"/>
              <w:rPr>
                <w:sz w:val="18"/>
                <w:szCs w:val="18"/>
              </w:rPr>
            </w:pPr>
            <w:r w:rsidRPr="00AF2C4E">
              <w:rPr>
                <w:sz w:val="18"/>
                <w:szCs w:val="18"/>
              </w:rPr>
              <w:t>Description of project activity</w:t>
            </w:r>
          </w:p>
        </w:tc>
      </w:tr>
      <w:tr w:rsidR="00674942" w:rsidRPr="00EE0448" w14:paraId="5A24C1BD" w14:textId="77777777" w:rsidTr="00AF2C4E">
        <w:trPr>
          <w:cnfStyle w:val="100000000000" w:firstRow="1" w:lastRow="0" w:firstColumn="0" w:lastColumn="0" w:oddVBand="0" w:evenVBand="0" w:oddHBand="0" w:evenHBand="0" w:firstRowFirstColumn="0" w:firstRowLastColumn="0" w:lastRowFirstColumn="0" w:lastRowLastColumn="0"/>
          <w:trHeight w:val="316"/>
          <w:tblHeader/>
        </w:trPr>
        <w:tc>
          <w:tcPr>
            <w:tcW w:w="4678" w:type="dxa"/>
            <w:vMerge/>
          </w:tcPr>
          <w:p w14:paraId="7295F787" w14:textId="77777777" w:rsidR="00674942" w:rsidRPr="00EE0448" w:rsidRDefault="00674942" w:rsidP="00715DBB">
            <w:pPr>
              <w:tabs>
                <w:tab w:val="center" w:pos="4153"/>
                <w:tab w:val="right" w:pos="8306"/>
              </w:tabs>
              <w:spacing w:line="312" w:lineRule="auto"/>
              <w:jc w:val="both"/>
              <w:rPr>
                <w:sz w:val="18"/>
                <w:szCs w:val="18"/>
              </w:rPr>
            </w:pPr>
          </w:p>
        </w:tc>
        <w:tc>
          <w:tcPr>
            <w:tcW w:w="4394" w:type="dxa"/>
            <w:vMerge/>
          </w:tcPr>
          <w:p w14:paraId="7E45E30F" w14:textId="77777777" w:rsidR="00674942" w:rsidRPr="00EE0448" w:rsidRDefault="00674942" w:rsidP="00715DBB">
            <w:pPr>
              <w:tabs>
                <w:tab w:val="center" w:pos="4153"/>
                <w:tab w:val="right" w:pos="8306"/>
              </w:tabs>
              <w:spacing w:line="312" w:lineRule="auto"/>
              <w:jc w:val="both"/>
              <w:rPr>
                <w:sz w:val="18"/>
                <w:szCs w:val="18"/>
              </w:rPr>
            </w:pPr>
          </w:p>
        </w:tc>
      </w:tr>
      <w:tr w:rsidR="00506BB1" w:rsidRPr="00EE0448" w14:paraId="3A6E407D" w14:textId="77777777" w:rsidTr="00AF2C4E">
        <w:trPr>
          <w:cnfStyle w:val="000000100000" w:firstRow="0" w:lastRow="0" w:firstColumn="0" w:lastColumn="0" w:oddVBand="0" w:evenVBand="0" w:oddHBand="1" w:evenHBand="0" w:firstRowFirstColumn="0" w:firstRowLastColumn="0" w:lastRowFirstColumn="0" w:lastRowLastColumn="0"/>
          <w:trHeight w:val="1860"/>
        </w:trPr>
        <w:tc>
          <w:tcPr>
            <w:tcW w:w="4678" w:type="dxa"/>
          </w:tcPr>
          <w:p w14:paraId="4F296346" w14:textId="77777777" w:rsidR="00506BB1" w:rsidRPr="007F3B68" w:rsidRDefault="00460EBE" w:rsidP="00715DBB">
            <w:pPr>
              <w:autoSpaceDE w:val="0"/>
              <w:autoSpaceDN w:val="0"/>
              <w:adjustRightInd w:val="0"/>
              <w:spacing w:line="312" w:lineRule="auto"/>
              <w:jc w:val="both"/>
              <w:rPr>
                <w:sz w:val="18"/>
                <w:szCs w:val="18"/>
                <w:u w:val="single"/>
              </w:rPr>
            </w:pPr>
            <w:r w:rsidRPr="007F3B68">
              <w:rPr>
                <w:sz w:val="18"/>
                <w:szCs w:val="18"/>
                <w:u w:val="single"/>
              </w:rPr>
              <w:t>GN 544, 18 June 2010,</w:t>
            </w:r>
            <w:r w:rsidR="002325CE" w:rsidRPr="007F3B68">
              <w:rPr>
                <w:sz w:val="18"/>
                <w:szCs w:val="18"/>
                <w:u w:val="single"/>
              </w:rPr>
              <w:t xml:space="preserve"> activity</w:t>
            </w:r>
            <w:r w:rsidRPr="007F3B68">
              <w:rPr>
                <w:sz w:val="18"/>
                <w:szCs w:val="18"/>
                <w:u w:val="single"/>
              </w:rPr>
              <w:t xml:space="preserve"> 10 (i):</w:t>
            </w:r>
            <w:r w:rsidR="008170D2" w:rsidRPr="007F3B68">
              <w:rPr>
                <w:sz w:val="18"/>
                <w:szCs w:val="18"/>
                <w:u w:val="single"/>
              </w:rPr>
              <w:t xml:space="preserve"> </w:t>
            </w:r>
          </w:p>
          <w:p w14:paraId="01D258B0" w14:textId="77777777" w:rsidR="00460EBE" w:rsidRPr="007F3B68" w:rsidRDefault="00460EBE" w:rsidP="00715DBB">
            <w:pPr>
              <w:autoSpaceDE w:val="0"/>
              <w:autoSpaceDN w:val="0"/>
              <w:adjustRightInd w:val="0"/>
              <w:spacing w:line="312" w:lineRule="auto"/>
              <w:jc w:val="both"/>
              <w:rPr>
                <w:i/>
                <w:sz w:val="18"/>
                <w:szCs w:val="18"/>
              </w:rPr>
            </w:pPr>
            <w:r w:rsidRPr="007F3B68">
              <w:rPr>
                <w:i/>
                <w:sz w:val="18"/>
                <w:szCs w:val="18"/>
              </w:rPr>
              <w:t>The construction of facilities or infrastructure for the transmission and distribution of</w:t>
            </w:r>
          </w:p>
          <w:p w14:paraId="7DA10CC2" w14:textId="77777777" w:rsidR="00460EBE" w:rsidRPr="007F3B68" w:rsidRDefault="00460EBE" w:rsidP="00715DBB">
            <w:pPr>
              <w:autoSpaceDE w:val="0"/>
              <w:autoSpaceDN w:val="0"/>
              <w:adjustRightInd w:val="0"/>
              <w:spacing w:line="312" w:lineRule="auto"/>
              <w:jc w:val="both"/>
              <w:rPr>
                <w:i/>
                <w:sz w:val="18"/>
                <w:szCs w:val="18"/>
              </w:rPr>
            </w:pPr>
            <w:r w:rsidRPr="007F3B68">
              <w:rPr>
                <w:i/>
                <w:sz w:val="18"/>
                <w:szCs w:val="18"/>
              </w:rPr>
              <w:t>electricity -</w:t>
            </w:r>
          </w:p>
          <w:p w14:paraId="267370DB" w14:textId="77777777" w:rsidR="00AC3332" w:rsidRPr="007F3B68" w:rsidRDefault="00460EBE" w:rsidP="00715DBB">
            <w:pPr>
              <w:numPr>
                <w:ilvl w:val="0"/>
                <w:numId w:val="11"/>
              </w:numPr>
              <w:autoSpaceDE w:val="0"/>
              <w:autoSpaceDN w:val="0"/>
              <w:adjustRightInd w:val="0"/>
              <w:spacing w:line="312" w:lineRule="auto"/>
              <w:ind w:left="601" w:hanging="601"/>
              <w:jc w:val="both"/>
              <w:rPr>
                <w:i/>
                <w:sz w:val="18"/>
                <w:szCs w:val="18"/>
              </w:rPr>
            </w:pPr>
            <w:r w:rsidRPr="007F3B68">
              <w:rPr>
                <w:i/>
                <w:sz w:val="18"/>
                <w:szCs w:val="18"/>
              </w:rPr>
              <w:t>outside urban areas or industrial complexes with a capacity of more than 33 but</w:t>
            </w:r>
            <w:r w:rsidR="00AC3332" w:rsidRPr="007F3B68">
              <w:rPr>
                <w:i/>
                <w:sz w:val="18"/>
                <w:szCs w:val="18"/>
              </w:rPr>
              <w:t xml:space="preserve"> </w:t>
            </w:r>
            <w:r w:rsidRPr="007F3B68">
              <w:rPr>
                <w:i/>
                <w:sz w:val="18"/>
                <w:szCs w:val="18"/>
              </w:rPr>
              <w:t>less than 275 kilovolts</w:t>
            </w:r>
          </w:p>
        </w:tc>
        <w:tc>
          <w:tcPr>
            <w:tcW w:w="4394" w:type="dxa"/>
          </w:tcPr>
          <w:p w14:paraId="35BD4E36" w14:textId="3034DC34" w:rsidR="00506BB1" w:rsidRPr="00995F8E" w:rsidRDefault="007D7A20" w:rsidP="00715DBB">
            <w:pPr>
              <w:tabs>
                <w:tab w:val="center" w:pos="4153"/>
                <w:tab w:val="right" w:pos="8306"/>
              </w:tabs>
              <w:spacing w:line="312" w:lineRule="auto"/>
              <w:jc w:val="both"/>
              <w:rPr>
                <w:sz w:val="18"/>
                <w:szCs w:val="18"/>
              </w:rPr>
            </w:pPr>
            <w:r w:rsidRPr="001A5D4E">
              <w:rPr>
                <w:rFonts w:cs="Arial"/>
                <w:sz w:val="18"/>
                <w:szCs w:val="18"/>
              </w:rPr>
              <w:t xml:space="preserve">The rerouting of </w:t>
            </w:r>
            <w:r w:rsidR="00605F7D">
              <w:rPr>
                <w:rFonts w:cs="Arial"/>
                <w:sz w:val="18"/>
                <w:szCs w:val="18"/>
              </w:rPr>
              <w:t xml:space="preserve">a portion of the </w:t>
            </w:r>
            <w:r w:rsidRPr="001A5D4E">
              <w:rPr>
                <w:rFonts w:cs="Arial"/>
                <w:sz w:val="18"/>
                <w:szCs w:val="18"/>
              </w:rPr>
              <w:t xml:space="preserve">existing 132kV </w:t>
            </w:r>
            <w:proofErr w:type="spellStart"/>
            <w:r w:rsidRPr="001A5D4E">
              <w:rPr>
                <w:rFonts w:cs="Arial"/>
                <w:sz w:val="18"/>
                <w:szCs w:val="18"/>
              </w:rPr>
              <w:t>Dassenberg-Koeberg</w:t>
            </w:r>
            <w:proofErr w:type="spellEnd"/>
            <w:r w:rsidRPr="001A5D4E">
              <w:rPr>
                <w:rFonts w:cs="Arial"/>
                <w:sz w:val="18"/>
                <w:szCs w:val="18"/>
              </w:rPr>
              <w:t xml:space="preserve"> power line </w:t>
            </w:r>
            <w:r w:rsidR="00605F7D">
              <w:rPr>
                <w:rFonts w:cs="Arial"/>
                <w:sz w:val="18"/>
                <w:szCs w:val="18"/>
              </w:rPr>
              <w:t xml:space="preserve">near </w:t>
            </w:r>
            <w:proofErr w:type="spellStart"/>
            <w:r w:rsidRPr="001A5D4E">
              <w:rPr>
                <w:rFonts w:cs="Arial"/>
                <w:sz w:val="18"/>
                <w:szCs w:val="18"/>
              </w:rPr>
              <w:t>Ankerlig</w:t>
            </w:r>
            <w:proofErr w:type="spellEnd"/>
            <w:r w:rsidRPr="001A5D4E">
              <w:rPr>
                <w:rFonts w:cs="Arial"/>
                <w:sz w:val="18"/>
                <w:szCs w:val="18"/>
              </w:rPr>
              <w:t xml:space="preserve"> Power Station.</w:t>
            </w:r>
            <w:r w:rsidR="002F77AC" w:rsidRPr="001A5D4E">
              <w:rPr>
                <w:rFonts w:cs="Arial"/>
                <w:sz w:val="18"/>
                <w:szCs w:val="18"/>
              </w:rPr>
              <w:t xml:space="preserve"> </w:t>
            </w:r>
            <w:r w:rsidR="00A40675" w:rsidRPr="001A5D4E">
              <w:rPr>
                <w:rFonts w:cs="Arial"/>
                <w:sz w:val="18"/>
                <w:szCs w:val="18"/>
              </w:rPr>
              <w:t>The proposed power line</w:t>
            </w:r>
            <w:r w:rsidR="002F77AC" w:rsidRPr="001A5D4E">
              <w:rPr>
                <w:rFonts w:cs="Arial"/>
                <w:sz w:val="18"/>
                <w:szCs w:val="18"/>
              </w:rPr>
              <w:t xml:space="preserve"> deviation is a</w:t>
            </w:r>
            <w:r w:rsidR="00A40675" w:rsidRPr="001A5D4E">
              <w:rPr>
                <w:rFonts w:cs="Arial"/>
                <w:sz w:val="18"/>
                <w:szCs w:val="18"/>
              </w:rPr>
              <w:t xml:space="preserve">pproximately </w:t>
            </w:r>
            <w:r w:rsidR="00B879F5">
              <w:rPr>
                <w:rFonts w:cs="Arial"/>
                <w:sz w:val="18"/>
                <w:szCs w:val="18"/>
              </w:rPr>
              <w:t>5</w:t>
            </w:r>
            <w:r w:rsidR="00A40675" w:rsidRPr="001A5D4E">
              <w:rPr>
                <w:rFonts w:cs="Arial"/>
                <w:sz w:val="18"/>
                <w:szCs w:val="18"/>
              </w:rPr>
              <w:t xml:space="preserve"> km in length</w:t>
            </w:r>
            <w:r w:rsidR="002F77AC" w:rsidRPr="001A5D4E">
              <w:rPr>
                <w:rFonts w:cs="Arial"/>
                <w:sz w:val="18"/>
                <w:szCs w:val="18"/>
              </w:rPr>
              <w:t>.</w:t>
            </w:r>
          </w:p>
        </w:tc>
      </w:tr>
      <w:tr w:rsidR="00FA6631" w:rsidRPr="00EE0448" w14:paraId="50DDE607" w14:textId="77777777" w:rsidTr="00AF2C4E">
        <w:trPr>
          <w:cnfStyle w:val="000000010000" w:firstRow="0" w:lastRow="0" w:firstColumn="0" w:lastColumn="0" w:oddVBand="0" w:evenVBand="0" w:oddHBand="0" w:evenHBand="1" w:firstRowFirstColumn="0" w:firstRowLastColumn="0" w:lastRowFirstColumn="0" w:lastRowLastColumn="0"/>
          <w:trHeight w:val="134"/>
        </w:trPr>
        <w:tc>
          <w:tcPr>
            <w:tcW w:w="4678" w:type="dxa"/>
          </w:tcPr>
          <w:p w14:paraId="32ACD134" w14:textId="77777777" w:rsidR="00FA6631" w:rsidRPr="00CA03A5" w:rsidRDefault="00FA6631" w:rsidP="00715DBB">
            <w:pPr>
              <w:pStyle w:val="Footer"/>
              <w:spacing w:line="312" w:lineRule="auto"/>
              <w:jc w:val="both"/>
              <w:rPr>
                <w:rFonts w:cs="Arial"/>
                <w:i/>
                <w:strike/>
                <w:sz w:val="18"/>
                <w:szCs w:val="18"/>
              </w:rPr>
            </w:pPr>
            <w:r w:rsidRPr="002706EA">
              <w:rPr>
                <w:i/>
                <w:sz w:val="18"/>
                <w:szCs w:val="18"/>
                <w:lang w:val="en-ZA" w:eastAsia="en-US"/>
              </w:rPr>
              <w:t>GN 544 Item 11 (xi):  The construction of (xi) infrastructure or structures covering 50 square metres or more where such construction occurs within a watercourse or within 32 metres of a watercourse, measured from the edge of a watercourse, excluding where such construction will occur behind the development setback line.</w:t>
            </w:r>
          </w:p>
        </w:tc>
        <w:tc>
          <w:tcPr>
            <w:tcW w:w="4394" w:type="dxa"/>
          </w:tcPr>
          <w:p w14:paraId="2AE290E8" w14:textId="77777777" w:rsidR="00FA6631" w:rsidRPr="00CA03A5" w:rsidRDefault="00FA6631" w:rsidP="00715DBB">
            <w:pPr>
              <w:autoSpaceDE w:val="0"/>
              <w:autoSpaceDN w:val="0"/>
              <w:adjustRightInd w:val="0"/>
              <w:spacing w:line="312" w:lineRule="auto"/>
              <w:jc w:val="both"/>
              <w:rPr>
                <w:bCs/>
                <w:strike/>
                <w:color w:val="000000"/>
                <w:sz w:val="18"/>
                <w:szCs w:val="18"/>
              </w:rPr>
            </w:pPr>
            <w:commentRangeStart w:id="18"/>
            <w:commentRangeStart w:id="19"/>
            <w:r w:rsidRPr="002706EA">
              <w:rPr>
                <w:rFonts w:cs="Arial"/>
                <w:sz w:val="18"/>
                <w:szCs w:val="18"/>
              </w:rPr>
              <w:t>Potential construction of power line infrastructure or structures within 32m of a watercourse</w:t>
            </w:r>
            <w:commentRangeEnd w:id="18"/>
            <w:r w:rsidR="00B77DEA">
              <w:rPr>
                <w:rStyle w:val="CommentReference"/>
                <w:lang w:eastAsia="x-none"/>
              </w:rPr>
              <w:commentReference w:id="18"/>
            </w:r>
            <w:commentRangeEnd w:id="19"/>
            <w:r w:rsidR="002D70CE">
              <w:rPr>
                <w:rStyle w:val="CommentReference"/>
                <w:lang w:eastAsia="x-none"/>
              </w:rPr>
              <w:commentReference w:id="19"/>
            </w:r>
          </w:p>
        </w:tc>
      </w:tr>
      <w:tr w:rsidR="00CE19FB" w:rsidRPr="00EE0448" w14:paraId="1C24D608" w14:textId="77777777" w:rsidTr="00AF2C4E">
        <w:trPr>
          <w:cnfStyle w:val="000000100000" w:firstRow="0" w:lastRow="0" w:firstColumn="0" w:lastColumn="0" w:oddVBand="0" w:evenVBand="0" w:oddHBand="1" w:evenHBand="0" w:firstRowFirstColumn="0" w:firstRowLastColumn="0" w:lastRowFirstColumn="0" w:lastRowLastColumn="0"/>
          <w:trHeight w:val="134"/>
        </w:trPr>
        <w:tc>
          <w:tcPr>
            <w:tcW w:w="4678" w:type="dxa"/>
          </w:tcPr>
          <w:p w14:paraId="6BCE7AE6" w14:textId="77777777" w:rsidR="007F3B68" w:rsidRPr="002706EA" w:rsidRDefault="007F3B68" w:rsidP="00715DBB">
            <w:pPr>
              <w:pStyle w:val="Footer"/>
              <w:spacing w:line="312" w:lineRule="auto"/>
              <w:jc w:val="both"/>
              <w:rPr>
                <w:rFonts w:cs="Arial"/>
                <w:i/>
                <w:sz w:val="18"/>
                <w:szCs w:val="18"/>
              </w:rPr>
            </w:pPr>
            <w:r w:rsidRPr="002706EA">
              <w:rPr>
                <w:rFonts w:cs="Arial"/>
                <w:i/>
                <w:sz w:val="18"/>
                <w:szCs w:val="18"/>
              </w:rPr>
              <w:t>GN 544, 18 June 2010, activity 18</w:t>
            </w:r>
          </w:p>
          <w:p w14:paraId="6B4DBA05" w14:textId="77777777" w:rsidR="007F3B68" w:rsidRPr="002706EA" w:rsidRDefault="007F3B68" w:rsidP="00715DBB">
            <w:pPr>
              <w:pStyle w:val="Footer"/>
              <w:spacing w:line="312" w:lineRule="auto"/>
              <w:jc w:val="both"/>
              <w:rPr>
                <w:rFonts w:cs="Arial"/>
                <w:i/>
                <w:sz w:val="18"/>
                <w:szCs w:val="18"/>
                <w:lang w:val="en-ZA" w:eastAsia="en-US"/>
              </w:rPr>
            </w:pPr>
            <w:r w:rsidRPr="002706EA">
              <w:rPr>
                <w:rFonts w:cs="Arial"/>
                <w:i/>
                <w:sz w:val="18"/>
                <w:szCs w:val="18"/>
                <w:lang w:val="en-ZA" w:eastAsia="en-US"/>
              </w:rPr>
              <w:t xml:space="preserve">The infilling or deposition of any material of more than 5 cubic metres into, or the dredging, excavation, removal or moving of soil, sand, shells, shell grit, pebbles or rock of more than 5 cubic metres from: </w:t>
            </w:r>
          </w:p>
          <w:p w14:paraId="1FE64462" w14:textId="77777777" w:rsidR="00CE19FB" w:rsidRPr="002706EA" w:rsidRDefault="007F3B68" w:rsidP="00715DBB">
            <w:pPr>
              <w:autoSpaceDE w:val="0"/>
              <w:autoSpaceDN w:val="0"/>
              <w:adjustRightInd w:val="0"/>
              <w:spacing w:line="312" w:lineRule="auto"/>
              <w:jc w:val="both"/>
              <w:rPr>
                <w:i/>
                <w:sz w:val="18"/>
                <w:szCs w:val="18"/>
                <w:u w:val="single"/>
              </w:rPr>
            </w:pPr>
            <w:r w:rsidRPr="002706EA">
              <w:rPr>
                <w:rFonts w:cs="Arial"/>
                <w:i/>
                <w:sz w:val="18"/>
                <w:szCs w:val="18"/>
              </w:rPr>
              <w:t>(i)a watercourse</w:t>
            </w:r>
          </w:p>
        </w:tc>
        <w:tc>
          <w:tcPr>
            <w:tcW w:w="4394" w:type="dxa"/>
          </w:tcPr>
          <w:p w14:paraId="5FDA3319" w14:textId="77777777" w:rsidR="004C1B00" w:rsidRPr="002706EA" w:rsidRDefault="004C1B00" w:rsidP="00715DBB">
            <w:pPr>
              <w:autoSpaceDE w:val="0"/>
              <w:autoSpaceDN w:val="0"/>
              <w:adjustRightInd w:val="0"/>
              <w:spacing w:line="312" w:lineRule="auto"/>
              <w:jc w:val="both"/>
              <w:rPr>
                <w:bCs/>
                <w:color w:val="000000"/>
                <w:sz w:val="18"/>
                <w:szCs w:val="18"/>
              </w:rPr>
            </w:pPr>
            <w:commentRangeStart w:id="20"/>
            <w:commentRangeStart w:id="21"/>
            <w:r w:rsidRPr="002706EA">
              <w:rPr>
                <w:bCs/>
                <w:color w:val="000000"/>
                <w:sz w:val="18"/>
                <w:szCs w:val="18"/>
              </w:rPr>
              <w:t>Potential activities such as construction of an access road may be required to traverse a watercourse which could result in infilling of the watercourse.</w:t>
            </w:r>
            <w:commentRangeEnd w:id="20"/>
            <w:r w:rsidR="00B77DEA">
              <w:rPr>
                <w:rStyle w:val="CommentReference"/>
                <w:lang w:eastAsia="x-none"/>
              </w:rPr>
              <w:commentReference w:id="20"/>
            </w:r>
            <w:commentRangeEnd w:id="21"/>
            <w:r w:rsidR="002D70CE">
              <w:rPr>
                <w:rStyle w:val="CommentReference"/>
                <w:lang w:eastAsia="x-none"/>
              </w:rPr>
              <w:commentReference w:id="21"/>
            </w:r>
          </w:p>
          <w:p w14:paraId="50E73B92" w14:textId="77777777" w:rsidR="004C1B00" w:rsidRPr="002706EA" w:rsidRDefault="004C1B00" w:rsidP="00715DBB">
            <w:pPr>
              <w:tabs>
                <w:tab w:val="center" w:pos="4153"/>
                <w:tab w:val="right" w:pos="8306"/>
              </w:tabs>
              <w:spacing w:line="312" w:lineRule="auto"/>
              <w:jc w:val="both"/>
              <w:rPr>
                <w:rFonts w:cs="Arial"/>
                <w:sz w:val="18"/>
                <w:szCs w:val="18"/>
                <w:lang w:eastAsia="x-none"/>
              </w:rPr>
            </w:pPr>
          </w:p>
          <w:p w14:paraId="51E522AF" w14:textId="77777777" w:rsidR="004C1B00" w:rsidRPr="002706EA" w:rsidRDefault="004C1B00" w:rsidP="00715DBB">
            <w:pPr>
              <w:spacing w:line="312" w:lineRule="auto"/>
              <w:rPr>
                <w:rFonts w:cs="Arial"/>
                <w:sz w:val="18"/>
                <w:szCs w:val="18"/>
                <w:lang w:eastAsia="x-none"/>
              </w:rPr>
            </w:pPr>
          </w:p>
          <w:p w14:paraId="5E707AD3" w14:textId="77777777" w:rsidR="00A45DB8" w:rsidRPr="002706EA" w:rsidRDefault="00A45DB8" w:rsidP="00715DBB">
            <w:pPr>
              <w:spacing w:line="312" w:lineRule="auto"/>
              <w:rPr>
                <w:rFonts w:cs="Arial"/>
                <w:sz w:val="18"/>
                <w:szCs w:val="18"/>
                <w:lang w:eastAsia="x-none"/>
              </w:rPr>
            </w:pPr>
          </w:p>
        </w:tc>
      </w:tr>
      <w:tr w:rsidR="00FA6631" w:rsidRPr="00EE0448" w14:paraId="6AD9DF49" w14:textId="77777777" w:rsidTr="00AF2C4E">
        <w:trPr>
          <w:cnfStyle w:val="000000010000" w:firstRow="0" w:lastRow="0" w:firstColumn="0" w:lastColumn="0" w:oddVBand="0" w:evenVBand="0" w:oddHBand="0" w:evenHBand="1" w:firstRowFirstColumn="0" w:firstRowLastColumn="0" w:lastRowFirstColumn="0" w:lastRowLastColumn="0"/>
          <w:trHeight w:val="134"/>
        </w:trPr>
        <w:tc>
          <w:tcPr>
            <w:tcW w:w="4678" w:type="dxa"/>
          </w:tcPr>
          <w:p w14:paraId="4C33C187" w14:textId="77777777" w:rsidR="00FA6631" w:rsidRPr="006F71BA" w:rsidRDefault="00FA6631" w:rsidP="00715DBB">
            <w:pPr>
              <w:pStyle w:val="Footer"/>
              <w:spacing w:line="312" w:lineRule="auto"/>
              <w:jc w:val="both"/>
              <w:rPr>
                <w:rFonts w:cs="Arial"/>
                <w:i/>
                <w:sz w:val="18"/>
                <w:szCs w:val="18"/>
                <w:lang w:val="en-ZA"/>
              </w:rPr>
            </w:pPr>
            <w:r w:rsidRPr="002706EA">
              <w:rPr>
                <w:rFonts w:cs="Arial"/>
                <w:i/>
                <w:sz w:val="18"/>
                <w:szCs w:val="18"/>
                <w:lang w:val="en-ZA"/>
              </w:rPr>
              <w:t>GN 546 Item 4(ii): The construction of a road wider than 4 metres w</w:t>
            </w:r>
            <w:r w:rsidRPr="00B00218">
              <w:rPr>
                <w:rFonts w:cs="Arial"/>
                <w:i/>
                <w:sz w:val="18"/>
                <w:szCs w:val="18"/>
                <w:lang w:val="en-ZA"/>
              </w:rPr>
              <w:t xml:space="preserve">ith a road reserve less </w:t>
            </w:r>
            <w:r w:rsidRPr="00B00218">
              <w:rPr>
                <w:rFonts w:cs="Arial"/>
                <w:i/>
                <w:sz w:val="18"/>
                <w:szCs w:val="18"/>
                <w:lang w:val="en-ZA"/>
              </w:rPr>
              <w:lastRenderedPageBreak/>
              <w:t>than 13</w:t>
            </w:r>
            <w:r>
              <w:rPr>
                <w:rFonts w:cs="Arial"/>
                <w:i/>
                <w:sz w:val="18"/>
                <w:szCs w:val="18"/>
                <w:lang w:val="en-ZA"/>
              </w:rPr>
              <w:t>.</w:t>
            </w:r>
            <w:r w:rsidRPr="002706EA">
              <w:rPr>
                <w:rFonts w:cs="Arial"/>
                <w:i/>
                <w:sz w:val="18"/>
                <w:szCs w:val="18"/>
                <w:lang w:val="en-ZA"/>
              </w:rPr>
              <w:t>5 meters.</w:t>
            </w:r>
          </w:p>
        </w:tc>
        <w:tc>
          <w:tcPr>
            <w:tcW w:w="4394" w:type="dxa"/>
          </w:tcPr>
          <w:p w14:paraId="789442F6" w14:textId="77777777" w:rsidR="00FA6631" w:rsidRPr="00B34CB2" w:rsidRDefault="00FA6631" w:rsidP="00715DBB">
            <w:pPr>
              <w:tabs>
                <w:tab w:val="center" w:pos="4153"/>
                <w:tab w:val="right" w:pos="8306"/>
              </w:tabs>
              <w:spacing w:line="312" w:lineRule="auto"/>
              <w:jc w:val="both"/>
              <w:rPr>
                <w:color w:val="000000"/>
                <w:sz w:val="18"/>
                <w:szCs w:val="18"/>
              </w:rPr>
            </w:pPr>
            <w:r w:rsidRPr="002706EA">
              <w:rPr>
                <w:color w:val="000000"/>
                <w:sz w:val="18"/>
                <w:szCs w:val="18"/>
              </w:rPr>
              <w:lastRenderedPageBreak/>
              <w:t xml:space="preserve">The development of the power line may require the widening or lengthening of a road </w:t>
            </w:r>
            <w:r w:rsidRPr="002706EA">
              <w:rPr>
                <w:color w:val="000000"/>
                <w:sz w:val="18"/>
                <w:szCs w:val="18"/>
              </w:rPr>
              <w:lastRenderedPageBreak/>
              <w:t>in an area that is outside an urban area.</w:t>
            </w:r>
          </w:p>
        </w:tc>
      </w:tr>
      <w:tr w:rsidR="00B501F5" w:rsidRPr="00EE0448" w14:paraId="3CF28CEC" w14:textId="77777777" w:rsidTr="00AF2C4E">
        <w:trPr>
          <w:cnfStyle w:val="000000100000" w:firstRow="0" w:lastRow="0" w:firstColumn="0" w:lastColumn="0" w:oddVBand="0" w:evenVBand="0" w:oddHBand="1" w:evenHBand="0" w:firstRowFirstColumn="0" w:firstRowLastColumn="0" w:lastRowFirstColumn="0" w:lastRowLastColumn="0"/>
          <w:trHeight w:val="134"/>
        </w:trPr>
        <w:tc>
          <w:tcPr>
            <w:tcW w:w="4678" w:type="dxa"/>
          </w:tcPr>
          <w:p w14:paraId="4F4576ED" w14:textId="1B94050D" w:rsidR="00B501F5" w:rsidRPr="002706EA" w:rsidRDefault="00763E8A" w:rsidP="00715DBB">
            <w:pPr>
              <w:pStyle w:val="Footer"/>
              <w:spacing w:line="312" w:lineRule="auto"/>
              <w:jc w:val="both"/>
              <w:rPr>
                <w:rFonts w:cs="Arial"/>
                <w:i/>
                <w:sz w:val="18"/>
                <w:szCs w:val="18"/>
                <w:lang w:val="en-ZA"/>
              </w:rPr>
            </w:pPr>
            <w:r>
              <w:rPr>
                <w:rFonts w:cs="Arial"/>
                <w:i/>
                <w:sz w:val="18"/>
                <w:szCs w:val="18"/>
                <w:lang w:val="en-ZA"/>
              </w:rPr>
              <w:lastRenderedPageBreak/>
              <w:t xml:space="preserve">GN 546, Item </w:t>
            </w:r>
            <w:r w:rsidR="00B501F5" w:rsidRPr="00B501F5">
              <w:rPr>
                <w:rFonts w:cs="Arial"/>
                <w:i/>
                <w:sz w:val="18"/>
                <w:szCs w:val="18"/>
                <w:lang w:val="en-ZA"/>
              </w:rPr>
              <w:t>12</w:t>
            </w:r>
            <w:r>
              <w:rPr>
                <w:rFonts w:cs="Arial"/>
                <w:i/>
                <w:sz w:val="18"/>
                <w:szCs w:val="18"/>
                <w:lang w:val="en-ZA"/>
              </w:rPr>
              <w:t xml:space="preserve">: </w:t>
            </w:r>
            <w:r w:rsidR="00B501F5" w:rsidRPr="00B501F5">
              <w:rPr>
                <w:rFonts w:cs="Arial"/>
                <w:i/>
                <w:sz w:val="18"/>
                <w:szCs w:val="18"/>
                <w:lang w:val="en-ZA"/>
              </w:rPr>
              <w:tab/>
              <w:t>The clearance of an area of 300 square metres or more of</w:t>
            </w:r>
            <w:r>
              <w:rPr>
                <w:rFonts w:cs="Arial"/>
                <w:i/>
                <w:sz w:val="18"/>
                <w:szCs w:val="18"/>
                <w:lang w:val="en-ZA"/>
              </w:rPr>
              <w:t xml:space="preserve"> </w:t>
            </w:r>
            <w:r w:rsidR="00B501F5" w:rsidRPr="00B501F5">
              <w:rPr>
                <w:rFonts w:cs="Arial"/>
                <w:i/>
                <w:sz w:val="18"/>
                <w:szCs w:val="18"/>
                <w:lang w:val="en-ZA"/>
              </w:rPr>
              <w:t xml:space="preserve">vegetation where 75% or more of the vegetative cover constitutes indigenous vegetation (b) within critical biodiversity areas </w:t>
            </w:r>
            <w:r>
              <w:rPr>
                <w:rFonts w:cs="Arial"/>
                <w:i/>
                <w:sz w:val="18"/>
                <w:szCs w:val="18"/>
                <w:lang w:val="en-ZA"/>
              </w:rPr>
              <w:t>identified in bioregional plans</w:t>
            </w:r>
          </w:p>
        </w:tc>
        <w:tc>
          <w:tcPr>
            <w:tcW w:w="4394" w:type="dxa"/>
          </w:tcPr>
          <w:p w14:paraId="36F054D0" w14:textId="49DC0432" w:rsidR="00B501F5" w:rsidRPr="009D3BBB" w:rsidRDefault="00763E8A" w:rsidP="00715DBB">
            <w:pPr>
              <w:pStyle w:val="Footer"/>
              <w:spacing w:line="312" w:lineRule="auto"/>
              <w:jc w:val="both"/>
              <w:rPr>
                <w:color w:val="000000"/>
                <w:sz w:val="18"/>
                <w:szCs w:val="18"/>
              </w:rPr>
            </w:pPr>
            <w:r w:rsidRPr="009D3BBB">
              <w:rPr>
                <w:rFonts w:cs="Arial"/>
                <w:sz w:val="18"/>
                <w:szCs w:val="18"/>
                <w:lang w:val="en-ZA"/>
              </w:rPr>
              <w:t xml:space="preserve">Construction activities may require clearing of vegetation that constitutes 75% or more of vegetation cover that is of indigenous vegetation that could be located in Critical Biodiversity areas identified in bioregional plans (in the </w:t>
            </w:r>
            <w:proofErr w:type="spellStart"/>
            <w:r w:rsidRPr="009D3BBB">
              <w:rPr>
                <w:rFonts w:cs="Arial"/>
                <w:sz w:val="18"/>
                <w:szCs w:val="18"/>
                <w:lang w:val="en-ZA"/>
              </w:rPr>
              <w:t>Koeberg</w:t>
            </w:r>
            <w:proofErr w:type="spellEnd"/>
            <w:r w:rsidRPr="009D3BBB">
              <w:rPr>
                <w:rFonts w:cs="Arial"/>
                <w:sz w:val="18"/>
                <w:szCs w:val="18"/>
                <w:lang w:val="en-ZA"/>
              </w:rPr>
              <w:t xml:space="preserve"> and </w:t>
            </w:r>
            <w:proofErr w:type="spellStart"/>
            <w:r w:rsidRPr="009D3BBB">
              <w:rPr>
                <w:rFonts w:cs="Arial"/>
                <w:sz w:val="18"/>
                <w:szCs w:val="18"/>
                <w:lang w:val="en-ZA"/>
              </w:rPr>
              <w:t>Witzands</w:t>
            </w:r>
            <w:proofErr w:type="spellEnd"/>
            <w:r w:rsidRPr="009D3BBB">
              <w:rPr>
                <w:rFonts w:cs="Arial"/>
                <w:sz w:val="18"/>
                <w:szCs w:val="18"/>
                <w:lang w:val="en-ZA"/>
              </w:rPr>
              <w:t xml:space="preserve"> Aquifer Nature Reserve).</w:t>
            </w:r>
          </w:p>
        </w:tc>
      </w:tr>
      <w:tr w:rsidR="006F71BA" w:rsidRPr="00EE0448" w14:paraId="527279FD" w14:textId="77777777" w:rsidTr="00AF2C4E">
        <w:trPr>
          <w:cnfStyle w:val="000000010000" w:firstRow="0" w:lastRow="0" w:firstColumn="0" w:lastColumn="0" w:oddVBand="0" w:evenVBand="0" w:oddHBand="0" w:evenHBand="1" w:firstRowFirstColumn="0" w:firstRowLastColumn="0" w:lastRowFirstColumn="0" w:lastRowLastColumn="0"/>
          <w:trHeight w:val="134"/>
        </w:trPr>
        <w:tc>
          <w:tcPr>
            <w:tcW w:w="4678" w:type="dxa"/>
          </w:tcPr>
          <w:p w14:paraId="4357E08A" w14:textId="77777777" w:rsidR="006F71BA" w:rsidRDefault="006F71BA" w:rsidP="00715DBB">
            <w:pPr>
              <w:pStyle w:val="Footer"/>
              <w:spacing w:line="312" w:lineRule="auto"/>
              <w:jc w:val="both"/>
              <w:rPr>
                <w:rFonts w:cs="Arial"/>
                <w:i/>
                <w:sz w:val="18"/>
                <w:szCs w:val="18"/>
              </w:rPr>
            </w:pPr>
            <w:r w:rsidRPr="006F71BA">
              <w:rPr>
                <w:rFonts w:cs="Arial"/>
                <w:i/>
                <w:sz w:val="18"/>
                <w:szCs w:val="18"/>
                <w:lang w:val="en-ZA"/>
              </w:rPr>
              <w:t>GN 546 Item 13(c) ii (</w:t>
            </w:r>
            <w:proofErr w:type="spellStart"/>
            <w:r w:rsidRPr="006F71BA">
              <w:rPr>
                <w:rFonts w:cs="Arial"/>
                <w:i/>
                <w:sz w:val="18"/>
                <w:szCs w:val="18"/>
                <w:lang w:val="en-ZA"/>
              </w:rPr>
              <w:t>ff</w:t>
            </w:r>
            <w:proofErr w:type="spellEnd"/>
            <w:r w:rsidRPr="006F71BA">
              <w:rPr>
                <w:rFonts w:cs="Arial"/>
                <w:i/>
                <w:sz w:val="18"/>
                <w:szCs w:val="18"/>
                <w:lang w:val="en-ZA"/>
              </w:rPr>
              <w:t>): The clearance of an area of 1 hectare or more of vegetation where 75% or more of the vegetative cover constitutes indigenous vegetation.</w:t>
            </w:r>
          </w:p>
        </w:tc>
        <w:tc>
          <w:tcPr>
            <w:tcW w:w="4394" w:type="dxa"/>
          </w:tcPr>
          <w:p w14:paraId="1D4DF310" w14:textId="4CC489CE" w:rsidR="006F71BA" w:rsidRPr="003D6836" w:rsidRDefault="006F71BA" w:rsidP="00715DBB">
            <w:pPr>
              <w:tabs>
                <w:tab w:val="center" w:pos="4153"/>
                <w:tab w:val="right" w:pos="8306"/>
              </w:tabs>
              <w:spacing w:line="312" w:lineRule="auto"/>
              <w:jc w:val="both"/>
              <w:rPr>
                <w:color w:val="000000"/>
                <w:sz w:val="18"/>
                <w:szCs w:val="18"/>
              </w:rPr>
            </w:pPr>
            <w:r w:rsidRPr="00B34CB2">
              <w:rPr>
                <w:color w:val="000000"/>
                <w:sz w:val="18"/>
                <w:szCs w:val="18"/>
              </w:rPr>
              <w:t>Construction activities may require clearing of vegetation that constitutes 75% or more of vegetation cover that is of indigenous vegetation th</w:t>
            </w:r>
            <w:r w:rsidRPr="003D6836">
              <w:rPr>
                <w:color w:val="000000"/>
                <w:sz w:val="18"/>
                <w:szCs w:val="18"/>
              </w:rPr>
              <w:t xml:space="preserve">at could be located in areas within 10 km from the </w:t>
            </w:r>
            <w:proofErr w:type="spellStart"/>
            <w:r w:rsidRPr="003D6836">
              <w:rPr>
                <w:color w:val="000000"/>
                <w:sz w:val="18"/>
                <w:szCs w:val="18"/>
              </w:rPr>
              <w:t>Koeberg</w:t>
            </w:r>
            <w:proofErr w:type="spellEnd"/>
            <w:r w:rsidRPr="003D6836">
              <w:rPr>
                <w:color w:val="000000"/>
                <w:sz w:val="18"/>
                <w:szCs w:val="18"/>
              </w:rPr>
              <w:t xml:space="preserve"> Nature Reserve or 5km from any other protected area identified in terms of NEMPAA </w:t>
            </w:r>
            <w:r w:rsidR="00562C5E">
              <w:rPr>
                <w:color w:val="000000"/>
                <w:sz w:val="18"/>
                <w:szCs w:val="18"/>
              </w:rPr>
              <w:t>(</w:t>
            </w:r>
            <w:proofErr w:type="spellStart"/>
            <w:r w:rsidR="00562C5E">
              <w:rPr>
                <w:color w:val="000000"/>
                <w:sz w:val="18"/>
                <w:szCs w:val="18"/>
              </w:rPr>
              <w:t>Witzands</w:t>
            </w:r>
            <w:proofErr w:type="spellEnd"/>
            <w:r w:rsidR="00562C5E">
              <w:rPr>
                <w:color w:val="000000"/>
                <w:sz w:val="18"/>
                <w:szCs w:val="18"/>
              </w:rPr>
              <w:t xml:space="preserve"> Nature Reserve) </w:t>
            </w:r>
            <w:r w:rsidRPr="003D6836">
              <w:rPr>
                <w:color w:val="000000"/>
                <w:sz w:val="18"/>
                <w:szCs w:val="18"/>
              </w:rPr>
              <w:t>or from the core area of a biosphere reserve.</w:t>
            </w:r>
          </w:p>
        </w:tc>
      </w:tr>
      <w:tr w:rsidR="005266DC" w:rsidRPr="00EE0448" w14:paraId="0E7A0487" w14:textId="77777777" w:rsidTr="00AF2C4E">
        <w:trPr>
          <w:cnfStyle w:val="000000100000" w:firstRow="0" w:lastRow="0" w:firstColumn="0" w:lastColumn="0" w:oddVBand="0" w:evenVBand="0" w:oddHBand="1" w:evenHBand="0" w:firstRowFirstColumn="0" w:firstRowLastColumn="0" w:lastRowFirstColumn="0" w:lastRowLastColumn="0"/>
          <w:trHeight w:val="134"/>
        </w:trPr>
        <w:tc>
          <w:tcPr>
            <w:tcW w:w="4678" w:type="dxa"/>
          </w:tcPr>
          <w:p w14:paraId="0CBEBC33" w14:textId="77777777" w:rsidR="005266DC" w:rsidRPr="00FA702F" w:rsidRDefault="005266DC" w:rsidP="00715DBB">
            <w:pPr>
              <w:pStyle w:val="Footer"/>
              <w:spacing w:line="312" w:lineRule="auto"/>
              <w:jc w:val="both"/>
              <w:rPr>
                <w:rFonts w:cs="Arial"/>
                <w:i/>
                <w:sz w:val="18"/>
                <w:szCs w:val="18"/>
              </w:rPr>
            </w:pPr>
            <w:r>
              <w:rPr>
                <w:rFonts w:cs="Arial"/>
                <w:i/>
                <w:sz w:val="18"/>
                <w:szCs w:val="18"/>
              </w:rPr>
              <w:t>GN 546</w:t>
            </w:r>
            <w:r w:rsidRPr="00FA702F">
              <w:rPr>
                <w:rFonts w:cs="Arial"/>
                <w:i/>
                <w:sz w:val="18"/>
                <w:szCs w:val="18"/>
              </w:rPr>
              <w:t xml:space="preserve">, 18 June 2010, activity </w:t>
            </w:r>
            <w:r>
              <w:rPr>
                <w:rFonts w:cs="Arial"/>
                <w:i/>
                <w:sz w:val="18"/>
                <w:szCs w:val="18"/>
              </w:rPr>
              <w:t>14</w:t>
            </w:r>
          </w:p>
          <w:p w14:paraId="0C46A97A" w14:textId="77777777" w:rsidR="00D34A58" w:rsidRPr="00D34A58" w:rsidRDefault="00D34A58" w:rsidP="00715DBB">
            <w:pPr>
              <w:pStyle w:val="Footer"/>
              <w:spacing w:line="312" w:lineRule="auto"/>
              <w:jc w:val="both"/>
              <w:rPr>
                <w:rFonts w:cs="Arial"/>
                <w:i/>
                <w:sz w:val="18"/>
                <w:szCs w:val="18"/>
                <w:lang w:val="en-ZA" w:eastAsia="en-US"/>
              </w:rPr>
            </w:pPr>
            <w:r w:rsidRPr="00D34A58">
              <w:rPr>
                <w:rFonts w:cs="Arial"/>
                <w:i/>
                <w:sz w:val="18"/>
                <w:szCs w:val="18"/>
                <w:lang w:val="en-ZA" w:eastAsia="en-US"/>
              </w:rPr>
              <w:t xml:space="preserve">The clearance of an area of 5 hectares or more of vegetation where 75% or more of the vegetation cover constitutes indigenous vegetation. </w:t>
            </w:r>
          </w:p>
          <w:p w14:paraId="0DE06299" w14:textId="77777777" w:rsidR="00D34A58" w:rsidRPr="00D34A58" w:rsidRDefault="00D34A58" w:rsidP="00715DBB">
            <w:pPr>
              <w:pStyle w:val="Footer"/>
              <w:spacing w:line="312" w:lineRule="auto"/>
              <w:jc w:val="both"/>
              <w:rPr>
                <w:rFonts w:cs="Arial"/>
                <w:i/>
                <w:sz w:val="18"/>
                <w:szCs w:val="18"/>
                <w:lang w:val="en-ZA" w:eastAsia="en-US"/>
              </w:rPr>
            </w:pPr>
          </w:p>
          <w:p w14:paraId="743340AD" w14:textId="77777777" w:rsidR="005266DC" w:rsidRPr="00C363BD" w:rsidRDefault="00D34A58" w:rsidP="00715DBB">
            <w:pPr>
              <w:pStyle w:val="Footer"/>
              <w:spacing w:line="312" w:lineRule="auto"/>
              <w:jc w:val="both"/>
              <w:rPr>
                <w:rFonts w:cs="Arial"/>
                <w:i/>
                <w:sz w:val="18"/>
                <w:szCs w:val="18"/>
                <w:lang w:val="en-ZA" w:eastAsia="en-US"/>
              </w:rPr>
            </w:pPr>
            <w:proofErr w:type="gramStart"/>
            <w:r w:rsidRPr="00D34A58">
              <w:rPr>
                <w:rFonts w:cs="Arial"/>
                <w:i/>
                <w:sz w:val="18"/>
                <w:szCs w:val="18"/>
                <w:lang w:val="en-ZA" w:eastAsia="en-US"/>
              </w:rPr>
              <w:t>i</w:t>
            </w:r>
            <w:proofErr w:type="gramEnd"/>
            <w:r w:rsidRPr="00D34A58">
              <w:rPr>
                <w:rFonts w:cs="Arial"/>
                <w:i/>
                <w:sz w:val="18"/>
                <w:szCs w:val="18"/>
                <w:lang w:val="en-ZA" w:eastAsia="en-US"/>
              </w:rPr>
              <w:t>. all areas outside urban areas (Western Cape).</w:t>
            </w:r>
          </w:p>
        </w:tc>
        <w:tc>
          <w:tcPr>
            <w:tcW w:w="4394" w:type="dxa"/>
          </w:tcPr>
          <w:p w14:paraId="6D45166B" w14:textId="77777777" w:rsidR="005266DC" w:rsidRPr="001A5D4E" w:rsidRDefault="004C1B00" w:rsidP="00715DBB">
            <w:pPr>
              <w:tabs>
                <w:tab w:val="center" w:pos="4153"/>
                <w:tab w:val="right" w:pos="8306"/>
              </w:tabs>
              <w:spacing w:line="312" w:lineRule="auto"/>
              <w:jc w:val="both"/>
              <w:rPr>
                <w:color w:val="000000"/>
                <w:sz w:val="18"/>
                <w:szCs w:val="18"/>
              </w:rPr>
            </w:pPr>
            <w:r w:rsidRPr="001A5D4E">
              <w:rPr>
                <w:color w:val="000000"/>
                <w:sz w:val="18"/>
                <w:szCs w:val="18"/>
              </w:rPr>
              <w:t>More than 75% of the vegetation located in an area that is outside an urban area may be required to be cleared.</w:t>
            </w:r>
          </w:p>
        </w:tc>
      </w:tr>
    </w:tbl>
    <w:p w14:paraId="7A0C7A0B" w14:textId="77777777" w:rsidR="001D667C" w:rsidRDefault="001D667C" w:rsidP="00715DBB">
      <w:pPr>
        <w:pStyle w:val="BodyTextIndent"/>
        <w:spacing w:line="312" w:lineRule="auto"/>
        <w:ind w:left="0"/>
        <w:jc w:val="both"/>
        <w:rPr>
          <w:rFonts w:ascii="Verdana" w:hAnsi="Verdana"/>
          <w:sz w:val="20"/>
          <w:szCs w:val="20"/>
          <w:lang w:val="en-ZA"/>
        </w:rPr>
      </w:pPr>
    </w:p>
    <w:p w14:paraId="5DE04AC6" w14:textId="77777777" w:rsidR="00DC48CA" w:rsidRPr="0009638F" w:rsidRDefault="00DC48CA" w:rsidP="00715DBB">
      <w:pPr>
        <w:spacing w:line="312" w:lineRule="auto"/>
        <w:jc w:val="both"/>
        <w:rPr>
          <w:szCs w:val="20"/>
        </w:rPr>
      </w:pPr>
      <w:r w:rsidRPr="0009638F">
        <w:rPr>
          <w:szCs w:val="20"/>
        </w:rPr>
        <w:t xml:space="preserve">The EIA Regulations were revised in December 2014 in terms of GNR 982 – 985.  In terms of Sub-Regulations 53(2) and 53(3) </w:t>
      </w:r>
      <w:r>
        <w:rPr>
          <w:szCs w:val="20"/>
        </w:rPr>
        <w:t>of these Regulations</w:t>
      </w:r>
      <w:r w:rsidRPr="0009638F">
        <w:rPr>
          <w:szCs w:val="20"/>
        </w:rPr>
        <w:t xml:space="preserve"> </w:t>
      </w:r>
      <w:r>
        <w:rPr>
          <w:szCs w:val="20"/>
        </w:rPr>
        <w:t>(</w:t>
      </w:r>
      <w:r w:rsidRPr="0009638F">
        <w:rPr>
          <w:szCs w:val="20"/>
        </w:rPr>
        <w:t>Transitional Arrangements):</w:t>
      </w:r>
    </w:p>
    <w:p w14:paraId="00A18478" w14:textId="77777777" w:rsidR="00DC48CA" w:rsidRPr="0009638F" w:rsidRDefault="00DC48CA" w:rsidP="00715DBB">
      <w:pPr>
        <w:spacing w:line="312" w:lineRule="auto"/>
        <w:jc w:val="both"/>
        <w:rPr>
          <w:szCs w:val="20"/>
        </w:rPr>
      </w:pPr>
    </w:p>
    <w:p w14:paraId="4F63B0B5" w14:textId="77777777" w:rsidR="00DC48CA" w:rsidRPr="00EB4B32" w:rsidRDefault="00DC48CA" w:rsidP="00715DBB">
      <w:pPr>
        <w:spacing w:line="312" w:lineRule="auto"/>
        <w:jc w:val="both"/>
        <w:rPr>
          <w:i/>
          <w:szCs w:val="20"/>
        </w:rPr>
      </w:pPr>
      <w:r w:rsidRPr="00EB4B32">
        <w:rPr>
          <w:i/>
          <w:szCs w:val="20"/>
        </w:rPr>
        <w:t xml:space="preserve">"If a situation arises where an activity or activities, identified under the previous NEMA Notices, no longer requires environmental authorisation in terms of the current activities and competent authorities identified in terms of section 24(2) and 24D of the National Environmental Management Act, 1998 (Act No. 107 of 1998) or in terms of the National Environmental Management: Waste Act, 2008 (Act No. 59 of 2008), and where a decision on an application submitted under the previous NEMA regulations is still pending, the competent authority will consider such application to be withdrawn". </w:t>
      </w:r>
    </w:p>
    <w:p w14:paraId="3E7EE3AD" w14:textId="77777777" w:rsidR="00DC48CA" w:rsidRPr="0009638F" w:rsidRDefault="00DC48CA" w:rsidP="00715DBB">
      <w:pPr>
        <w:spacing w:line="312" w:lineRule="auto"/>
        <w:rPr>
          <w:szCs w:val="20"/>
        </w:rPr>
      </w:pPr>
    </w:p>
    <w:p w14:paraId="24F13393" w14:textId="77777777" w:rsidR="00DC48CA" w:rsidRDefault="00DC48CA" w:rsidP="00715DBB">
      <w:pPr>
        <w:spacing w:line="312" w:lineRule="auto"/>
        <w:rPr>
          <w:szCs w:val="20"/>
        </w:rPr>
      </w:pPr>
      <w:proofErr w:type="gramStart"/>
      <w:r w:rsidRPr="0009638F">
        <w:rPr>
          <w:szCs w:val="20"/>
        </w:rPr>
        <w:t>and</w:t>
      </w:r>
      <w:proofErr w:type="gramEnd"/>
      <w:r w:rsidRPr="0009638F">
        <w:rPr>
          <w:szCs w:val="20"/>
        </w:rPr>
        <w:t xml:space="preserve"> </w:t>
      </w:r>
    </w:p>
    <w:p w14:paraId="54544C11" w14:textId="77777777" w:rsidR="00DC48CA" w:rsidRPr="0009638F" w:rsidRDefault="00DC48CA" w:rsidP="00715DBB">
      <w:pPr>
        <w:spacing w:line="312" w:lineRule="auto"/>
        <w:rPr>
          <w:szCs w:val="20"/>
        </w:rPr>
      </w:pPr>
    </w:p>
    <w:p w14:paraId="40F714D2" w14:textId="77777777" w:rsidR="00DC48CA" w:rsidRPr="00EB4B32" w:rsidRDefault="00DC48CA" w:rsidP="00715DBB">
      <w:pPr>
        <w:spacing w:line="312" w:lineRule="auto"/>
        <w:jc w:val="both"/>
        <w:rPr>
          <w:i/>
          <w:szCs w:val="20"/>
        </w:rPr>
      </w:pPr>
      <w:r w:rsidRPr="00EB4B32">
        <w:rPr>
          <w:i/>
          <w:szCs w:val="20"/>
        </w:rPr>
        <w:t xml:space="preserve">"Where an application submitted in terms of the previous NEMA regulations, is pending in relation to an activity of which a component of the same activity was not identified under the previous NEMA notices, but is now identified in terms of section 24(2) of the Act, the competent authority must dispense of such application in terms of the previous NEMA regulations and may authorise the activity identified in terms of section 24(2) as if </w:t>
      </w:r>
      <w:r w:rsidRPr="00EB4B32">
        <w:rPr>
          <w:i/>
          <w:szCs w:val="20"/>
        </w:rPr>
        <w:lastRenderedPageBreak/>
        <w:t>it was applied for, on condition that all impacts of the newly identified activity and requirements of these Regulations have also been considered and adequately assessed."</w:t>
      </w:r>
    </w:p>
    <w:p w14:paraId="61E6A4AA" w14:textId="77777777" w:rsidR="00DC48CA" w:rsidRPr="0009638F" w:rsidRDefault="00DC48CA" w:rsidP="00715DBB">
      <w:pPr>
        <w:spacing w:line="312" w:lineRule="auto"/>
        <w:rPr>
          <w:szCs w:val="20"/>
        </w:rPr>
      </w:pPr>
    </w:p>
    <w:p w14:paraId="6847E892" w14:textId="77777777" w:rsidR="00DC48CA" w:rsidRPr="0009638F" w:rsidRDefault="00DC48CA" w:rsidP="00715DBB">
      <w:pPr>
        <w:spacing w:line="312" w:lineRule="auto"/>
        <w:jc w:val="both"/>
        <w:rPr>
          <w:szCs w:val="20"/>
        </w:rPr>
      </w:pPr>
      <w:r w:rsidRPr="0009638F">
        <w:rPr>
          <w:szCs w:val="20"/>
        </w:rPr>
        <w:t>Therefore, similarly listed and additional activities relevant to the current application have been identified and are listed in the table below.</w:t>
      </w:r>
    </w:p>
    <w:p w14:paraId="29B20893" w14:textId="77777777" w:rsidR="00DC48CA" w:rsidRPr="0009638F" w:rsidRDefault="00DC48CA" w:rsidP="00715DBB">
      <w:pPr>
        <w:spacing w:line="312" w:lineRule="auto"/>
        <w:rPr>
          <w:szCs w:val="20"/>
        </w:rPr>
      </w:pPr>
    </w:p>
    <w:tbl>
      <w:tblPr>
        <w:tblStyle w:val="Style1"/>
        <w:tblW w:w="0" w:type="auto"/>
        <w:tblLook w:val="04A0" w:firstRow="1" w:lastRow="0" w:firstColumn="1" w:lastColumn="0" w:noHBand="0" w:noVBand="1"/>
      </w:tblPr>
      <w:tblGrid>
        <w:gridCol w:w="2842"/>
        <w:gridCol w:w="2843"/>
        <w:gridCol w:w="3495"/>
      </w:tblGrid>
      <w:tr w:rsidR="00DC48CA" w:rsidRPr="00DC48CA" w14:paraId="26311F6F" w14:textId="77777777" w:rsidTr="00DC48CA">
        <w:trPr>
          <w:cnfStyle w:val="100000000000" w:firstRow="1" w:lastRow="0" w:firstColumn="0" w:lastColumn="0" w:oddVBand="0" w:evenVBand="0" w:oddHBand="0" w:evenHBand="0" w:firstRowFirstColumn="0" w:firstRowLastColumn="0" w:lastRowFirstColumn="0" w:lastRowLastColumn="0"/>
          <w:tblHeader/>
        </w:trPr>
        <w:tc>
          <w:tcPr>
            <w:tcW w:w="2842" w:type="dxa"/>
          </w:tcPr>
          <w:p w14:paraId="2DFFB995" w14:textId="77777777" w:rsidR="00DC48CA" w:rsidRPr="00DC48CA" w:rsidRDefault="00DC48CA" w:rsidP="00715DBB">
            <w:pPr>
              <w:spacing w:line="312" w:lineRule="auto"/>
              <w:rPr>
                <w:bCs w:val="0"/>
                <w:sz w:val="18"/>
                <w:szCs w:val="18"/>
              </w:rPr>
            </w:pPr>
            <w:r w:rsidRPr="00DC48CA">
              <w:rPr>
                <w:bCs w:val="0"/>
                <w:sz w:val="18"/>
                <w:szCs w:val="18"/>
              </w:rPr>
              <w:t>Activity listed in GNR 544 - 546</w:t>
            </w:r>
          </w:p>
        </w:tc>
        <w:tc>
          <w:tcPr>
            <w:tcW w:w="2843" w:type="dxa"/>
          </w:tcPr>
          <w:p w14:paraId="467F5C39" w14:textId="77777777" w:rsidR="00DC48CA" w:rsidRPr="00DC48CA" w:rsidRDefault="00DC48CA" w:rsidP="00715DBB">
            <w:pPr>
              <w:spacing w:line="312" w:lineRule="auto"/>
              <w:rPr>
                <w:bCs w:val="0"/>
                <w:sz w:val="18"/>
                <w:szCs w:val="18"/>
              </w:rPr>
            </w:pPr>
            <w:r w:rsidRPr="00DC48CA">
              <w:rPr>
                <w:bCs w:val="0"/>
                <w:sz w:val="18"/>
                <w:szCs w:val="18"/>
              </w:rPr>
              <w:t>Activity listed in GNR 983 - 985</w:t>
            </w:r>
          </w:p>
        </w:tc>
        <w:tc>
          <w:tcPr>
            <w:tcW w:w="3495" w:type="dxa"/>
          </w:tcPr>
          <w:p w14:paraId="1F01E168" w14:textId="77777777" w:rsidR="00DC48CA" w:rsidRPr="00DC48CA" w:rsidRDefault="00DC48CA" w:rsidP="00715DBB">
            <w:pPr>
              <w:spacing w:line="312" w:lineRule="auto"/>
              <w:rPr>
                <w:bCs w:val="0"/>
                <w:sz w:val="18"/>
                <w:szCs w:val="18"/>
              </w:rPr>
            </w:pPr>
            <w:r w:rsidRPr="00DC48CA">
              <w:rPr>
                <w:bCs w:val="0"/>
                <w:sz w:val="18"/>
                <w:szCs w:val="18"/>
              </w:rPr>
              <w:t>Relevance to the project</w:t>
            </w:r>
          </w:p>
        </w:tc>
      </w:tr>
      <w:tr w:rsidR="008F5BCE" w:rsidRPr="00490C9A" w14:paraId="78535034" w14:textId="77777777" w:rsidTr="00DC48CA">
        <w:trPr>
          <w:cnfStyle w:val="000000100000" w:firstRow="0" w:lastRow="0" w:firstColumn="0" w:lastColumn="0" w:oddVBand="0" w:evenVBand="0" w:oddHBand="1" w:evenHBand="0" w:firstRowFirstColumn="0" w:firstRowLastColumn="0" w:lastRowFirstColumn="0" w:lastRowLastColumn="0"/>
        </w:trPr>
        <w:tc>
          <w:tcPr>
            <w:tcW w:w="2842" w:type="dxa"/>
          </w:tcPr>
          <w:p w14:paraId="458FB832" w14:textId="77777777" w:rsidR="008F5BCE" w:rsidRPr="00490C9A" w:rsidRDefault="008F5BCE" w:rsidP="00715DBB">
            <w:pPr>
              <w:spacing w:line="312" w:lineRule="auto"/>
              <w:jc w:val="both"/>
              <w:rPr>
                <w:b/>
                <w:sz w:val="18"/>
                <w:szCs w:val="18"/>
              </w:rPr>
            </w:pPr>
            <w:r w:rsidRPr="00490C9A">
              <w:rPr>
                <w:b/>
                <w:sz w:val="18"/>
                <w:szCs w:val="18"/>
              </w:rPr>
              <w:t>GN544, activity 10</w:t>
            </w:r>
          </w:p>
          <w:p w14:paraId="359A2BF5"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 xml:space="preserve">The construction of facilities or infrastructure for the transmission and distribution of electricity – </w:t>
            </w:r>
          </w:p>
          <w:p w14:paraId="76952F04" w14:textId="77777777" w:rsidR="008F5BCE" w:rsidRPr="00490C9A" w:rsidRDefault="008F5BCE" w:rsidP="00715DBB">
            <w:pPr>
              <w:spacing w:line="312" w:lineRule="auto"/>
              <w:jc w:val="both"/>
              <w:rPr>
                <w:sz w:val="18"/>
                <w:szCs w:val="18"/>
              </w:rPr>
            </w:pPr>
            <w:r w:rsidRPr="00490C9A">
              <w:rPr>
                <w:rFonts w:cs="Arial"/>
                <w:sz w:val="18"/>
                <w:szCs w:val="18"/>
                <w:lang w:eastAsia="x-none"/>
              </w:rPr>
              <w:t>Outside urban areas or industrial complexes with a capacity of more than 33kV but less than 275kV</w:t>
            </w:r>
          </w:p>
        </w:tc>
        <w:tc>
          <w:tcPr>
            <w:tcW w:w="2843" w:type="dxa"/>
          </w:tcPr>
          <w:p w14:paraId="5439A490" w14:textId="77777777" w:rsidR="008F5BCE" w:rsidRPr="00490C9A" w:rsidRDefault="008F5BCE" w:rsidP="00715DBB">
            <w:pPr>
              <w:spacing w:line="312" w:lineRule="auto"/>
              <w:jc w:val="both"/>
              <w:rPr>
                <w:b/>
                <w:sz w:val="18"/>
                <w:szCs w:val="18"/>
              </w:rPr>
            </w:pPr>
            <w:r w:rsidRPr="00490C9A">
              <w:rPr>
                <w:b/>
                <w:sz w:val="18"/>
                <w:szCs w:val="18"/>
              </w:rPr>
              <w:t>GN983, activity 11 (i)</w:t>
            </w:r>
          </w:p>
          <w:p w14:paraId="426B08BF" w14:textId="77777777" w:rsidR="008F5BCE" w:rsidRPr="00490C9A" w:rsidRDefault="008F5BCE" w:rsidP="00715DBB">
            <w:pPr>
              <w:spacing w:line="312" w:lineRule="auto"/>
              <w:jc w:val="both"/>
              <w:rPr>
                <w:sz w:val="18"/>
                <w:szCs w:val="18"/>
              </w:rPr>
            </w:pPr>
            <w:r w:rsidRPr="00490C9A">
              <w:rPr>
                <w:sz w:val="18"/>
                <w:szCs w:val="18"/>
              </w:rPr>
              <w:t>The development of facilities or infrastructure for the transmission and distribution of electricity-</w:t>
            </w:r>
          </w:p>
          <w:p w14:paraId="1F3B5876" w14:textId="77777777" w:rsidR="008F5BCE" w:rsidRPr="00490C9A" w:rsidRDefault="008F5BCE" w:rsidP="00715DBB">
            <w:pPr>
              <w:spacing w:line="312" w:lineRule="auto"/>
              <w:jc w:val="both"/>
              <w:rPr>
                <w:sz w:val="18"/>
                <w:szCs w:val="18"/>
              </w:rPr>
            </w:pPr>
            <w:r w:rsidRPr="00490C9A">
              <w:rPr>
                <w:sz w:val="18"/>
                <w:szCs w:val="18"/>
              </w:rPr>
              <w:t>(i) outside urban areas or industrial complexes with a capacity of more than 33 but less than 275 kilovolts</w:t>
            </w:r>
          </w:p>
        </w:tc>
        <w:tc>
          <w:tcPr>
            <w:tcW w:w="3495" w:type="dxa"/>
          </w:tcPr>
          <w:p w14:paraId="42BD6EE0" w14:textId="6F9872BF" w:rsidR="008F5BCE" w:rsidRPr="00490C9A" w:rsidRDefault="008F5BCE" w:rsidP="00715DBB">
            <w:pPr>
              <w:tabs>
                <w:tab w:val="center" w:pos="4153"/>
                <w:tab w:val="right" w:pos="8306"/>
              </w:tabs>
              <w:spacing w:line="312" w:lineRule="auto"/>
              <w:jc w:val="both"/>
              <w:rPr>
                <w:sz w:val="18"/>
                <w:szCs w:val="18"/>
              </w:rPr>
            </w:pPr>
            <w:r w:rsidRPr="001A5D4E">
              <w:rPr>
                <w:rFonts w:cs="Arial"/>
                <w:sz w:val="18"/>
                <w:szCs w:val="18"/>
              </w:rPr>
              <w:t xml:space="preserve">The rerouting of </w:t>
            </w:r>
            <w:r>
              <w:rPr>
                <w:rFonts w:cs="Arial"/>
                <w:sz w:val="18"/>
                <w:szCs w:val="18"/>
              </w:rPr>
              <w:t xml:space="preserve">a portion of the </w:t>
            </w:r>
            <w:r w:rsidRPr="001A5D4E">
              <w:rPr>
                <w:rFonts w:cs="Arial"/>
                <w:sz w:val="18"/>
                <w:szCs w:val="18"/>
              </w:rPr>
              <w:t xml:space="preserve">existing 132kV </w:t>
            </w:r>
            <w:proofErr w:type="spellStart"/>
            <w:r w:rsidRPr="001A5D4E">
              <w:rPr>
                <w:rFonts w:cs="Arial"/>
                <w:sz w:val="18"/>
                <w:szCs w:val="18"/>
              </w:rPr>
              <w:t>Dassenberg-Koeberg</w:t>
            </w:r>
            <w:proofErr w:type="spellEnd"/>
            <w:r w:rsidRPr="001A5D4E">
              <w:rPr>
                <w:rFonts w:cs="Arial"/>
                <w:sz w:val="18"/>
                <w:szCs w:val="18"/>
              </w:rPr>
              <w:t xml:space="preserve"> power line </w:t>
            </w:r>
            <w:r>
              <w:rPr>
                <w:rFonts w:cs="Arial"/>
                <w:sz w:val="18"/>
                <w:szCs w:val="18"/>
              </w:rPr>
              <w:t xml:space="preserve">near </w:t>
            </w:r>
            <w:proofErr w:type="spellStart"/>
            <w:r w:rsidRPr="001A5D4E">
              <w:rPr>
                <w:rFonts w:cs="Arial"/>
                <w:sz w:val="18"/>
                <w:szCs w:val="18"/>
              </w:rPr>
              <w:t>Ankerlig</w:t>
            </w:r>
            <w:proofErr w:type="spellEnd"/>
            <w:r w:rsidRPr="001A5D4E">
              <w:rPr>
                <w:rFonts w:cs="Arial"/>
                <w:sz w:val="18"/>
                <w:szCs w:val="18"/>
              </w:rPr>
              <w:t xml:space="preserve"> Power Station. The proposed power line deviation is approximately </w:t>
            </w:r>
            <w:r>
              <w:rPr>
                <w:rFonts w:cs="Arial"/>
                <w:sz w:val="18"/>
                <w:szCs w:val="18"/>
              </w:rPr>
              <w:t>5</w:t>
            </w:r>
            <w:r w:rsidRPr="001A5D4E">
              <w:rPr>
                <w:rFonts w:cs="Arial"/>
                <w:sz w:val="18"/>
                <w:szCs w:val="18"/>
              </w:rPr>
              <w:t xml:space="preserve"> km in length.</w:t>
            </w:r>
          </w:p>
        </w:tc>
      </w:tr>
      <w:tr w:rsidR="008F5BCE" w:rsidRPr="00490C9A" w14:paraId="55D1B27D" w14:textId="77777777" w:rsidTr="00DC48CA">
        <w:trPr>
          <w:cnfStyle w:val="000000010000" w:firstRow="0" w:lastRow="0" w:firstColumn="0" w:lastColumn="0" w:oddVBand="0" w:evenVBand="0" w:oddHBand="0" w:evenHBand="1" w:firstRowFirstColumn="0" w:firstRowLastColumn="0" w:lastRowFirstColumn="0" w:lastRowLastColumn="0"/>
        </w:trPr>
        <w:tc>
          <w:tcPr>
            <w:tcW w:w="2842" w:type="dxa"/>
          </w:tcPr>
          <w:p w14:paraId="2F38CA03" w14:textId="77777777" w:rsidR="008F5BCE" w:rsidRPr="00490C9A" w:rsidRDefault="008F5BCE" w:rsidP="00715DBB">
            <w:pPr>
              <w:spacing w:line="312" w:lineRule="auto"/>
              <w:jc w:val="both"/>
              <w:rPr>
                <w:b/>
                <w:sz w:val="18"/>
                <w:szCs w:val="18"/>
              </w:rPr>
            </w:pPr>
            <w:r w:rsidRPr="00490C9A">
              <w:rPr>
                <w:b/>
                <w:sz w:val="18"/>
                <w:szCs w:val="18"/>
              </w:rPr>
              <w:t>GN544, activity 11</w:t>
            </w:r>
          </w:p>
          <w:p w14:paraId="30AA96F4"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construction of:</w:t>
            </w:r>
          </w:p>
          <w:p w14:paraId="1B6DDB85" w14:textId="77777777" w:rsidR="008F5BCE" w:rsidRPr="00490C9A" w:rsidRDefault="008F5BCE" w:rsidP="00715DBB">
            <w:pPr>
              <w:numPr>
                <w:ilvl w:val="0"/>
                <w:numId w:val="50"/>
              </w:numPr>
              <w:spacing w:line="312" w:lineRule="auto"/>
              <w:jc w:val="both"/>
              <w:rPr>
                <w:rFonts w:cs="Arial"/>
                <w:sz w:val="18"/>
                <w:szCs w:val="18"/>
                <w:lang w:eastAsia="x-none"/>
              </w:rPr>
            </w:pPr>
            <w:r w:rsidRPr="00490C9A">
              <w:rPr>
                <w:rFonts w:cs="Arial"/>
                <w:sz w:val="18"/>
                <w:szCs w:val="18"/>
                <w:lang w:eastAsia="x-none"/>
              </w:rPr>
              <w:t>Buildings exceeding 50 m</w:t>
            </w:r>
            <w:r w:rsidRPr="00490C9A">
              <w:rPr>
                <w:rFonts w:cs="Arial"/>
                <w:sz w:val="18"/>
                <w:szCs w:val="18"/>
                <w:vertAlign w:val="superscript"/>
                <w:lang w:eastAsia="x-none"/>
              </w:rPr>
              <w:t>2</w:t>
            </w:r>
            <w:r w:rsidRPr="00490C9A">
              <w:rPr>
                <w:rFonts w:cs="Arial"/>
                <w:sz w:val="18"/>
                <w:szCs w:val="18"/>
                <w:lang w:eastAsia="x-none"/>
              </w:rPr>
              <w:t xml:space="preserve"> in size; or</w:t>
            </w:r>
          </w:p>
          <w:p w14:paraId="608B3EBA" w14:textId="77777777" w:rsidR="008F5BCE" w:rsidRPr="00490C9A" w:rsidRDefault="008F5BCE" w:rsidP="00715DBB">
            <w:pPr>
              <w:numPr>
                <w:ilvl w:val="0"/>
                <w:numId w:val="50"/>
              </w:numPr>
              <w:spacing w:line="312" w:lineRule="auto"/>
              <w:ind w:left="545" w:hanging="425"/>
              <w:jc w:val="both"/>
              <w:rPr>
                <w:rFonts w:cs="Arial"/>
                <w:sz w:val="18"/>
                <w:szCs w:val="18"/>
                <w:lang w:eastAsia="x-none"/>
              </w:rPr>
            </w:pPr>
            <w:r w:rsidRPr="00490C9A">
              <w:rPr>
                <w:rFonts w:cs="Arial"/>
                <w:sz w:val="18"/>
                <w:szCs w:val="18"/>
                <w:lang w:eastAsia="x-none"/>
              </w:rPr>
              <w:t xml:space="preserve">Infrastructure or structures covering </w:t>
            </w:r>
            <w:r w:rsidRPr="00490C9A">
              <w:rPr>
                <w:rFonts w:cs="Arial"/>
                <w:sz w:val="18"/>
                <w:szCs w:val="18"/>
                <w:lang w:eastAsia="x-none"/>
              </w:rPr>
              <w:br/>
              <w:t>50 m</w:t>
            </w:r>
            <w:r w:rsidRPr="00490C9A">
              <w:rPr>
                <w:rFonts w:cs="Arial"/>
                <w:sz w:val="18"/>
                <w:szCs w:val="18"/>
                <w:vertAlign w:val="superscript"/>
                <w:lang w:eastAsia="x-none"/>
              </w:rPr>
              <w:t>2</w:t>
            </w:r>
            <w:r w:rsidRPr="00490C9A">
              <w:rPr>
                <w:rFonts w:cs="Arial"/>
                <w:sz w:val="18"/>
                <w:szCs w:val="18"/>
                <w:lang w:eastAsia="x-none"/>
              </w:rPr>
              <w:t xml:space="preserve"> or more.</w:t>
            </w:r>
          </w:p>
          <w:p w14:paraId="58F2555D" w14:textId="77777777" w:rsidR="008F5BCE" w:rsidRPr="00490C9A" w:rsidRDefault="008F5BCE" w:rsidP="00715DBB">
            <w:pPr>
              <w:spacing w:line="312" w:lineRule="auto"/>
              <w:jc w:val="both"/>
              <w:rPr>
                <w:rFonts w:cs="Arial"/>
                <w:sz w:val="18"/>
                <w:szCs w:val="18"/>
                <w:lang w:eastAsia="x-none"/>
              </w:rPr>
            </w:pPr>
          </w:p>
          <w:p w14:paraId="63C1AAEC" w14:textId="77777777" w:rsidR="008F5BCE" w:rsidRPr="00490C9A" w:rsidRDefault="008F5BCE" w:rsidP="00715DBB">
            <w:pPr>
              <w:spacing w:line="312" w:lineRule="auto"/>
              <w:jc w:val="both"/>
              <w:rPr>
                <w:sz w:val="18"/>
                <w:szCs w:val="18"/>
              </w:rPr>
            </w:pPr>
            <w:r w:rsidRPr="00490C9A">
              <w:rPr>
                <w:rFonts w:cs="Arial"/>
                <w:sz w:val="18"/>
                <w:szCs w:val="18"/>
                <w:lang w:eastAsia="x-none"/>
              </w:rPr>
              <w:t>Where such construction occurs within a watercourse or within 32 m of a watercourse, measures from the edge of a watercourse.</w:t>
            </w:r>
          </w:p>
        </w:tc>
        <w:tc>
          <w:tcPr>
            <w:tcW w:w="2843" w:type="dxa"/>
          </w:tcPr>
          <w:p w14:paraId="17C70D48" w14:textId="77777777" w:rsidR="008F5BCE" w:rsidRPr="00490C9A" w:rsidRDefault="008F5BCE" w:rsidP="00715DBB">
            <w:pPr>
              <w:spacing w:line="312" w:lineRule="auto"/>
              <w:jc w:val="both"/>
              <w:rPr>
                <w:rFonts w:cs="Arial"/>
                <w:b/>
                <w:sz w:val="18"/>
                <w:szCs w:val="18"/>
                <w:lang w:eastAsia="x-none"/>
              </w:rPr>
            </w:pPr>
            <w:r w:rsidRPr="00490C9A">
              <w:rPr>
                <w:rFonts w:cs="Arial"/>
                <w:b/>
                <w:sz w:val="18"/>
                <w:szCs w:val="18"/>
                <w:lang w:eastAsia="x-none"/>
              </w:rPr>
              <w:t>GN983, activity 12</w:t>
            </w:r>
          </w:p>
          <w:p w14:paraId="4A554C10"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development of (xii) infrastructure or structures with a physical footprint of 100 square metres or more;</w:t>
            </w:r>
          </w:p>
          <w:p w14:paraId="4553D189"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where such development occurs-(a) within a watercourse; or (c) if no development setback exists, within 32 metres of a watercourse, measured from</w:t>
            </w:r>
          </w:p>
          <w:p w14:paraId="3B9A58CD"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edge of a watercourse; -</w:t>
            </w:r>
          </w:p>
        </w:tc>
        <w:tc>
          <w:tcPr>
            <w:tcW w:w="3495" w:type="dxa"/>
          </w:tcPr>
          <w:p w14:paraId="2B4D76C2" w14:textId="5F531C0D" w:rsidR="008F5BCE" w:rsidRPr="00490C9A" w:rsidRDefault="008F5BCE" w:rsidP="00715DBB">
            <w:pPr>
              <w:tabs>
                <w:tab w:val="center" w:pos="4153"/>
                <w:tab w:val="right" w:pos="8306"/>
              </w:tabs>
              <w:spacing w:line="312" w:lineRule="auto"/>
              <w:jc w:val="both"/>
              <w:rPr>
                <w:sz w:val="18"/>
                <w:szCs w:val="18"/>
              </w:rPr>
            </w:pPr>
            <w:r w:rsidRPr="002706EA">
              <w:rPr>
                <w:rFonts w:cs="Arial"/>
                <w:sz w:val="18"/>
                <w:szCs w:val="18"/>
              </w:rPr>
              <w:t>Potential construction of power line infrastructure or structures within 32m of a watercourse</w:t>
            </w:r>
          </w:p>
        </w:tc>
      </w:tr>
      <w:tr w:rsidR="008F5BCE" w:rsidRPr="00490C9A" w14:paraId="059BF782" w14:textId="77777777" w:rsidTr="00DC48CA">
        <w:trPr>
          <w:cnfStyle w:val="000000100000" w:firstRow="0" w:lastRow="0" w:firstColumn="0" w:lastColumn="0" w:oddVBand="0" w:evenVBand="0" w:oddHBand="1" w:evenHBand="0" w:firstRowFirstColumn="0" w:firstRowLastColumn="0" w:lastRowFirstColumn="0" w:lastRowLastColumn="0"/>
        </w:trPr>
        <w:tc>
          <w:tcPr>
            <w:tcW w:w="2842" w:type="dxa"/>
          </w:tcPr>
          <w:p w14:paraId="68B94039" w14:textId="77777777" w:rsidR="008F5BCE" w:rsidRPr="00490C9A" w:rsidRDefault="008F5BCE" w:rsidP="00715DBB">
            <w:pPr>
              <w:spacing w:line="312" w:lineRule="auto"/>
              <w:jc w:val="both"/>
              <w:rPr>
                <w:b/>
                <w:sz w:val="18"/>
                <w:szCs w:val="18"/>
              </w:rPr>
            </w:pPr>
            <w:r w:rsidRPr="00490C9A">
              <w:rPr>
                <w:b/>
                <w:sz w:val="18"/>
                <w:szCs w:val="18"/>
              </w:rPr>
              <w:t>GN544, activity 18:</w:t>
            </w:r>
          </w:p>
          <w:p w14:paraId="25E1AA3E"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infilling or depositing of any material of more than 5 cubic metres into, or the dredging, excavation, removal or moving of soil, sand, shells, shell grit, pebbles or rock or more than 5 cubic metres from:</w:t>
            </w:r>
          </w:p>
          <w:p w14:paraId="5D4CD6B3" w14:textId="77777777" w:rsidR="008F5BCE" w:rsidRPr="00490C9A" w:rsidRDefault="008F5BCE" w:rsidP="00715DBB">
            <w:pPr>
              <w:spacing w:line="312" w:lineRule="auto"/>
              <w:jc w:val="both"/>
              <w:rPr>
                <w:sz w:val="18"/>
                <w:szCs w:val="18"/>
              </w:rPr>
            </w:pPr>
            <w:r w:rsidRPr="00490C9A">
              <w:rPr>
                <w:rFonts w:cs="Arial"/>
                <w:sz w:val="18"/>
                <w:szCs w:val="18"/>
                <w:lang w:eastAsia="x-none"/>
              </w:rPr>
              <w:t>(i) a watercourse</w:t>
            </w:r>
          </w:p>
        </w:tc>
        <w:tc>
          <w:tcPr>
            <w:tcW w:w="2843" w:type="dxa"/>
          </w:tcPr>
          <w:p w14:paraId="67D58A7C" w14:textId="77777777" w:rsidR="008F5BCE" w:rsidRPr="00490C9A" w:rsidRDefault="008F5BCE" w:rsidP="00715DBB">
            <w:pPr>
              <w:spacing w:line="312" w:lineRule="auto"/>
              <w:jc w:val="both"/>
              <w:rPr>
                <w:rFonts w:cs="Arial"/>
                <w:b/>
                <w:sz w:val="18"/>
                <w:szCs w:val="18"/>
                <w:lang w:eastAsia="x-none"/>
              </w:rPr>
            </w:pPr>
            <w:r w:rsidRPr="00490C9A">
              <w:rPr>
                <w:rFonts w:cs="Arial"/>
                <w:b/>
                <w:sz w:val="18"/>
                <w:szCs w:val="18"/>
                <w:lang w:eastAsia="x-none"/>
              </w:rPr>
              <w:t>GN983, activity 19:</w:t>
            </w:r>
          </w:p>
          <w:p w14:paraId="062EA1C0"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infilling or depositing of any material of more than 5 cubic metres into, or the dredging, excavation, removal or moving of soil, sand, shells, shell grit, pebbles or rock of more than 5 cubic metres from-(i) a watercourse</w:t>
            </w:r>
          </w:p>
        </w:tc>
        <w:tc>
          <w:tcPr>
            <w:tcW w:w="3495" w:type="dxa"/>
          </w:tcPr>
          <w:p w14:paraId="45FFE90A" w14:textId="33D18125" w:rsidR="008F5BCE" w:rsidRPr="008F5BCE" w:rsidRDefault="008F5BCE" w:rsidP="00715DBB">
            <w:pPr>
              <w:autoSpaceDE w:val="0"/>
              <w:autoSpaceDN w:val="0"/>
              <w:adjustRightInd w:val="0"/>
              <w:spacing w:line="312" w:lineRule="auto"/>
              <w:jc w:val="both"/>
              <w:rPr>
                <w:bCs/>
                <w:color w:val="000000"/>
                <w:sz w:val="18"/>
                <w:szCs w:val="18"/>
              </w:rPr>
            </w:pPr>
            <w:r w:rsidRPr="002706EA">
              <w:rPr>
                <w:bCs/>
                <w:color w:val="000000"/>
                <w:sz w:val="18"/>
                <w:szCs w:val="18"/>
              </w:rPr>
              <w:t>Potential activities such as construction of an access road may be required to traverse a watercourse which could result in infilling of the watercourse.</w:t>
            </w:r>
          </w:p>
        </w:tc>
      </w:tr>
      <w:tr w:rsidR="008F5BCE" w:rsidRPr="00490C9A" w14:paraId="64E59D5E" w14:textId="77777777" w:rsidTr="00DC48CA">
        <w:trPr>
          <w:cnfStyle w:val="000000010000" w:firstRow="0" w:lastRow="0" w:firstColumn="0" w:lastColumn="0" w:oddVBand="0" w:evenVBand="0" w:oddHBand="0" w:evenHBand="1" w:firstRowFirstColumn="0" w:firstRowLastColumn="0" w:lastRowFirstColumn="0" w:lastRowLastColumn="0"/>
        </w:trPr>
        <w:tc>
          <w:tcPr>
            <w:tcW w:w="2842" w:type="dxa"/>
          </w:tcPr>
          <w:p w14:paraId="300DDFA4" w14:textId="77777777" w:rsidR="008F5BCE" w:rsidRPr="00490C9A" w:rsidRDefault="008F5BCE" w:rsidP="00715DBB">
            <w:pPr>
              <w:spacing w:line="312" w:lineRule="auto"/>
              <w:rPr>
                <w:rFonts w:cs="Arial"/>
                <w:b/>
                <w:sz w:val="18"/>
                <w:szCs w:val="18"/>
                <w:lang w:eastAsia="x-none"/>
              </w:rPr>
            </w:pPr>
            <w:r w:rsidRPr="00490C9A">
              <w:rPr>
                <w:rFonts w:cs="Arial"/>
                <w:b/>
                <w:sz w:val="18"/>
                <w:szCs w:val="18"/>
                <w:lang w:eastAsia="x-none"/>
              </w:rPr>
              <w:t>GN546, activity 4:</w:t>
            </w:r>
          </w:p>
          <w:p w14:paraId="1F495778"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construction of a road wider than 4 m with a reserve less than 13,5m.</w:t>
            </w:r>
          </w:p>
          <w:p w14:paraId="5BAD559B" w14:textId="77777777" w:rsidR="008F5BCE" w:rsidRPr="00490C9A" w:rsidRDefault="008F5BCE" w:rsidP="00715DBB">
            <w:pPr>
              <w:spacing w:line="312" w:lineRule="auto"/>
              <w:rPr>
                <w:rFonts w:cs="Arial"/>
                <w:sz w:val="18"/>
                <w:szCs w:val="18"/>
                <w:lang w:eastAsia="x-none"/>
              </w:rPr>
            </w:pPr>
          </w:p>
          <w:p w14:paraId="23BA124C" w14:textId="77777777" w:rsidR="008F5BCE" w:rsidRPr="00490C9A" w:rsidRDefault="008F5BCE" w:rsidP="00715DBB">
            <w:pPr>
              <w:spacing w:line="312" w:lineRule="auto"/>
              <w:rPr>
                <w:rFonts w:cs="Arial"/>
                <w:sz w:val="18"/>
                <w:szCs w:val="18"/>
                <w:lang w:eastAsia="x-none"/>
              </w:rPr>
            </w:pPr>
            <w:r w:rsidRPr="00490C9A">
              <w:rPr>
                <w:rFonts w:cs="Arial"/>
                <w:sz w:val="18"/>
                <w:szCs w:val="18"/>
                <w:lang w:eastAsia="x-none"/>
              </w:rPr>
              <w:t>(d) In Western Cape:</w:t>
            </w:r>
          </w:p>
          <w:p w14:paraId="345CB22B" w14:textId="77777777" w:rsidR="008F5BCE" w:rsidRPr="00490C9A" w:rsidRDefault="008F5BCE" w:rsidP="00715DBB">
            <w:pPr>
              <w:spacing w:line="312" w:lineRule="auto"/>
              <w:rPr>
                <w:sz w:val="18"/>
                <w:szCs w:val="18"/>
              </w:rPr>
            </w:pPr>
            <w:r w:rsidRPr="00490C9A">
              <w:rPr>
                <w:rFonts w:cs="Arial"/>
                <w:sz w:val="18"/>
                <w:szCs w:val="18"/>
                <w:lang w:eastAsia="x-none"/>
              </w:rPr>
              <w:lastRenderedPageBreak/>
              <w:t xml:space="preserve">(ii) </w:t>
            </w:r>
            <w:proofErr w:type="gramStart"/>
            <w:r w:rsidRPr="00490C9A">
              <w:rPr>
                <w:rFonts w:cs="Arial"/>
                <w:sz w:val="18"/>
                <w:szCs w:val="18"/>
                <w:lang w:eastAsia="x-none"/>
              </w:rPr>
              <w:t>all</w:t>
            </w:r>
            <w:proofErr w:type="gramEnd"/>
            <w:r w:rsidRPr="00490C9A">
              <w:rPr>
                <w:rFonts w:cs="Arial"/>
                <w:sz w:val="18"/>
                <w:szCs w:val="18"/>
                <w:lang w:eastAsia="x-none"/>
              </w:rPr>
              <w:t xml:space="preserve"> areas outside urban areas.</w:t>
            </w:r>
          </w:p>
        </w:tc>
        <w:tc>
          <w:tcPr>
            <w:tcW w:w="2843" w:type="dxa"/>
          </w:tcPr>
          <w:p w14:paraId="632BFD2D" w14:textId="77777777" w:rsidR="008F5BCE" w:rsidRPr="00490C9A" w:rsidRDefault="008F5BCE" w:rsidP="00715DBB">
            <w:pPr>
              <w:spacing w:line="312" w:lineRule="auto"/>
              <w:rPr>
                <w:rFonts w:cs="Arial"/>
                <w:b/>
                <w:sz w:val="18"/>
                <w:szCs w:val="18"/>
                <w:lang w:eastAsia="x-none"/>
              </w:rPr>
            </w:pPr>
            <w:r w:rsidRPr="00490C9A">
              <w:rPr>
                <w:rFonts w:cs="Arial"/>
                <w:b/>
                <w:sz w:val="18"/>
                <w:szCs w:val="18"/>
                <w:lang w:eastAsia="x-none"/>
              </w:rPr>
              <w:lastRenderedPageBreak/>
              <w:t>GN985, activity 4:</w:t>
            </w:r>
          </w:p>
          <w:p w14:paraId="299C9438"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development of a road wider than 4 metres with a reserve less than 13</w:t>
            </w:r>
            <w:proofErr w:type="gramStart"/>
            <w:r w:rsidRPr="00490C9A">
              <w:rPr>
                <w:rFonts w:cs="Arial"/>
                <w:sz w:val="18"/>
                <w:szCs w:val="18"/>
                <w:lang w:eastAsia="x-none"/>
              </w:rPr>
              <w:t>,5</w:t>
            </w:r>
            <w:proofErr w:type="gramEnd"/>
            <w:r w:rsidRPr="00490C9A">
              <w:rPr>
                <w:rFonts w:cs="Arial"/>
                <w:sz w:val="18"/>
                <w:szCs w:val="18"/>
                <w:lang w:eastAsia="x-none"/>
              </w:rPr>
              <w:t xml:space="preserve"> metres.</w:t>
            </w:r>
          </w:p>
          <w:p w14:paraId="76EEFF42" w14:textId="77777777" w:rsidR="008F5BCE" w:rsidRPr="00490C9A" w:rsidRDefault="008F5BCE" w:rsidP="00715DBB">
            <w:pPr>
              <w:spacing w:line="312" w:lineRule="auto"/>
              <w:rPr>
                <w:rFonts w:cs="Arial"/>
                <w:sz w:val="18"/>
                <w:szCs w:val="18"/>
                <w:lang w:eastAsia="x-none"/>
              </w:rPr>
            </w:pPr>
          </w:p>
          <w:p w14:paraId="49C37BCA" w14:textId="77777777" w:rsidR="008F5BCE" w:rsidRPr="00490C9A" w:rsidRDefault="008F5BCE" w:rsidP="00715DBB">
            <w:pPr>
              <w:spacing w:line="312" w:lineRule="auto"/>
              <w:rPr>
                <w:rFonts w:cs="Arial"/>
                <w:sz w:val="18"/>
                <w:szCs w:val="18"/>
                <w:lang w:eastAsia="x-none"/>
              </w:rPr>
            </w:pPr>
            <w:r w:rsidRPr="00490C9A">
              <w:rPr>
                <w:rFonts w:cs="Arial"/>
                <w:sz w:val="18"/>
                <w:szCs w:val="18"/>
                <w:lang w:eastAsia="x-none"/>
              </w:rPr>
              <w:lastRenderedPageBreak/>
              <w:t>f) in the Western Cape</w:t>
            </w:r>
          </w:p>
          <w:p w14:paraId="6B70D51D" w14:textId="77777777" w:rsidR="008F5BCE" w:rsidRPr="00490C9A" w:rsidRDefault="008F5BCE" w:rsidP="00715DBB">
            <w:pPr>
              <w:spacing w:line="312" w:lineRule="auto"/>
              <w:rPr>
                <w:rFonts w:cs="Arial"/>
                <w:sz w:val="18"/>
                <w:szCs w:val="18"/>
                <w:lang w:eastAsia="x-none"/>
              </w:rPr>
            </w:pPr>
            <w:r w:rsidRPr="00490C9A">
              <w:rPr>
                <w:rFonts w:cs="Arial"/>
                <w:sz w:val="18"/>
                <w:szCs w:val="18"/>
                <w:lang w:eastAsia="x-none"/>
              </w:rPr>
              <w:t>i) Outside urban areas</w:t>
            </w:r>
          </w:p>
          <w:p w14:paraId="62ACA67B" w14:textId="77777777" w:rsidR="008F5BCE" w:rsidRPr="00490C9A" w:rsidRDefault="008F5BCE" w:rsidP="00715DBB">
            <w:pPr>
              <w:spacing w:line="312" w:lineRule="auto"/>
              <w:rPr>
                <w:rFonts w:cs="Arial"/>
                <w:sz w:val="18"/>
                <w:szCs w:val="18"/>
                <w:lang w:eastAsia="x-none"/>
              </w:rPr>
            </w:pPr>
            <w:r w:rsidRPr="00490C9A">
              <w:rPr>
                <w:rFonts w:cs="Arial"/>
                <w:sz w:val="18"/>
                <w:szCs w:val="18"/>
                <w:lang w:eastAsia="x-none"/>
              </w:rPr>
              <w:t>aa) Areas containing natural vegetation</w:t>
            </w:r>
          </w:p>
        </w:tc>
        <w:tc>
          <w:tcPr>
            <w:tcW w:w="3495" w:type="dxa"/>
          </w:tcPr>
          <w:p w14:paraId="147B9A92" w14:textId="1504EB7D" w:rsidR="008F5BCE" w:rsidRPr="00490C9A" w:rsidRDefault="008F5BCE" w:rsidP="00715DBB">
            <w:pPr>
              <w:tabs>
                <w:tab w:val="center" w:pos="4153"/>
                <w:tab w:val="right" w:pos="8306"/>
              </w:tabs>
              <w:spacing w:line="312" w:lineRule="auto"/>
              <w:jc w:val="both"/>
              <w:rPr>
                <w:b/>
                <w:i/>
                <w:sz w:val="18"/>
                <w:szCs w:val="18"/>
              </w:rPr>
            </w:pPr>
            <w:r w:rsidRPr="002706EA">
              <w:rPr>
                <w:color w:val="000000"/>
                <w:sz w:val="18"/>
                <w:szCs w:val="18"/>
              </w:rPr>
              <w:lastRenderedPageBreak/>
              <w:t>The development of the power line may require the widening or lengthening of a road in an area that is outside an urban area.</w:t>
            </w:r>
          </w:p>
        </w:tc>
      </w:tr>
      <w:tr w:rsidR="008F5BCE" w:rsidRPr="00490C9A" w14:paraId="019A0022" w14:textId="77777777" w:rsidTr="00DC48CA">
        <w:trPr>
          <w:cnfStyle w:val="000000100000" w:firstRow="0" w:lastRow="0" w:firstColumn="0" w:lastColumn="0" w:oddVBand="0" w:evenVBand="0" w:oddHBand="1" w:evenHBand="0" w:firstRowFirstColumn="0" w:firstRowLastColumn="0" w:lastRowFirstColumn="0" w:lastRowLastColumn="0"/>
        </w:trPr>
        <w:tc>
          <w:tcPr>
            <w:tcW w:w="2842" w:type="dxa"/>
          </w:tcPr>
          <w:p w14:paraId="57D3002E" w14:textId="77777777" w:rsidR="008F5BCE" w:rsidRPr="00490C9A" w:rsidRDefault="008F5BCE" w:rsidP="00715DBB">
            <w:pPr>
              <w:spacing w:line="312" w:lineRule="auto"/>
              <w:rPr>
                <w:rFonts w:cs="Arial"/>
                <w:b/>
                <w:sz w:val="18"/>
                <w:szCs w:val="18"/>
                <w:lang w:eastAsia="x-none"/>
              </w:rPr>
            </w:pPr>
            <w:r w:rsidRPr="00490C9A">
              <w:rPr>
                <w:rFonts w:cs="Arial"/>
                <w:b/>
                <w:sz w:val="18"/>
                <w:szCs w:val="18"/>
                <w:lang w:eastAsia="x-none"/>
              </w:rPr>
              <w:lastRenderedPageBreak/>
              <w:t>GN546. Activity 12 (b)</w:t>
            </w:r>
          </w:p>
          <w:p w14:paraId="54BAC72A" w14:textId="77777777" w:rsidR="008F5BCE" w:rsidRPr="00490C9A" w:rsidRDefault="008F5BCE" w:rsidP="00715DBB">
            <w:pPr>
              <w:spacing w:line="312" w:lineRule="auto"/>
              <w:jc w:val="both"/>
              <w:rPr>
                <w:rFonts w:cs="Arial"/>
                <w:sz w:val="18"/>
                <w:szCs w:val="18"/>
                <w:lang w:eastAsia="x-none"/>
              </w:rPr>
            </w:pPr>
            <w:r w:rsidRPr="00490C9A">
              <w:rPr>
                <w:rFonts w:cs="Arial"/>
                <w:sz w:val="18"/>
                <w:szCs w:val="18"/>
                <w:lang w:eastAsia="x-none"/>
              </w:rPr>
              <w:t>The clearance of an area of 300 square metres or more of vegetation where 75% or more of the vegetative cover constitutes indigenous vegetation.</w:t>
            </w:r>
          </w:p>
        </w:tc>
        <w:tc>
          <w:tcPr>
            <w:tcW w:w="2843" w:type="dxa"/>
          </w:tcPr>
          <w:p w14:paraId="1C778A06" w14:textId="77777777" w:rsidR="008F5BCE" w:rsidRPr="00490C9A" w:rsidRDefault="008F5BCE" w:rsidP="00715DBB">
            <w:pPr>
              <w:spacing w:line="312" w:lineRule="auto"/>
              <w:rPr>
                <w:rFonts w:cs="Arial"/>
                <w:b/>
                <w:sz w:val="18"/>
                <w:szCs w:val="18"/>
                <w:lang w:eastAsia="x-none"/>
              </w:rPr>
            </w:pPr>
            <w:r w:rsidRPr="00490C9A">
              <w:rPr>
                <w:rFonts w:cs="Arial"/>
                <w:b/>
                <w:sz w:val="18"/>
                <w:szCs w:val="18"/>
                <w:lang w:eastAsia="x-none"/>
              </w:rPr>
              <w:t>GN 985, activity 12</w:t>
            </w:r>
          </w:p>
          <w:p w14:paraId="30F6D402" w14:textId="77777777" w:rsidR="008F5BCE" w:rsidRPr="00490C9A" w:rsidRDefault="008F5BCE" w:rsidP="00715DBB">
            <w:pPr>
              <w:spacing w:line="312" w:lineRule="auto"/>
              <w:rPr>
                <w:rFonts w:cs="Arial"/>
                <w:sz w:val="18"/>
                <w:szCs w:val="18"/>
                <w:lang w:eastAsia="x-none"/>
              </w:rPr>
            </w:pPr>
            <w:r w:rsidRPr="00490C9A">
              <w:rPr>
                <w:rFonts w:cs="Arial"/>
                <w:sz w:val="18"/>
                <w:szCs w:val="18"/>
                <w:lang w:eastAsia="x-none"/>
              </w:rPr>
              <w:t>The clearance of an area of 300 square metres or more of vegetation where 75% or more of the vegetative cover constitutes indigenous vegetation.</w:t>
            </w:r>
          </w:p>
          <w:p w14:paraId="083023AD" w14:textId="77777777" w:rsidR="008F5BCE" w:rsidRPr="00490C9A" w:rsidRDefault="008F5BCE" w:rsidP="00715DBB">
            <w:pPr>
              <w:spacing w:line="312" w:lineRule="auto"/>
              <w:rPr>
                <w:rFonts w:cs="Arial"/>
                <w:sz w:val="18"/>
                <w:szCs w:val="18"/>
                <w:lang w:eastAsia="x-none"/>
              </w:rPr>
            </w:pPr>
          </w:p>
          <w:p w14:paraId="39D55A3F" w14:textId="77777777" w:rsidR="008F5BCE" w:rsidRPr="00490C9A" w:rsidRDefault="008F5BCE" w:rsidP="00715DBB">
            <w:pPr>
              <w:numPr>
                <w:ilvl w:val="0"/>
                <w:numId w:val="51"/>
              </w:numPr>
              <w:spacing w:line="312" w:lineRule="auto"/>
              <w:jc w:val="both"/>
              <w:rPr>
                <w:rFonts w:cs="Arial"/>
                <w:sz w:val="18"/>
                <w:szCs w:val="18"/>
                <w:lang w:eastAsia="x-none"/>
              </w:rPr>
            </w:pPr>
            <w:r w:rsidRPr="00490C9A">
              <w:rPr>
                <w:rFonts w:cs="Arial"/>
                <w:sz w:val="18"/>
                <w:szCs w:val="18"/>
                <w:lang w:eastAsia="x-none"/>
              </w:rPr>
              <w:t>In the Western Cape</w:t>
            </w:r>
          </w:p>
          <w:p w14:paraId="48F3F7C8" w14:textId="77777777" w:rsidR="008F5BCE" w:rsidRPr="00490C9A" w:rsidRDefault="008F5BCE" w:rsidP="00715DBB">
            <w:pPr>
              <w:numPr>
                <w:ilvl w:val="0"/>
                <w:numId w:val="52"/>
              </w:numPr>
              <w:tabs>
                <w:tab w:val="left" w:pos="702"/>
              </w:tabs>
              <w:spacing w:line="312" w:lineRule="auto"/>
              <w:ind w:left="702" w:hanging="342"/>
              <w:jc w:val="both"/>
              <w:rPr>
                <w:rFonts w:cs="Arial"/>
                <w:sz w:val="18"/>
                <w:szCs w:val="18"/>
                <w:lang w:eastAsia="x-none"/>
              </w:rPr>
            </w:pPr>
            <w:r w:rsidRPr="00490C9A">
              <w:rPr>
                <w:rFonts w:cs="Arial"/>
                <w:sz w:val="18"/>
                <w:szCs w:val="18"/>
                <w:lang w:eastAsia="x-none"/>
              </w:rPr>
              <w:t>Within critical biodiversity areas identified in bioregional plans</w:t>
            </w:r>
          </w:p>
        </w:tc>
        <w:tc>
          <w:tcPr>
            <w:tcW w:w="3495" w:type="dxa"/>
          </w:tcPr>
          <w:p w14:paraId="527585C7" w14:textId="169FB6C5" w:rsidR="008F5BCE" w:rsidRPr="00490C9A" w:rsidRDefault="008F5BCE" w:rsidP="00715DBB">
            <w:pPr>
              <w:spacing w:line="312" w:lineRule="auto"/>
              <w:jc w:val="both"/>
              <w:rPr>
                <w:sz w:val="18"/>
                <w:szCs w:val="18"/>
              </w:rPr>
            </w:pPr>
            <w:r w:rsidRPr="009D3BBB">
              <w:rPr>
                <w:rFonts w:cs="Arial"/>
                <w:sz w:val="18"/>
                <w:szCs w:val="18"/>
              </w:rPr>
              <w:t xml:space="preserve">Construction activities may require clearing of vegetation that constitutes 75% or more of vegetation cover that is of indigenous vegetation that could be located in Critical Biodiversity areas identified in bioregional plans (in the </w:t>
            </w:r>
            <w:proofErr w:type="spellStart"/>
            <w:r w:rsidRPr="009D3BBB">
              <w:rPr>
                <w:rFonts w:cs="Arial"/>
                <w:sz w:val="18"/>
                <w:szCs w:val="18"/>
              </w:rPr>
              <w:t>Koeberg</w:t>
            </w:r>
            <w:proofErr w:type="spellEnd"/>
            <w:r w:rsidRPr="009D3BBB">
              <w:rPr>
                <w:rFonts w:cs="Arial"/>
                <w:sz w:val="18"/>
                <w:szCs w:val="18"/>
              </w:rPr>
              <w:t xml:space="preserve"> and </w:t>
            </w:r>
            <w:proofErr w:type="spellStart"/>
            <w:r w:rsidRPr="009D3BBB">
              <w:rPr>
                <w:rFonts w:cs="Arial"/>
                <w:sz w:val="18"/>
                <w:szCs w:val="18"/>
              </w:rPr>
              <w:t>Witzands</w:t>
            </w:r>
            <w:proofErr w:type="spellEnd"/>
            <w:r w:rsidRPr="009D3BBB">
              <w:rPr>
                <w:rFonts w:cs="Arial"/>
                <w:sz w:val="18"/>
                <w:szCs w:val="18"/>
              </w:rPr>
              <w:t xml:space="preserve"> Aquifer Nature Reserve).</w:t>
            </w:r>
          </w:p>
        </w:tc>
      </w:tr>
      <w:tr w:rsidR="008F5BCE" w:rsidRPr="00490C9A" w14:paraId="789AC4AD" w14:textId="77777777" w:rsidTr="00DC48CA">
        <w:trPr>
          <w:cnfStyle w:val="000000010000" w:firstRow="0" w:lastRow="0" w:firstColumn="0" w:lastColumn="0" w:oddVBand="0" w:evenVBand="0" w:oddHBand="0" w:evenHBand="1" w:firstRowFirstColumn="0" w:firstRowLastColumn="0" w:lastRowFirstColumn="0" w:lastRowLastColumn="0"/>
        </w:trPr>
        <w:tc>
          <w:tcPr>
            <w:tcW w:w="2842" w:type="dxa"/>
          </w:tcPr>
          <w:p w14:paraId="37CE0535" w14:textId="30BE6795" w:rsidR="008F5BCE" w:rsidRPr="00490C9A" w:rsidRDefault="008F5BCE" w:rsidP="00715DBB">
            <w:pPr>
              <w:spacing w:line="312" w:lineRule="auto"/>
              <w:rPr>
                <w:rFonts w:cs="Arial"/>
                <w:b/>
                <w:sz w:val="18"/>
                <w:szCs w:val="18"/>
                <w:lang w:eastAsia="x-none"/>
              </w:rPr>
            </w:pPr>
            <w:r w:rsidRPr="008F5BCE">
              <w:rPr>
                <w:rFonts w:cs="Arial"/>
                <w:b/>
                <w:sz w:val="18"/>
                <w:szCs w:val="18"/>
              </w:rPr>
              <w:t>GN 546 Item 13(c) ii (</w:t>
            </w:r>
            <w:proofErr w:type="spellStart"/>
            <w:r w:rsidRPr="008F5BCE">
              <w:rPr>
                <w:rFonts w:cs="Arial"/>
                <w:b/>
                <w:sz w:val="18"/>
                <w:szCs w:val="18"/>
              </w:rPr>
              <w:t>ff</w:t>
            </w:r>
            <w:proofErr w:type="spellEnd"/>
            <w:r w:rsidRPr="008F5BCE">
              <w:rPr>
                <w:rFonts w:cs="Arial"/>
                <w:b/>
                <w:sz w:val="18"/>
                <w:szCs w:val="18"/>
              </w:rPr>
              <w:t>):</w:t>
            </w:r>
            <w:r w:rsidRPr="006F71BA">
              <w:rPr>
                <w:rFonts w:cs="Arial"/>
                <w:i/>
                <w:sz w:val="18"/>
                <w:szCs w:val="18"/>
              </w:rPr>
              <w:t xml:space="preserve"> The clearance of an area of 1 hectare or more of vegetation where 75% or more of the vegetative cover constitutes indigenous vegetation.</w:t>
            </w:r>
          </w:p>
        </w:tc>
        <w:tc>
          <w:tcPr>
            <w:tcW w:w="2843" w:type="dxa"/>
          </w:tcPr>
          <w:p w14:paraId="12029774" w14:textId="39284685" w:rsidR="00AF51E3" w:rsidRPr="00490C9A" w:rsidRDefault="00AF51E3" w:rsidP="00715DBB">
            <w:pPr>
              <w:spacing w:line="312" w:lineRule="auto"/>
              <w:jc w:val="both"/>
              <w:rPr>
                <w:rFonts w:cs="Arial"/>
                <w:b/>
                <w:sz w:val="18"/>
                <w:szCs w:val="18"/>
                <w:lang w:eastAsia="x-none"/>
              </w:rPr>
            </w:pPr>
            <w:r w:rsidRPr="00490C9A">
              <w:rPr>
                <w:rFonts w:cs="Arial"/>
                <w:b/>
                <w:sz w:val="18"/>
                <w:szCs w:val="18"/>
                <w:lang w:eastAsia="x-none"/>
              </w:rPr>
              <w:t xml:space="preserve">GN983, activity </w:t>
            </w:r>
            <w:r>
              <w:rPr>
                <w:rFonts w:cs="Arial"/>
                <w:b/>
                <w:sz w:val="18"/>
                <w:szCs w:val="18"/>
                <w:lang w:eastAsia="x-none"/>
              </w:rPr>
              <w:t>27</w:t>
            </w:r>
            <w:r w:rsidRPr="00490C9A">
              <w:rPr>
                <w:rFonts w:cs="Arial"/>
                <w:b/>
                <w:sz w:val="18"/>
                <w:szCs w:val="18"/>
                <w:lang w:eastAsia="x-none"/>
              </w:rPr>
              <w:t>:</w:t>
            </w:r>
          </w:p>
          <w:p w14:paraId="406FC865" w14:textId="77777777" w:rsidR="008F5BCE" w:rsidRDefault="008F5BCE" w:rsidP="00715DBB">
            <w:pPr>
              <w:spacing w:line="312" w:lineRule="auto"/>
              <w:rPr>
                <w:rFonts w:cs="Arial"/>
                <w:sz w:val="18"/>
                <w:szCs w:val="18"/>
                <w:lang w:eastAsia="x-none"/>
              </w:rPr>
            </w:pPr>
          </w:p>
          <w:p w14:paraId="2C6DF120" w14:textId="28072494" w:rsidR="00AF51E3" w:rsidRPr="00AF51E3" w:rsidRDefault="00AF51E3" w:rsidP="00715DBB">
            <w:pPr>
              <w:spacing w:line="312" w:lineRule="auto"/>
              <w:jc w:val="both"/>
              <w:rPr>
                <w:rFonts w:cs="Arial"/>
                <w:sz w:val="18"/>
                <w:szCs w:val="18"/>
                <w:lang w:eastAsia="x-none"/>
              </w:rPr>
            </w:pPr>
            <w:r w:rsidRPr="00AF51E3">
              <w:rPr>
                <w:rFonts w:cs="Arial"/>
                <w:sz w:val="18"/>
                <w:szCs w:val="18"/>
                <w:lang w:eastAsia="x-none"/>
              </w:rPr>
              <w:t>The clearance of an area of 1 hectares or more, but less than 20 hectares of indigenous</w:t>
            </w:r>
            <w:r>
              <w:rPr>
                <w:rFonts w:cs="Arial"/>
                <w:sz w:val="18"/>
                <w:szCs w:val="18"/>
                <w:lang w:eastAsia="x-none"/>
              </w:rPr>
              <w:t xml:space="preserve"> </w:t>
            </w:r>
            <w:r w:rsidRPr="00AF51E3">
              <w:rPr>
                <w:rFonts w:cs="Arial"/>
                <w:sz w:val="18"/>
                <w:szCs w:val="18"/>
                <w:lang w:eastAsia="x-none"/>
              </w:rPr>
              <w:t>vegetation, except where such clearance of indigenous vegetation is required for-</w:t>
            </w:r>
          </w:p>
          <w:p w14:paraId="75AA975F" w14:textId="5B0F03F4" w:rsidR="00AF51E3" w:rsidRPr="00AF51E3" w:rsidRDefault="00AF51E3" w:rsidP="00715DBB">
            <w:pPr>
              <w:spacing w:line="312" w:lineRule="auto"/>
              <w:rPr>
                <w:rFonts w:cs="Arial"/>
                <w:sz w:val="18"/>
                <w:szCs w:val="18"/>
                <w:lang w:eastAsia="x-none"/>
              </w:rPr>
            </w:pPr>
            <w:r w:rsidRPr="00AF51E3">
              <w:rPr>
                <w:rFonts w:cs="Arial"/>
                <w:sz w:val="18"/>
                <w:szCs w:val="18"/>
                <w:lang w:eastAsia="x-none"/>
              </w:rPr>
              <w:t>(i) the undertaking of a linear activity</w:t>
            </w:r>
            <w:r>
              <w:rPr>
                <w:rStyle w:val="FootnoteReference"/>
                <w:rFonts w:cs="Arial"/>
                <w:sz w:val="18"/>
                <w:szCs w:val="18"/>
                <w:lang w:eastAsia="x-none"/>
              </w:rPr>
              <w:footnoteReference w:id="1"/>
            </w:r>
          </w:p>
        </w:tc>
        <w:tc>
          <w:tcPr>
            <w:tcW w:w="3495" w:type="dxa"/>
          </w:tcPr>
          <w:p w14:paraId="2C7DFE8A" w14:textId="083363A2" w:rsidR="008F5BCE" w:rsidRPr="00490C9A" w:rsidRDefault="008F5BCE" w:rsidP="00715DBB">
            <w:pPr>
              <w:spacing w:line="312" w:lineRule="auto"/>
              <w:jc w:val="both"/>
              <w:rPr>
                <w:rFonts w:cs="Arial"/>
                <w:sz w:val="18"/>
                <w:szCs w:val="18"/>
              </w:rPr>
            </w:pPr>
            <w:r w:rsidRPr="00B34CB2">
              <w:rPr>
                <w:color w:val="000000"/>
                <w:sz w:val="18"/>
                <w:szCs w:val="18"/>
              </w:rPr>
              <w:t>Construction activities may require clearing of vegetation that constitutes 75% or more of vegetation cover that is of indigenous vegetation th</w:t>
            </w:r>
            <w:r w:rsidRPr="003D6836">
              <w:rPr>
                <w:color w:val="000000"/>
                <w:sz w:val="18"/>
                <w:szCs w:val="18"/>
              </w:rPr>
              <w:t xml:space="preserve">at could be located in areas within 10 km from the </w:t>
            </w:r>
            <w:proofErr w:type="spellStart"/>
            <w:r w:rsidRPr="003D6836">
              <w:rPr>
                <w:color w:val="000000"/>
                <w:sz w:val="18"/>
                <w:szCs w:val="18"/>
              </w:rPr>
              <w:t>Koeberg</w:t>
            </w:r>
            <w:proofErr w:type="spellEnd"/>
            <w:r w:rsidRPr="003D6836">
              <w:rPr>
                <w:color w:val="000000"/>
                <w:sz w:val="18"/>
                <w:szCs w:val="18"/>
              </w:rPr>
              <w:t xml:space="preserve"> Nature Reserve or 5km from any other protected area identified in terms of NEMPAA </w:t>
            </w:r>
            <w:r>
              <w:rPr>
                <w:color w:val="000000"/>
                <w:sz w:val="18"/>
                <w:szCs w:val="18"/>
              </w:rPr>
              <w:t>(</w:t>
            </w:r>
            <w:proofErr w:type="spellStart"/>
            <w:r>
              <w:rPr>
                <w:color w:val="000000"/>
                <w:sz w:val="18"/>
                <w:szCs w:val="18"/>
              </w:rPr>
              <w:t>Witzands</w:t>
            </w:r>
            <w:proofErr w:type="spellEnd"/>
            <w:r>
              <w:rPr>
                <w:color w:val="000000"/>
                <w:sz w:val="18"/>
                <w:szCs w:val="18"/>
              </w:rPr>
              <w:t xml:space="preserve"> Nature Reserve) </w:t>
            </w:r>
            <w:r w:rsidRPr="003D6836">
              <w:rPr>
                <w:color w:val="000000"/>
                <w:sz w:val="18"/>
                <w:szCs w:val="18"/>
              </w:rPr>
              <w:t>or from the core area of a biosphere reserve.</w:t>
            </w:r>
          </w:p>
        </w:tc>
      </w:tr>
      <w:tr w:rsidR="00AF51E3" w:rsidRPr="00490C9A" w14:paraId="5A16F27A" w14:textId="77777777" w:rsidTr="00DC48CA">
        <w:trPr>
          <w:cnfStyle w:val="000000100000" w:firstRow="0" w:lastRow="0" w:firstColumn="0" w:lastColumn="0" w:oddVBand="0" w:evenVBand="0" w:oddHBand="1" w:evenHBand="0" w:firstRowFirstColumn="0" w:firstRowLastColumn="0" w:lastRowFirstColumn="0" w:lastRowLastColumn="0"/>
        </w:trPr>
        <w:tc>
          <w:tcPr>
            <w:tcW w:w="2842" w:type="dxa"/>
          </w:tcPr>
          <w:p w14:paraId="13988437" w14:textId="77777777" w:rsidR="00AF51E3" w:rsidRPr="008F5BCE" w:rsidRDefault="00AF51E3" w:rsidP="00715DBB">
            <w:pPr>
              <w:pStyle w:val="Footer"/>
              <w:spacing w:line="312" w:lineRule="auto"/>
              <w:jc w:val="both"/>
              <w:rPr>
                <w:rFonts w:cs="Arial"/>
                <w:b/>
                <w:sz w:val="18"/>
                <w:szCs w:val="18"/>
              </w:rPr>
            </w:pPr>
            <w:r w:rsidRPr="008F5BCE">
              <w:rPr>
                <w:rFonts w:cs="Arial"/>
                <w:b/>
                <w:sz w:val="18"/>
                <w:szCs w:val="18"/>
              </w:rPr>
              <w:t>GN 546, 18 June 2010, activity 14</w:t>
            </w:r>
          </w:p>
          <w:p w14:paraId="5D14F796" w14:textId="77777777" w:rsidR="00AF51E3" w:rsidRPr="00D34A58" w:rsidRDefault="00AF51E3" w:rsidP="00715DBB">
            <w:pPr>
              <w:pStyle w:val="Footer"/>
              <w:spacing w:line="312" w:lineRule="auto"/>
              <w:jc w:val="both"/>
              <w:rPr>
                <w:rFonts w:cs="Arial"/>
                <w:i/>
                <w:sz w:val="18"/>
                <w:szCs w:val="18"/>
                <w:lang w:val="en-ZA" w:eastAsia="en-US"/>
              </w:rPr>
            </w:pPr>
            <w:r w:rsidRPr="00D34A58">
              <w:rPr>
                <w:rFonts w:cs="Arial"/>
                <w:i/>
                <w:sz w:val="18"/>
                <w:szCs w:val="18"/>
                <w:lang w:val="en-ZA" w:eastAsia="en-US"/>
              </w:rPr>
              <w:t xml:space="preserve">The clearance of an area of 5 hectares or more of vegetation where 75% or more of the vegetation cover constitutes indigenous vegetation. </w:t>
            </w:r>
          </w:p>
          <w:p w14:paraId="086B2BE2" w14:textId="77777777" w:rsidR="00AF51E3" w:rsidRPr="00D34A58" w:rsidRDefault="00AF51E3" w:rsidP="00715DBB">
            <w:pPr>
              <w:pStyle w:val="Footer"/>
              <w:spacing w:line="312" w:lineRule="auto"/>
              <w:jc w:val="both"/>
              <w:rPr>
                <w:rFonts w:cs="Arial"/>
                <w:i/>
                <w:sz w:val="18"/>
                <w:szCs w:val="18"/>
                <w:lang w:val="en-ZA" w:eastAsia="en-US"/>
              </w:rPr>
            </w:pPr>
          </w:p>
          <w:p w14:paraId="15D750A3" w14:textId="127F3048" w:rsidR="00AF51E3" w:rsidRPr="00490C9A" w:rsidRDefault="00AF51E3" w:rsidP="00715DBB">
            <w:pPr>
              <w:spacing w:line="312" w:lineRule="auto"/>
              <w:rPr>
                <w:rFonts w:cs="Arial"/>
                <w:b/>
                <w:sz w:val="18"/>
                <w:szCs w:val="18"/>
                <w:lang w:eastAsia="x-none"/>
              </w:rPr>
            </w:pPr>
            <w:proofErr w:type="gramStart"/>
            <w:r w:rsidRPr="00D34A58">
              <w:rPr>
                <w:rFonts w:cs="Arial"/>
                <w:i/>
                <w:sz w:val="18"/>
                <w:szCs w:val="18"/>
              </w:rPr>
              <w:t>i</w:t>
            </w:r>
            <w:proofErr w:type="gramEnd"/>
            <w:r w:rsidRPr="00D34A58">
              <w:rPr>
                <w:rFonts w:cs="Arial"/>
                <w:i/>
                <w:sz w:val="18"/>
                <w:szCs w:val="18"/>
              </w:rPr>
              <w:t>. all areas outside urban areas (Western Cape).</w:t>
            </w:r>
          </w:p>
        </w:tc>
        <w:tc>
          <w:tcPr>
            <w:tcW w:w="2843" w:type="dxa"/>
          </w:tcPr>
          <w:p w14:paraId="2BA16E31" w14:textId="77777777" w:rsidR="00AF51E3" w:rsidRPr="00490C9A" w:rsidRDefault="00AF51E3" w:rsidP="00715DBB">
            <w:pPr>
              <w:spacing w:line="312" w:lineRule="auto"/>
              <w:jc w:val="both"/>
              <w:rPr>
                <w:rFonts w:cs="Arial"/>
                <w:b/>
                <w:sz w:val="18"/>
                <w:szCs w:val="18"/>
                <w:lang w:eastAsia="x-none"/>
              </w:rPr>
            </w:pPr>
            <w:r w:rsidRPr="00490C9A">
              <w:rPr>
                <w:rFonts w:cs="Arial"/>
                <w:b/>
                <w:sz w:val="18"/>
                <w:szCs w:val="18"/>
                <w:lang w:eastAsia="x-none"/>
              </w:rPr>
              <w:t xml:space="preserve">GN983, activity </w:t>
            </w:r>
            <w:r>
              <w:rPr>
                <w:rFonts w:cs="Arial"/>
                <w:b/>
                <w:sz w:val="18"/>
                <w:szCs w:val="18"/>
                <w:lang w:eastAsia="x-none"/>
              </w:rPr>
              <w:t>27</w:t>
            </w:r>
            <w:r w:rsidRPr="00490C9A">
              <w:rPr>
                <w:rFonts w:cs="Arial"/>
                <w:b/>
                <w:sz w:val="18"/>
                <w:szCs w:val="18"/>
                <w:lang w:eastAsia="x-none"/>
              </w:rPr>
              <w:t>:</w:t>
            </w:r>
          </w:p>
          <w:p w14:paraId="6B0D0D6A" w14:textId="77777777" w:rsidR="00AF51E3" w:rsidRDefault="00AF51E3" w:rsidP="00715DBB">
            <w:pPr>
              <w:spacing w:line="312" w:lineRule="auto"/>
              <w:rPr>
                <w:rFonts w:cs="Arial"/>
                <w:sz w:val="18"/>
                <w:szCs w:val="18"/>
                <w:lang w:eastAsia="x-none"/>
              </w:rPr>
            </w:pPr>
          </w:p>
          <w:p w14:paraId="6EC87D83" w14:textId="77777777" w:rsidR="00AF51E3" w:rsidRPr="00AF51E3" w:rsidRDefault="00AF51E3" w:rsidP="00715DBB">
            <w:pPr>
              <w:spacing w:line="312" w:lineRule="auto"/>
              <w:jc w:val="both"/>
              <w:rPr>
                <w:rFonts w:cs="Arial"/>
                <w:sz w:val="18"/>
                <w:szCs w:val="18"/>
                <w:lang w:eastAsia="x-none"/>
              </w:rPr>
            </w:pPr>
            <w:r w:rsidRPr="00AF51E3">
              <w:rPr>
                <w:rFonts w:cs="Arial"/>
                <w:sz w:val="18"/>
                <w:szCs w:val="18"/>
                <w:lang w:eastAsia="x-none"/>
              </w:rPr>
              <w:t>The clearance of an area of 1 hectares or more, but less than 20 hectares of indigenous</w:t>
            </w:r>
            <w:r>
              <w:rPr>
                <w:rFonts w:cs="Arial"/>
                <w:sz w:val="18"/>
                <w:szCs w:val="18"/>
                <w:lang w:eastAsia="x-none"/>
              </w:rPr>
              <w:t xml:space="preserve"> </w:t>
            </w:r>
            <w:r w:rsidRPr="00AF51E3">
              <w:rPr>
                <w:rFonts w:cs="Arial"/>
                <w:sz w:val="18"/>
                <w:szCs w:val="18"/>
                <w:lang w:eastAsia="x-none"/>
              </w:rPr>
              <w:t>vegetation, except where such clearance of indigenous vegetation is required for-</w:t>
            </w:r>
          </w:p>
          <w:p w14:paraId="003D3D48" w14:textId="1C83FAE9" w:rsidR="00AF51E3" w:rsidRPr="00490C9A" w:rsidRDefault="00AF51E3" w:rsidP="00715DBB">
            <w:pPr>
              <w:spacing w:line="312" w:lineRule="auto"/>
              <w:rPr>
                <w:rFonts w:cs="Arial"/>
                <w:b/>
                <w:sz w:val="18"/>
                <w:szCs w:val="18"/>
                <w:lang w:eastAsia="x-none"/>
              </w:rPr>
            </w:pPr>
            <w:r w:rsidRPr="00AF51E3">
              <w:rPr>
                <w:rFonts w:cs="Arial"/>
                <w:sz w:val="18"/>
                <w:szCs w:val="18"/>
                <w:lang w:eastAsia="x-none"/>
              </w:rPr>
              <w:t>(i) the undertaking of a linear activity</w:t>
            </w:r>
            <w:r>
              <w:rPr>
                <w:rStyle w:val="FootnoteReference"/>
                <w:rFonts w:cs="Arial"/>
                <w:sz w:val="18"/>
                <w:szCs w:val="18"/>
                <w:lang w:eastAsia="x-none"/>
              </w:rPr>
              <w:footnoteReference w:id="2"/>
            </w:r>
          </w:p>
        </w:tc>
        <w:tc>
          <w:tcPr>
            <w:tcW w:w="3495" w:type="dxa"/>
          </w:tcPr>
          <w:p w14:paraId="4864B23F" w14:textId="3681FCF1" w:rsidR="00AF51E3" w:rsidRPr="00490C9A" w:rsidRDefault="00AF51E3" w:rsidP="00715DBB">
            <w:pPr>
              <w:spacing w:line="312" w:lineRule="auto"/>
              <w:jc w:val="both"/>
              <w:rPr>
                <w:rFonts w:cs="Arial"/>
                <w:sz w:val="18"/>
                <w:szCs w:val="18"/>
              </w:rPr>
            </w:pPr>
            <w:r w:rsidRPr="001A5D4E">
              <w:rPr>
                <w:color w:val="000000"/>
                <w:sz w:val="18"/>
                <w:szCs w:val="18"/>
              </w:rPr>
              <w:t>More than 75% of the vegetation located in an area that is outside an urban area may be required to be cleared.</w:t>
            </w:r>
          </w:p>
        </w:tc>
      </w:tr>
    </w:tbl>
    <w:p w14:paraId="02E799F6" w14:textId="77777777" w:rsidR="00DC48CA" w:rsidRPr="0009638F" w:rsidRDefault="00DC48CA" w:rsidP="00715DBB">
      <w:pPr>
        <w:spacing w:line="312" w:lineRule="auto"/>
        <w:rPr>
          <w:szCs w:val="20"/>
        </w:rPr>
      </w:pPr>
    </w:p>
    <w:p w14:paraId="0A0A31E9" w14:textId="77777777" w:rsidR="00DC48CA" w:rsidRPr="0009638F" w:rsidRDefault="00DC48CA" w:rsidP="00715DBB">
      <w:pPr>
        <w:spacing w:line="312" w:lineRule="auto"/>
        <w:rPr>
          <w:szCs w:val="20"/>
        </w:rPr>
      </w:pPr>
      <w:r w:rsidRPr="0009638F">
        <w:rPr>
          <w:szCs w:val="20"/>
        </w:rPr>
        <w:t>No additional listed activities within the EIA Regulations of December 2014 are relevant to the project.</w:t>
      </w:r>
    </w:p>
    <w:p w14:paraId="4BB2F161" w14:textId="77777777" w:rsidR="00D34A58" w:rsidRPr="00EE0448" w:rsidRDefault="00D34A58" w:rsidP="00715DBB">
      <w:pPr>
        <w:pStyle w:val="BodyTextIndent"/>
        <w:spacing w:line="312" w:lineRule="auto"/>
        <w:ind w:left="0"/>
        <w:jc w:val="both"/>
        <w:rPr>
          <w:rFonts w:ascii="Verdana" w:hAnsi="Verdana"/>
          <w:sz w:val="20"/>
          <w:szCs w:val="20"/>
          <w:lang w:val="en-ZA"/>
        </w:rPr>
      </w:pPr>
    </w:p>
    <w:p w14:paraId="2AE2F9F8" w14:textId="77777777" w:rsidR="005E0E5E" w:rsidRPr="00B9768E" w:rsidRDefault="00D71799" w:rsidP="00715DBB">
      <w:pPr>
        <w:pStyle w:val="Heading2"/>
        <w:numPr>
          <w:ilvl w:val="0"/>
          <w:numId w:val="8"/>
        </w:numPr>
        <w:jc w:val="both"/>
      </w:pPr>
      <w:bookmarkStart w:id="22" w:name="_Toc413396272"/>
      <w:r w:rsidRPr="00B9768E">
        <w:t xml:space="preserve">FEASIBLE AND REASONABLE </w:t>
      </w:r>
      <w:r w:rsidR="005E0E5E" w:rsidRPr="00B9768E">
        <w:t>ALTERNATIVES</w:t>
      </w:r>
      <w:bookmarkEnd w:id="22"/>
    </w:p>
    <w:p w14:paraId="609C6FDD" w14:textId="77777777" w:rsidR="005E0E5E" w:rsidRPr="00F13EAD" w:rsidRDefault="005E0E5E" w:rsidP="00715DBB">
      <w:pPr>
        <w:spacing w:line="312" w:lineRule="auto"/>
        <w:jc w:val="both"/>
      </w:pPr>
    </w:p>
    <w:p w14:paraId="6C7C6A24" w14:textId="77777777" w:rsidR="005A5C2F" w:rsidRPr="00E925F3" w:rsidRDefault="005A5C2F" w:rsidP="00715DBB">
      <w:pPr>
        <w:spacing w:line="312" w:lineRule="auto"/>
        <w:jc w:val="both"/>
        <w:rPr>
          <w:iCs/>
          <w:color w:val="808080"/>
          <w:szCs w:val="20"/>
        </w:rPr>
      </w:pPr>
      <w:r w:rsidRPr="00E925F3">
        <w:rPr>
          <w:iCs/>
          <w:color w:val="808080"/>
          <w:szCs w:val="20"/>
        </w:rPr>
        <w:t>“</w:t>
      </w:r>
      <w:proofErr w:type="gramStart"/>
      <w:r w:rsidRPr="00E925F3">
        <w:rPr>
          <w:iCs/>
          <w:color w:val="808080"/>
          <w:szCs w:val="20"/>
        </w:rPr>
        <w:t>alternatives</w:t>
      </w:r>
      <w:proofErr w:type="gramEnd"/>
      <w:r w:rsidRPr="00E925F3">
        <w:rPr>
          <w:iCs/>
          <w:color w:val="808080"/>
          <w:szCs w:val="20"/>
        </w:rPr>
        <w:t>”, in relation to a proposed activity, means different means of meeting the general purpose and requirements of the activity, which may include alternatives to—</w:t>
      </w:r>
    </w:p>
    <w:p w14:paraId="7C00E6C1" w14:textId="77777777" w:rsidR="005A5C2F" w:rsidRPr="00E925F3" w:rsidRDefault="005A5C2F" w:rsidP="00715DBB">
      <w:pPr>
        <w:spacing w:line="312" w:lineRule="auto"/>
        <w:jc w:val="both"/>
        <w:rPr>
          <w:iCs/>
          <w:color w:val="808080"/>
          <w:szCs w:val="20"/>
        </w:rPr>
      </w:pPr>
    </w:p>
    <w:p w14:paraId="49A167BC" w14:textId="77777777" w:rsidR="005A5C2F" w:rsidRPr="00E925F3" w:rsidRDefault="005A5C2F" w:rsidP="00715DBB">
      <w:pPr>
        <w:spacing w:line="312" w:lineRule="auto"/>
        <w:jc w:val="both"/>
        <w:rPr>
          <w:iCs/>
          <w:color w:val="808080"/>
          <w:szCs w:val="20"/>
        </w:rPr>
      </w:pPr>
      <w:r w:rsidRPr="00E925F3">
        <w:rPr>
          <w:iCs/>
          <w:color w:val="808080"/>
          <w:szCs w:val="20"/>
        </w:rPr>
        <w:t>(a)</w:t>
      </w:r>
      <w:r w:rsidRPr="00E925F3">
        <w:rPr>
          <w:iCs/>
          <w:color w:val="808080"/>
          <w:szCs w:val="20"/>
        </w:rPr>
        <w:tab/>
      </w:r>
      <w:proofErr w:type="gramStart"/>
      <w:r w:rsidRPr="00E925F3">
        <w:rPr>
          <w:iCs/>
          <w:color w:val="808080"/>
          <w:szCs w:val="20"/>
        </w:rPr>
        <w:t>the</w:t>
      </w:r>
      <w:proofErr w:type="gramEnd"/>
      <w:r w:rsidRPr="00E925F3">
        <w:rPr>
          <w:iCs/>
          <w:color w:val="808080"/>
          <w:szCs w:val="20"/>
        </w:rPr>
        <w:t xml:space="preserve"> property on which or location where it is proposed to undertake the activity;</w:t>
      </w:r>
    </w:p>
    <w:p w14:paraId="5015673F" w14:textId="77777777" w:rsidR="005A5C2F" w:rsidRPr="00E925F3" w:rsidRDefault="005A5C2F" w:rsidP="00715DBB">
      <w:pPr>
        <w:spacing w:line="312" w:lineRule="auto"/>
        <w:jc w:val="both"/>
        <w:rPr>
          <w:iCs/>
          <w:color w:val="808080"/>
          <w:szCs w:val="20"/>
        </w:rPr>
      </w:pPr>
      <w:r w:rsidRPr="00E925F3">
        <w:rPr>
          <w:iCs/>
          <w:color w:val="808080"/>
          <w:szCs w:val="20"/>
        </w:rPr>
        <w:t>(b)</w:t>
      </w:r>
      <w:r w:rsidRPr="00E925F3">
        <w:rPr>
          <w:iCs/>
          <w:color w:val="808080"/>
          <w:szCs w:val="20"/>
        </w:rPr>
        <w:tab/>
      </w:r>
      <w:proofErr w:type="gramStart"/>
      <w:r w:rsidRPr="00E925F3">
        <w:rPr>
          <w:iCs/>
          <w:color w:val="808080"/>
          <w:szCs w:val="20"/>
        </w:rPr>
        <w:t>the</w:t>
      </w:r>
      <w:proofErr w:type="gramEnd"/>
      <w:r w:rsidRPr="00E925F3">
        <w:rPr>
          <w:iCs/>
          <w:color w:val="808080"/>
          <w:szCs w:val="20"/>
        </w:rPr>
        <w:t xml:space="preserve"> type of activity to be undertaken;</w:t>
      </w:r>
    </w:p>
    <w:p w14:paraId="6026AE75" w14:textId="77777777" w:rsidR="005A5C2F" w:rsidRPr="00E925F3" w:rsidRDefault="005A5C2F" w:rsidP="00715DBB">
      <w:pPr>
        <w:spacing w:line="312" w:lineRule="auto"/>
        <w:jc w:val="both"/>
        <w:rPr>
          <w:iCs/>
          <w:color w:val="808080"/>
          <w:szCs w:val="20"/>
        </w:rPr>
      </w:pPr>
      <w:r w:rsidRPr="00E925F3">
        <w:rPr>
          <w:iCs/>
          <w:color w:val="808080"/>
          <w:szCs w:val="20"/>
        </w:rPr>
        <w:t>(c)</w:t>
      </w:r>
      <w:r w:rsidRPr="00E925F3">
        <w:rPr>
          <w:iCs/>
          <w:color w:val="808080"/>
          <w:szCs w:val="20"/>
        </w:rPr>
        <w:tab/>
      </w:r>
      <w:proofErr w:type="gramStart"/>
      <w:r w:rsidRPr="00E925F3">
        <w:rPr>
          <w:iCs/>
          <w:color w:val="808080"/>
          <w:szCs w:val="20"/>
        </w:rPr>
        <w:t>the</w:t>
      </w:r>
      <w:proofErr w:type="gramEnd"/>
      <w:r w:rsidRPr="00E925F3">
        <w:rPr>
          <w:iCs/>
          <w:color w:val="808080"/>
          <w:szCs w:val="20"/>
        </w:rPr>
        <w:t xml:space="preserve"> design or layout of the activity;</w:t>
      </w:r>
    </w:p>
    <w:p w14:paraId="46FF9EC9" w14:textId="77777777" w:rsidR="005A5C2F" w:rsidRPr="00E925F3" w:rsidRDefault="005A5C2F" w:rsidP="00715DBB">
      <w:pPr>
        <w:spacing w:line="312" w:lineRule="auto"/>
        <w:jc w:val="both"/>
        <w:rPr>
          <w:iCs/>
          <w:color w:val="808080"/>
          <w:szCs w:val="20"/>
        </w:rPr>
      </w:pPr>
      <w:r w:rsidRPr="00E925F3">
        <w:rPr>
          <w:iCs/>
          <w:color w:val="808080"/>
          <w:szCs w:val="20"/>
        </w:rPr>
        <w:t>(d)</w:t>
      </w:r>
      <w:r w:rsidRPr="00E925F3">
        <w:rPr>
          <w:iCs/>
          <w:color w:val="808080"/>
          <w:szCs w:val="20"/>
        </w:rPr>
        <w:tab/>
      </w:r>
      <w:proofErr w:type="gramStart"/>
      <w:r w:rsidRPr="00E925F3">
        <w:rPr>
          <w:iCs/>
          <w:color w:val="808080"/>
          <w:szCs w:val="20"/>
        </w:rPr>
        <w:t>the</w:t>
      </w:r>
      <w:proofErr w:type="gramEnd"/>
      <w:r w:rsidRPr="00E925F3">
        <w:rPr>
          <w:iCs/>
          <w:color w:val="808080"/>
          <w:szCs w:val="20"/>
        </w:rPr>
        <w:t xml:space="preserve"> technology to be used in the activity;</w:t>
      </w:r>
    </w:p>
    <w:p w14:paraId="577B6E84" w14:textId="77777777" w:rsidR="005A5C2F" w:rsidRPr="00E925F3" w:rsidRDefault="005A5C2F" w:rsidP="00715DBB">
      <w:pPr>
        <w:spacing w:line="312" w:lineRule="auto"/>
        <w:jc w:val="both"/>
        <w:rPr>
          <w:iCs/>
          <w:color w:val="808080"/>
          <w:szCs w:val="20"/>
        </w:rPr>
      </w:pPr>
      <w:r w:rsidRPr="00E925F3">
        <w:rPr>
          <w:iCs/>
          <w:color w:val="808080"/>
          <w:szCs w:val="20"/>
        </w:rPr>
        <w:t>(e)</w:t>
      </w:r>
      <w:r w:rsidRPr="00E925F3">
        <w:rPr>
          <w:iCs/>
          <w:color w:val="808080"/>
          <w:szCs w:val="20"/>
        </w:rPr>
        <w:tab/>
      </w:r>
      <w:proofErr w:type="gramStart"/>
      <w:r w:rsidRPr="00E925F3">
        <w:rPr>
          <w:iCs/>
          <w:color w:val="808080"/>
          <w:szCs w:val="20"/>
        </w:rPr>
        <w:t>the</w:t>
      </w:r>
      <w:proofErr w:type="gramEnd"/>
      <w:r w:rsidRPr="00E925F3">
        <w:rPr>
          <w:iCs/>
          <w:color w:val="808080"/>
          <w:szCs w:val="20"/>
        </w:rPr>
        <w:t xml:space="preserve"> operational aspects of the activity; and</w:t>
      </w:r>
    </w:p>
    <w:p w14:paraId="354BB491" w14:textId="77777777" w:rsidR="005A5C2F" w:rsidRPr="00E925F3" w:rsidRDefault="005A5C2F" w:rsidP="00715DBB">
      <w:pPr>
        <w:spacing w:line="312" w:lineRule="auto"/>
        <w:jc w:val="both"/>
        <w:rPr>
          <w:iCs/>
          <w:color w:val="808080"/>
          <w:szCs w:val="20"/>
        </w:rPr>
      </w:pPr>
      <w:r w:rsidRPr="00E925F3">
        <w:rPr>
          <w:iCs/>
          <w:color w:val="808080"/>
          <w:szCs w:val="20"/>
        </w:rPr>
        <w:t>(f)</w:t>
      </w:r>
      <w:r w:rsidRPr="00E925F3">
        <w:rPr>
          <w:iCs/>
          <w:color w:val="808080"/>
          <w:szCs w:val="20"/>
        </w:rPr>
        <w:tab/>
      </w:r>
      <w:proofErr w:type="gramStart"/>
      <w:r w:rsidRPr="00E925F3">
        <w:rPr>
          <w:iCs/>
          <w:color w:val="808080"/>
          <w:szCs w:val="20"/>
        </w:rPr>
        <w:t>the</w:t>
      </w:r>
      <w:proofErr w:type="gramEnd"/>
      <w:r w:rsidRPr="00E925F3">
        <w:rPr>
          <w:iCs/>
          <w:color w:val="808080"/>
          <w:szCs w:val="20"/>
        </w:rPr>
        <w:t xml:space="preserve"> option of not implementing the activity.</w:t>
      </w:r>
    </w:p>
    <w:p w14:paraId="345AE6C2" w14:textId="77777777" w:rsidR="005A5C2F" w:rsidRPr="00E925F3" w:rsidRDefault="005A5C2F" w:rsidP="00715DBB">
      <w:pPr>
        <w:spacing w:line="312" w:lineRule="auto"/>
        <w:jc w:val="both"/>
        <w:rPr>
          <w:iCs/>
          <w:color w:val="808080"/>
          <w:szCs w:val="20"/>
        </w:rPr>
      </w:pPr>
    </w:p>
    <w:p w14:paraId="1E537047" w14:textId="77777777" w:rsidR="005A5C2F" w:rsidRPr="00E925F3" w:rsidRDefault="005A5C2F" w:rsidP="00715DBB">
      <w:pPr>
        <w:spacing w:line="312" w:lineRule="auto"/>
        <w:jc w:val="both"/>
        <w:rPr>
          <w:iCs/>
          <w:color w:val="808080"/>
          <w:szCs w:val="20"/>
        </w:rPr>
      </w:pPr>
      <w:r w:rsidRPr="00E925F3">
        <w:rPr>
          <w:iCs/>
          <w:color w:val="808080"/>
          <w:szCs w:val="20"/>
        </w:rPr>
        <w:t>Describe alternatives that are considered in this application as required by Regulation 22(2</w:t>
      </w:r>
      <w:proofErr w:type="gramStart"/>
      <w:r w:rsidRPr="00E925F3">
        <w:rPr>
          <w:iCs/>
          <w:color w:val="808080"/>
          <w:szCs w:val="20"/>
        </w:rPr>
        <w:t>)(</w:t>
      </w:r>
      <w:proofErr w:type="gramEnd"/>
      <w:r w:rsidRPr="00E925F3">
        <w:rPr>
          <w:iCs/>
          <w:color w:val="808080"/>
          <w:szCs w:val="20"/>
        </w:rPr>
        <w:t>h) of GN R.543.  Alternatives should include a consideration of all possible means by which the purpose and need of the proposed activity (NOT PROJECT) could be accomplished in the specific instance taking account of the interest of the applicant in the activity.  The no-go alternative must in all cases be included in the assessment phase as the baseline against which the impacts of the other alternatives are assessed.</w:t>
      </w:r>
    </w:p>
    <w:p w14:paraId="0207186E" w14:textId="77777777" w:rsidR="005A5C2F" w:rsidRPr="00E925F3" w:rsidRDefault="005A5C2F" w:rsidP="00715DBB">
      <w:pPr>
        <w:spacing w:line="312" w:lineRule="auto"/>
        <w:jc w:val="both"/>
        <w:rPr>
          <w:iCs/>
          <w:color w:val="808080"/>
          <w:szCs w:val="20"/>
        </w:rPr>
      </w:pPr>
    </w:p>
    <w:p w14:paraId="6540F61F" w14:textId="77777777" w:rsidR="005A5C2F" w:rsidRPr="00E925F3" w:rsidRDefault="005A5C2F" w:rsidP="00715DBB">
      <w:pPr>
        <w:spacing w:line="312" w:lineRule="auto"/>
        <w:jc w:val="both"/>
        <w:rPr>
          <w:iCs/>
          <w:color w:val="808080"/>
          <w:szCs w:val="20"/>
        </w:rPr>
      </w:pPr>
      <w:r w:rsidRPr="00E925F3">
        <w:rPr>
          <w:iCs/>
          <w:color w:val="808080"/>
          <w:szCs w:val="20"/>
        </w:rPr>
        <w:t>The determination of whether site or activity (including different processes, etc.) or both is appropriate needs to be informed by the specific circumstances of the activity and its environment.  After receipt of this report the, competent authority may also request the applicant to assess additional alternatives that could possibly accomplish the purpose and need of the proposed activity if it is clear that realistic alternatives have not been considered to a reasonable extent.</w:t>
      </w:r>
    </w:p>
    <w:p w14:paraId="082EEC04" w14:textId="77777777" w:rsidR="005A5C2F" w:rsidRPr="00E925F3" w:rsidRDefault="005A5C2F" w:rsidP="00715DBB">
      <w:pPr>
        <w:spacing w:line="312" w:lineRule="auto"/>
        <w:jc w:val="both"/>
        <w:rPr>
          <w:iCs/>
          <w:color w:val="808080"/>
          <w:szCs w:val="20"/>
        </w:rPr>
      </w:pPr>
    </w:p>
    <w:p w14:paraId="0B211D63" w14:textId="77777777" w:rsidR="005A5C2F" w:rsidRPr="00E925F3" w:rsidRDefault="005A5C2F" w:rsidP="00715DBB">
      <w:pPr>
        <w:spacing w:line="312" w:lineRule="auto"/>
        <w:jc w:val="both"/>
        <w:rPr>
          <w:iCs/>
          <w:color w:val="808080"/>
          <w:szCs w:val="20"/>
        </w:rPr>
      </w:pPr>
      <w:r w:rsidRPr="00E925F3">
        <w:rPr>
          <w:iCs/>
          <w:color w:val="808080"/>
          <w:szCs w:val="20"/>
        </w:rPr>
        <w:t>The identification of alternatives should be in line with the Integrated Environmental Assessment Guideline Series 11, published by the DEA in 2004.  Should the alternatives include different locations and lay-outs, the co-ordinates of the different alternatives must be provided.  The co-ordinates should be in degrees, minutes and seconds.  The projection that must be used in all cases is the WGS84 spheroid in a national or local projection.</w:t>
      </w:r>
      <w:r w:rsidRPr="00E925F3" w:rsidDel="005A5C2F">
        <w:rPr>
          <w:iCs/>
          <w:color w:val="808080"/>
          <w:szCs w:val="20"/>
        </w:rPr>
        <w:t xml:space="preserve"> </w:t>
      </w:r>
    </w:p>
    <w:p w14:paraId="107120D4" w14:textId="77777777" w:rsidR="00F2595C" w:rsidRPr="002706EA" w:rsidRDefault="00F2595C" w:rsidP="00715DBB">
      <w:pPr>
        <w:spacing w:line="312" w:lineRule="auto"/>
        <w:jc w:val="both"/>
        <w:rPr>
          <w:szCs w:val="20"/>
        </w:rPr>
      </w:pPr>
    </w:p>
    <w:p w14:paraId="5F0531E4" w14:textId="77777777" w:rsidR="0011266F" w:rsidRPr="00895C14" w:rsidRDefault="0011266F" w:rsidP="00715DBB">
      <w:pPr>
        <w:pStyle w:val="Heading3"/>
        <w:jc w:val="both"/>
        <w:rPr>
          <w:szCs w:val="20"/>
          <w:lang w:val="en-ZA"/>
        </w:rPr>
      </w:pPr>
      <w:bookmarkStart w:id="23" w:name="_Toc413396273"/>
      <w:r w:rsidRPr="00895C14">
        <w:rPr>
          <w:szCs w:val="20"/>
        </w:rPr>
        <w:t>a)</w:t>
      </w:r>
      <w:r w:rsidRPr="00895C14">
        <w:rPr>
          <w:szCs w:val="20"/>
        </w:rPr>
        <w:tab/>
      </w:r>
      <w:r w:rsidR="00674942" w:rsidRPr="00895C14">
        <w:rPr>
          <w:szCs w:val="20"/>
        </w:rPr>
        <w:t>Site</w:t>
      </w:r>
      <w:r w:rsidRPr="00895C14">
        <w:rPr>
          <w:szCs w:val="20"/>
        </w:rPr>
        <w:t xml:space="preserve"> alternatives</w:t>
      </w:r>
      <w:bookmarkEnd w:id="23"/>
    </w:p>
    <w:p w14:paraId="6557DF9A" w14:textId="77777777" w:rsidR="00982BE8" w:rsidRDefault="00982BE8" w:rsidP="00715DBB">
      <w:pPr>
        <w:spacing w:line="312" w:lineRule="auto"/>
        <w:jc w:val="both"/>
        <w:rPr>
          <w:szCs w:val="20"/>
        </w:rPr>
      </w:pPr>
    </w:p>
    <w:p w14:paraId="772A06BC" w14:textId="77777777" w:rsidR="003E73BA" w:rsidRDefault="003E73BA" w:rsidP="00715DBB">
      <w:pPr>
        <w:tabs>
          <w:tab w:val="center" w:pos="4153"/>
          <w:tab w:val="right" w:pos="8306"/>
        </w:tabs>
        <w:spacing w:line="312" w:lineRule="auto"/>
        <w:jc w:val="both"/>
        <w:rPr>
          <w:bCs/>
          <w:szCs w:val="20"/>
        </w:rPr>
      </w:pPr>
      <w:r>
        <w:rPr>
          <w:bCs/>
          <w:szCs w:val="20"/>
        </w:rPr>
        <w:t>A number of alternatives were considered by Eskom in determining the proposed routing of the deviation:</w:t>
      </w:r>
    </w:p>
    <w:p w14:paraId="22515ACD" w14:textId="77777777" w:rsidR="003E73BA" w:rsidRPr="009D3BBB" w:rsidRDefault="003E73BA" w:rsidP="00715DBB">
      <w:pPr>
        <w:tabs>
          <w:tab w:val="center" w:pos="4153"/>
          <w:tab w:val="right" w:pos="8306"/>
        </w:tabs>
        <w:spacing w:line="312" w:lineRule="auto"/>
        <w:jc w:val="both"/>
        <w:rPr>
          <w:bCs/>
          <w:szCs w:val="20"/>
          <w:u w:val="single"/>
        </w:rPr>
      </w:pPr>
    </w:p>
    <w:p w14:paraId="261531BB" w14:textId="77777777" w:rsidR="003E73BA" w:rsidRPr="009D3BBB" w:rsidRDefault="003E73BA" w:rsidP="00715DBB">
      <w:pPr>
        <w:numPr>
          <w:ilvl w:val="0"/>
          <w:numId w:val="36"/>
        </w:numPr>
        <w:spacing w:line="312" w:lineRule="auto"/>
        <w:jc w:val="both"/>
      </w:pPr>
      <w:r w:rsidRPr="009D3BBB">
        <w:rPr>
          <w:u w:val="single"/>
        </w:rPr>
        <w:t>Alternative 1</w:t>
      </w:r>
      <w:r w:rsidRPr="009D3BBB">
        <w:t>: A power line running north from the substation, crossing the R307 and then turning southwards to link with the existing power line;</w:t>
      </w:r>
    </w:p>
    <w:p w14:paraId="1621A2CF" w14:textId="451B8606" w:rsidR="003E73BA" w:rsidRPr="009D3BBB" w:rsidRDefault="003E73BA" w:rsidP="00715DBB">
      <w:pPr>
        <w:numPr>
          <w:ilvl w:val="0"/>
          <w:numId w:val="36"/>
        </w:numPr>
        <w:spacing w:line="312" w:lineRule="auto"/>
        <w:jc w:val="both"/>
      </w:pPr>
      <w:r w:rsidRPr="009D3BBB">
        <w:rPr>
          <w:u w:val="single"/>
        </w:rPr>
        <w:t>Alternative 2:</w:t>
      </w:r>
      <w:r w:rsidRPr="009D3BBB">
        <w:t xml:space="preserve"> A power line running north from the substation, parallel to the </w:t>
      </w:r>
      <w:proofErr w:type="spellStart"/>
      <w:r w:rsidRPr="009D3BBB">
        <w:t>Ankerlig</w:t>
      </w:r>
      <w:proofErr w:type="spellEnd"/>
      <w:r w:rsidRPr="009D3BBB">
        <w:t xml:space="preserve"> power station boundary to the south of the R307 road, turning southwards and linking into the existing </w:t>
      </w:r>
      <w:proofErr w:type="spellStart"/>
      <w:r w:rsidRPr="009D3BBB">
        <w:t>Koeberg</w:t>
      </w:r>
      <w:proofErr w:type="spellEnd"/>
      <w:r w:rsidRPr="009D3BBB">
        <w:t>-</w:t>
      </w:r>
      <w:r w:rsidR="00A857B8" w:rsidRPr="00A857B8">
        <w:rPr>
          <w:bCs/>
          <w:szCs w:val="20"/>
          <w:lang w:val="en-GB"/>
        </w:rPr>
        <w:t xml:space="preserve"> </w:t>
      </w:r>
      <w:proofErr w:type="spellStart"/>
      <w:r w:rsidR="00A857B8" w:rsidRPr="00A857B8">
        <w:rPr>
          <w:bCs/>
          <w:lang w:val="en-GB"/>
        </w:rPr>
        <w:t>Dassenberg</w:t>
      </w:r>
      <w:proofErr w:type="spellEnd"/>
      <w:r w:rsidRPr="009D3BBB">
        <w:t xml:space="preserve"> 132kV power line;</w:t>
      </w:r>
    </w:p>
    <w:p w14:paraId="236FAACE" w14:textId="5F43E02D" w:rsidR="003E73BA" w:rsidRPr="009D3BBB" w:rsidRDefault="009D3BBB" w:rsidP="00715DBB">
      <w:pPr>
        <w:numPr>
          <w:ilvl w:val="0"/>
          <w:numId w:val="36"/>
        </w:numPr>
        <w:spacing w:line="312" w:lineRule="auto"/>
        <w:jc w:val="both"/>
      </w:pPr>
      <w:r w:rsidRPr="009D3BBB">
        <w:rPr>
          <w:u w:val="single"/>
        </w:rPr>
        <w:lastRenderedPageBreak/>
        <w:t>Alternative 3:</w:t>
      </w:r>
      <w:r>
        <w:t xml:space="preserve"> </w:t>
      </w:r>
      <w:r w:rsidR="003E73BA" w:rsidRPr="009D3BBB">
        <w:t xml:space="preserve">A power line running north from the substation, parallel to the </w:t>
      </w:r>
      <w:proofErr w:type="spellStart"/>
      <w:r w:rsidR="003E73BA" w:rsidRPr="009D3BBB">
        <w:t>Ankerlig</w:t>
      </w:r>
      <w:proofErr w:type="spellEnd"/>
      <w:r w:rsidR="003E73BA" w:rsidRPr="009D3BBB">
        <w:t xml:space="preserve"> power station boundary to the south of the R307 road, and then down the eastern boundary of the </w:t>
      </w:r>
      <w:proofErr w:type="spellStart"/>
      <w:r w:rsidR="003E73BA" w:rsidRPr="009D3BBB">
        <w:t>Ankerlig</w:t>
      </w:r>
      <w:proofErr w:type="spellEnd"/>
      <w:r w:rsidR="003E73BA" w:rsidRPr="009D3BBB">
        <w:t xml:space="preserve"> Power Station towards Neil Hare road next to the railway line and then following the same route as for Alternative 2.</w:t>
      </w:r>
    </w:p>
    <w:p w14:paraId="0DF85EE1" w14:textId="77777777" w:rsidR="003E73BA" w:rsidRPr="009D3BBB" w:rsidRDefault="003E73BA" w:rsidP="00715DBB">
      <w:pPr>
        <w:numPr>
          <w:ilvl w:val="0"/>
          <w:numId w:val="36"/>
        </w:numPr>
        <w:spacing w:line="312" w:lineRule="auto"/>
        <w:jc w:val="both"/>
        <w:rPr>
          <w:bCs/>
          <w:szCs w:val="20"/>
          <w:lang w:val="en-GB"/>
        </w:rPr>
      </w:pPr>
      <w:r w:rsidRPr="009D3BBB">
        <w:rPr>
          <w:u w:val="single"/>
        </w:rPr>
        <w:t>Alternative</w:t>
      </w:r>
      <w:r w:rsidRPr="009D3BBB">
        <w:rPr>
          <w:bCs/>
          <w:szCs w:val="20"/>
          <w:u w:val="single"/>
          <w:lang w:val="en-GB"/>
        </w:rPr>
        <w:t xml:space="preserve"> 4:</w:t>
      </w:r>
      <w:r w:rsidRPr="009D3BBB">
        <w:rPr>
          <w:bCs/>
          <w:szCs w:val="20"/>
          <w:lang w:val="en-GB"/>
        </w:rPr>
        <w:t xml:space="preserve"> An underground cable at the 400kV transmission lines crossing.</w:t>
      </w:r>
    </w:p>
    <w:p w14:paraId="0C5CA081" w14:textId="77777777" w:rsidR="003E73BA" w:rsidRPr="00142F21" w:rsidRDefault="003E73BA" w:rsidP="00715DBB">
      <w:pPr>
        <w:tabs>
          <w:tab w:val="center" w:pos="4153"/>
          <w:tab w:val="right" w:pos="8306"/>
        </w:tabs>
        <w:spacing w:line="312" w:lineRule="auto"/>
        <w:jc w:val="both"/>
        <w:rPr>
          <w:bCs/>
          <w:szCs w:val="20"/>
        </w:rPr>
      </w:pPr>
    </w:p>
    <w:p w14:paraId="58862245" w14:textId="77777777" w:rsidR="003E73BA" w:rsidRPr="009D3BBB" w:rsidRDefault="003E73BA" w:rsidP="00715DBB">
      <w:pPr>
        <w:tabs>
          <w:tab w:val="center" w:pos="4153"/>
          <w:tab w:val="right" w:pos="8306"/>
        </w:tabs>
        <w:spacing w:line="312" w:lineRule="auto"/>
        <w:jc w:val="both"/>
        <w:rPr>
          <w:bCs/>
          <w:szCs w:val="20"/>
        </w:rPr>
      </w:pPr>
      <w:r w:rsidRPr="009D3BBB">
        <w:rPr>
          <w:bCs/>
          <w:szCs w:val="20"/>
        </w:rPr>
        <w:t>Alternatives 3 and 4 above were determined to be non-feasible from a technical perspective for the following reasons:</w:t>
      </w:r>
    </w:p>
    <w:p w14:paraId="2CDD8DC1" w14:textId="77777777" w:rsidR="003E73BA" w:rsidRPr="009D3BBB" w:rsidRDefault="003E73BA" w:rsidP="00715DBB">
      <w:pPr>
        <w:tabs>
          <w:tab w:val="center" w:pos="4153"/>
          <w:tab w:val="right" w:pos="8306"/>
        </w:tabs>
        <w:spacing w:line="312" w:lineRule="auto"/>
        <w:jc w:val="both"/>
        <w:rPr>
          <w:bCs/>
          <w:szCs w:val="20"/>
        </w:rPr>
      </w:pPr>
    </w:p>
    <w:p w14:paraId="4A93F30A" w14:textId="77777777" w:rsidR="003E73BA" w:rsidRPr="009D3BBB" w:rsidRDefault="003E73BA" w:rsidP="00715DBB">
      <w:pPr>
        <w:numPr>
          <w:ilvl w:val="0"/>
          <w:numId w:val="36"/>
        </w:numPr>
        <w:spacing w:line="312" w:lineRule="auto"/>
        <w:jc w:val="both"/>
      </w:pPr>
      <w:r w:rsidRPr="009D3BBB">
        <w:rPr>
          <w:u w:val="single"/>
        </w:rPr>
        <w:t>Alternative 3</w:t>
      </w:r>
      <w:r w:rsidRPr="009D3BBB">
        <w:t xml:space="preserve"> - Due to the stress on the towers it is not possible to have angles of more than 60 degrees at bend points.  This alternative will require bends of 90 degrees at the road intersections, which will not be possible.  In addition, construction of the power line on the eastern boundary of the </w:t>
      </w:r>
      <w:proofErr w:type="spellStart"/>
      <w:r w:rsidRPr="009D3BBB">
        <w:t>Ankerlig</w:t>
      </w:r>
      <w:proofErr w:type="spellEnd"/>
      <w:r w:rsidRPr="009D3BBB">
        <w:t xml:space="preserve"> power station would limit potential future expansion opportunities for the power station, which is not considered desirable.</w:t>
      </w:r>
    </w:p>
    <w:p w14:paraId="28DF9CE1" w14:textId="49FBFC88" w:rsidR="003E73BA" w:rsidRPr="009D3BBB" w:rsidRDefault="003E73BA" w:rsidP="00715DBB">
      <w:pPr>
        <w:numPr>
          <w:ilvl w:val="0"/>
          <w:numId w:val="36"/>
        </w:numPr>
        <w:spacing w:line="312" w:lineRule="auto"/>
        <w:jc w:val="both"/>
      </w:pPr>
      <w:r w:rsidRPr="009D3BBB">
        <w:rPr>
          <w:u w:val="single"/>
        </w:rPr>
        <w:t>Alternative 4</w:t>
      </w:r>
      <w:r w:rsidRPr="009D3BBB">
        <w:t xml:space="preserve"> - underground cabling is not considered feasible due to issues relating to the reliability of the lines and the time taken to repair a fault.  The time allowed, by the National Nuclear Regulator (NNR) for the off-site supply to be out of service without </w:t>
      </w:r>
      <w:proofErr w:type="spellStart"/>
      <w:r w:rsidRPr="009D3BBB">
        <w:t>Koeberg</w:t>
      </w:r>
      <w:proofErr w:type="spellEnd"/>
      <w:r w:rsidRPr="009D3BBB">
        <w:t xml:space="preserve"> having to shut down is 3 days per 12 month window.  Using cable increases the duration of repair times and would increase the risk of exceeding the 3 day limit which could result in </w:t>
      </w:r>
      <w:proofErr w:type="spellStart"/>
      <w:r w:rsidRPr="009D3BBB">
        <w:t>Koeberg</w:t>
      </w:r>
      <w:proofErr w:type="spellEnd"/>
      <w:r w:rsidRPr="009D3BBB">
        <w:t xml:space="preserve"> being shut down.  This option places the nuclear license of </w:t>
      </w:r>
      <w:proofErr w:type="spellStart"/>
      <w:r w:rsidRPr="009D3BBB">
        <w:t>Koeberg</w:t>
      </w:r>
      <w:proofErr w:type="spellEnd"/>
      <w:r w:rsidRPr="009D3BBB">
        <w:t xml:space="preserve"> at risk and is therefore not considered feasible.  </w:t>
      </w:r>
    </w:p>
    <w:p w14:paraId="259219D7" w14:textId="77777777" w:rsidR="003E73BA" w:rsidRPr="009D3BBB" w:rsidRDefault="003E73BA" w:rsidP="00715DBB">
      <w:pPr>
        <w:tabs>
          <w:tab w:val="center" w:pos="4153"/>
          <w:tab w:val="right" w:pos="8306"/>
        </w:tabs>
        <w:spacing w:line="312" w:lineRule="auto"/>
        <w:jc w:val="both"/>
        <w:rPr>
          <w:bCs/>
          <w:szCs w:val="20"/>
        </w:rPr>
      </w:pPr>
    </w:p>
    <w:p w14:paraId="52E6472B" w14:textId="46FE5515" w:rsidR="006901C8" w:rsidRPr="00562C5E" w:rsidRDefault="003E73BA" w:rsidP="00715DBB">
      <w:pPr>
        <w:spacing w:line="312" w:lineRule="auto"/>
        <w:jc w:val="both"/>
        <w:rPr>
          <w:iCs/>
          <w:szCs w:val="20"/>
        </w:rPr>
      </w:pPr>
      <w:r w:rsidRPr="009D3BBB">
        <w:rPr>
          <w:iCs/>
          <w:szCs w:val="20"/>
        </w:rPr>
        <w:t xml:space="preserve">Therefore, only Alternatives 1 </w:t>
      </w:r>
      <w:r w:rsidR="003A310D" w:rsidRPr="009D3BBB">
        <w:rPr>
          <w:iCs/>
          <w:szCs w:val="20"/>
        </w:rPr>
        <w:t xml:space="preserve">(S1) </w:t>
      </w:r>
      <w:r w:rsidRPr="00142F21">
        <w:rPr>
          <w:iCs/>
          <w:szCs w:val="20"/>
        </w:rPr>
        <w:t xml:space="preserve">and 2 </w:t>
      </w:r>
      <w:r w:rsidR="003A310D" w:rsidRPr="00142F21">
        <w:rPr>
          <w:iCs/>
          <w:szCs w:val="20"/>
        </w:rPr>
        <w:t xml:space="preserve">(S2) </w:t>
      </w:r>
      <w:r w:rsidRPr="00142F21">
        <w:rPr>
          <w:iCs/>
          <w:szCs w:val="20"/>
        </w:rPr>
        <w:t xml:space="preserve">above and the no go option are considered within this Basic Assessment Report.  </w:t>
      </w:r>
      <w:r w:rsidRPr="00720013">
        <w:rPr>
          <w:iCs/>
          <w:szCs w:val="20"/>
        </w:rPr>
        <w:t>A power line corridor of 300m is considered for e</w:t>
      </w:r>
      <w:r w:rsidR="00763E8A" w:rsidRPr="00720013">
        <w:rPr>
          <w:iCs/>
          <w:szCs w:val="20"/>
        </w:rPr>
        <w:t>a</w:t>
      </w:r>
      <w:r w:rsidRPr="00720013">
        <w:rPr>
          <w:iCs/>
          <w:szCs w:val="20"/>
        </w:rPr>
        <w:t>ch alternative within which the 36m wide servitude could be located.</w:t>
      </w:r>
    </w:p>
    <w:p w14:paraId="6745309C" w14:textId="77777777" w:rsidR="006901C8" w:rsidRDefault="006901C8" w:rsidP="00715DBB">
      <w:pPr>
        <w:spacing w:line="312" w:lineRule="auto"/>
        <w:jc w:val="both"/>
        <w:rPr>
          <w:rFonts w:cs="Arial"/>
          <w:szCs w:val="20"/>
        </w:rPr>
      </w:pPr>
    </w:p>
    <w:p w14:paraId="18681E37" w14:textId="77777777" w:rsidR="00F23CEF" w:rsidRPr="00580E54" w:rsidRDefault="00F23CEF" w:rsidP="00715DBB">
      <w:pPr>
        <w:spacing w:line="312" w:lineRule="auto"/>
        <w:jc w:val="both"/>
        <w:rPr>
          <w:szCs w:val="20"/>
        </w:rPr>
      </w:pPr>
    </w:p>
    <w:p w14:paraId="2F2F1F2F" w14:textId="77777777" w:rsidR="004350D1" w:rsidRPr="001A5D4E" w:rsidRDefault="004350D1" w:rsidP="00715DBB">
      <w:pPr>
        <w:spacing w:line="312" w:lineRule="auto"/>
        <w:jc w:val="both"/>
        <w:rPr>
          <w:rFonts w:cs="Arial"/>
          <w:bCs/>
          <w:color w:val="FF0000"/>
          <w:szCs w:val="20"/>
        </w:rPr>
      </w:pPr>
    </w:p>
    <w:tbl>
      <w:tblPr>
        <w:tblW w:w="8907" w:type="dxa"/>
        <w:tblLook w:val="0000" w:firstRow="0" w:lastRow="0" w:firstColumn="0" w:lastColumn="0" w:noHBand="0" w:noVBand="0"/>
      </w:tblPr>
      <w:tblGrid>
        <w:gridCol w:w="4471"/>
        <w:gridCol w:w="2453"/>
        <w:gridCol w:w="1983"/>
      </w:tblGrid>
      <w:tr w:rsidR="00E35ED7" w:rsidRPr="00F26E4D" w14:paraId="6FC61CCF" w14:textId="77777777" w:rsidTr="005D0E21">
        <w:trPr>
          <w:trHeight w:val="320"/>
        </w:trPr>
        <w:tc>
          <w:tcPr>
            <w:tcW w:w="4471" w:type="dxa"/>
          </w:tcPr>
          <w:p w14:paraId="3DCC0DEA" w14:textId="77777777" w:rsidR="00E35ED7" w:rsidRPr="00F26E4D" w:rsidRDefault="00E35ED7" w:rsidP="00715DBB">
            <w:pPr>
              <w:pStyle w:val="BodyTextIndent"/>
              <w:keepNext/>
              <w:spacing w:line="312" w:lineRule="auto"/>
              <w:ind w:left="0"/>
              <w:jc w:val="both"/>
              <w:rPr>
                <w:rFonts w:ascii="Verdana" w:hAnsi="Verdana" w:cs="Arial"/>
                <w:b/>
                <w:bCs/>
                <w:sz w:val="20"/>
                <w:szCs w:val="20"/>
                <w:lang w:val="en-ZA"/>
              </w:rPr>
            </w:pPr>
            <w:r w:rsidRPr="00F26E4D">
              <w:rPr>
                <w:rFonts w:ascii="Verdana" w:hAnsi="Verdana" w:cs="Arial"/>
                <w:b/>
                <w:bCs/>
                <w:sz w:val="20"/>
                <w:szCs w:val="20"/>
                <w:lang w:val="en-ZA"/>
              </w:rPr>
              <w:t>Alternative:</w:t>
            </w:r>
          </w:p>
        </w:tc>
        <w:tc>
          <w:tcPr>
            <w:tcW w:w="2453" w:type="dxa"/>
          </w:tcPr>
          <w:p w14:paraId="583E9A8E" w14:textId="77777777" w:rsidR="00E35ED7" w:rsidRPr="00F26E4D" w:rsidRDefault="00E35ED7" w:rsidP="00715DBB">
            <w:pPr>
              <w:pStyle w:val="BodyTextIndent"/>
              <w:keepNext/>
              <w:spacing w:line="312" w:lineRule="auto"/>
              <w:ind w:left="0"/>
              <w:jc w:val="both"/>
              <w:rPr>
                <w:rFonts w:ascii="Verdana" w:hAnsi="Verdana" w:cs="Arial"/>
                <w:b/>
                <w:bCs/>
                <w:sz w:val="20"/>
                <w:szCs w:val="20"/>
                <w:lang w:val="en-ZA"/>
              </w:rPr>
            </w:pPr>
            <w:r w:rsidRPr="00F26E4D">
              <w:rPr>
                <w:rFonts w:ascii="Verdana" w:hAnsi="Verdana" w:cs="Arial"/>
                <w:b/>
                <w:bCs/>
                <w:sz w:val="20"/>
                <w:szCs w:val="20"/>
                <w:lang w:val="en-ZA"/>
              </w:rPr>
              <w:t>Latitude (S):</w:t>
            </w:r>
          </w:p>
        </w:tc>
        <w:tc>
          <w:tcPr>
            <w:tcW w:w="1983" w:type="dxa"/>
          </w:tcPr>
          <w:p w14:paraId="74BC1D8A" w14:textId="77777777" w:rsidR="00E35ED7" w:rsidRPr="00F26E4D" w:rsidRDefault="00E35ED7" w:rsidP="00715DBB">
            <w:pPr>
              <w:pStyle w:val="BodyTextIndent"/>
              <w:keepNext/>
              <w:spacing w:line="312" w:lineRule="auto"/>
              <w:ind w:left="0"/>
              <w:jc w:val="both"/>
              <w:rPr>
                <w:rFonts w:ascii="Verdana" w:hAnsi="Verdana" w:cs="Arial"/>
                <w:b/>
                <w:bCs/>
                <w:sz w:val="20"/>
                <w:szCs w:val="20"/>
                <w:lang w:val="en-ZA"/>
              </w:rPr>
            </w:pPr>
            <w:r w:rsidRPr="00F26E4D">
              <w:rPr>
                <w:rFonts w:ascii="Verdana" w:hAnsi="Verdana" w:cs="Arial"/>
                <w:b/>
                <w:bCs/>
                <w:sz w:val="20"/>
                <w:szCs w:val="20"/>
                <w:lang w:val="en-ZA"/>
              </w:rPr>
              <w:t>Longitude (E):</w:t>
            </w:r>
          </w:p>
        </w:tc>
      </w:tr>
      <w:tr w:rsidR="00784A78" w:rsidRPr="00F26E4D" w14:paraId="691EF00C" w14:textId="77777777" w:rsidTr="005D0E21">
        <w:trPr>
          <w:cantSplit/>
          <w:trHeight w:val="320"/>
        </w:trPr>
        <w:tc>
          <w:tcPr>
            <w:tcW w:w="8907" w:type="dxa"/>
            <w:gridSpan w:val="3"/>
          </w:tcPr>
          <w:p w14:paraId="1E4C1DC6" w14:textId="77777777" w:rsidR="00982BE8" w:rsidRPr="00F26E4D" w:rsidRDefault="00982BE8" w:rsidP="00715DBB">
            <w:pPr>
              <w:pStyle w:val="BodyTextIndent"/>
              <w:keepNext/>
              <w:spacing w:line="312" w:lineRule="auto"/>
              <w:ind w:left="0"/>
              <w:jc w:val="both"/>
              <w:rPr>
                <w:rFonts w:ascii="Verdana" w:hAnsi="Verdana" w:cs="Arial"/>
                <w:sz w:val="20"/>
                <w:szCs w:val="20"/>
                <w:lang w:val="en-ZA"/>
              </w:rPr>
            </w:pPr>
            <w:r w:rsidRPr="00F26E4D">
              <w:rPr>
                <w:rFonts w:ascii="Verdana" w:hAnsi="Verdana" w:cs="Arial"/>
                <w:b/>
                <w:sz w:val="20"/>
                <w:szCs w:val="20"/>
                <w:lang w:val="en-ZA"/>
              </w:rPr>
              <w:t>Alternative S1</w:t>
            </w:r>
            <w:r w:rsidRPr="00F26E4D">
              <w:rPr>
                <w:rFonts w:ascii="Verdana" w:hAnsi="Verdana" w:cs="Arial"/>
                <w:sz w:val="20"/>
                <w:szCs w:val="20"/>
                <w:lang w:val="en-ZA"/>
              </w:rPr>
              <w:t xml:space="preserve"> (preferred</w:t>
            </w:r>
            <w:r w:rsidR="00695ABA">
              <w:rPr>
                <w:rFonts w:ascii="Verdana" w:hAnsi="Verdana" w:cs="Arial"/>
                <w:sz w:val="20"/>
                <w:szCs w:val="20"/>
                <w:lang w:val="en-ZA"/>
              </w:rPr>
              <w:t xml:space="preserve"> alternative</w:t>
            </w:r>
            <w:r w:rsidRPr="00F26E4D">
              <w:rPr>
                <w:rFonts w:ascii="Verdana" w:hAnsi="Verdana" w:cs="Arial"/>
                <w:sz w:val="20"/>
                <w:szCs w:val="20"/>
                <w:lang w:val="en-ZA"/>
              </w:rPr>
              <w:t>)</w:t>
            </w:r>
            <w:r w:rsidR="00B66D61" w:rsidRPr="00F26E4D">
              <w:rPr>
                <w:rFonts w:ascii="Verdana" w:hAnsi="Verdana" w:cs="Arial"/>
                <w:sz w:val="20"/>
                <w:szCs w:val="20"/>
                <w:lang w:val="en-ZA"/>
              </w:rPr>
              <w:t xml:space="preserve">: </w:t>
            </w:r>
          </w:p>
        </w:tc>
      </w:tr>
      <w:tr w:rsidR="00784A78" w:rsidRPr="00F26E4D" w14:paraId="0727B33F" w14:textId="77777777" w:rsidTr="00E5137F">
        <w:trPr>
          <w:cantSplit/>
          <w:trHeight w:val="303"/>
        </w:trPr>
        <w:tc>
          <w:tcPr>
            <w:tcW w:w="4471" w:type="dxa"/>
            <w:tcBorders>
              <w:right w:val="single" w:sz="4" w:space="0" w:color="333333"/>
            </w:tcBorders>
          </w:tcPr>
          <w:p w14:paraId="62EBE243" w14:textId="77777777" w:rsidR="00077232" w:rsidRPr="00F26E4D" w:rsidRDefault="00077232" w:rsidP="00715DBB">
            <w:pPr>
              <w:pStyle w:val="BodyTextIndent"/>
              <w:numPr>
                <w:ilvl w:val="0"/>
                <w:numId w:val="2"/>
              </w:numPr>
              <w:spacing w:line="312" w:lineRule="auto"/>
              <w:jc w:val="both"/>
              <w:rPr>
                <w:rFonts w:ascii="Verdana" w:hAnsi="Verdana" w:cs="Arial"/>
                <w:sz w:val="20"/>
                <w:szCs w:val="20"/>
                <w:lang w:val="en-ZA"/>
              </w:rPr>
            </w:pPr>
            <w:r w:rsidRPr="00F26E4D">
              <w:rPr>
                <w:rFonts w:ascii="Verdana" w:hAnsi="Verdana" w:cs="Arial"/>
                <w:sz w:val="20"/>
                <w:szCs w:val="20"/>
                <w:lang w:val="en-ZA"/>
              </w:rPr>
              <w:t xml:space="preserve">Starting point of the </w:t>
            </w:r>
            <w:r w:rsidR="002D43EF">
              <w:rPr>
                <w:rFonts w:ascii="Verdana" w:hAnsi="Verdana" w:cs="Arial"/>
                <w:sz w:val="20"/>
                <w:szCs w:val="20"/>
                <w:lang w:val="en-ZA"/>
              </w:rPr>
              <w:t xml:space="preserve">deviation </w:t>
            </w:r>
            <w:r w:rsidRPr="00F26E4D">
              <w:rPr>
                <w:rFonts w:ascii="Verdana" w:hAnsi="Verdana" w:cs="Arial"/>
                <w:sz w:val="20"/>
                <w:szCs w:val="20"/>
                <w:lang w:val="en-ZA"/>
              </w:rPr>
              <w:t>activity</w:t>
            </w:r>
          </w:p>
        </w:tc>
        <w:tc>
          <w:tcPr>
            <w:tcW w:w="2453" w:type="dxa"/>
            <w:tcBorders>
              <w:top w:val="single" w:sz="4" w:space="0" w:color="333333"/>
              <w:left w:val="single" w:sz="4" w:space="0" w:color="333333"/>
              <w:bottom w:val="single" w:sz="4" w:space="0" w:color="333333"/>
              <w:right w:val="single" w:sz="4" w:space="0" w:color="333333"/>
            </w:tcBorders>
            <w:shd w:val="clear" w:color="auto" w:fill="FFFFFF"/>
          </w:tcPr>
          <w:p w14:paraId="0E53FF62" w14:textId="77777777" w:rsidR="00077232" w:rsidRPr="00F26E4D" w:rsidRDefault="002D43EF" w:rsidP="00715DBB">
            <w:pPr>
              <w:spacing w:line="312" w:lineRule="auto"/>
              <w:ind w:right="-70"/>
              <w:jc w:val="both"/>
              <w:rPr>
                <w:rFonts w:cs="Arial"/>
                <w:bCs/>
                <w:szCs w:val="20"/>
              </w:rPr>
            </w:pPr>
            <w:r>
              <w:rPr>
                <w:rFonts w:cs="Arial"/>
                <w:bCs/>
                <w:szCs w:val="20"/>
              </w:rPr>
              <w:t>33</w:t>
            </w:r>
            <w:r w:rsidR="005B3905">
              <w:rPr>
                <w:rFonts w:cs="Arial"/>
                <w:bCs/>
                <w:szCs w:val="20"/>
              </w:rPr>
              <w:t>°</w:t>
            </w:r>
            <w:r w:rsidR="001B42D7" w:rsidRPr="00F26E4D">
              <w:rPr>
                <w:rFonts w:cs="Arial"/>
                <w:bCs/>
                <w:szCs w:val="20"/>
              </w:rPr>
              <w:t xml:space="preserve"> </w:t>
            </w:r>
            <w:r>
              <w:rPr>
                <w:rFonts w:cs="Arial"/>
                <w:bCs/>
                <w:szCs w:val="20"/>
              </w:rPr>
              <w:t>36</w:t>
            </w:r>
            <w:r w:rsidR="007D7465" w:rsidRPr="00F26E4D">
              <w:rPr>
                <w:rFonts w:cs="Arial"/>
                <w:bCs/>
                <w:szCs w:val="20"/>
              </w:rPr>
              <w:t>’</w:t>
            </w:r>
            <w:r w:rsidR="001B42D7" w:rsidRPr="00F26E4D">
              <w:rPr>
                <w:rFonts w:cs="Arial"/>
                <w:bCs/>
                <w:szCs w:val="20"/>
              </w:rPr>
              <w:t xml:space="preserve"> </w:t>
            </w:r>
            <w:r>
              <w:rPr>
                <w:rFonts w:cs="Arial"/>
                <w:bCs/>
                <w:szCs w:val="20"/>
              </w:rPr>
              <w:t>55.77</w:t>
            </w:r>
            <w:r w:rsidR="007D7465" w:rsidRPr="00F26E4D">
              <w:rPr>
                <w:rFonts w:cs="Arial"/>
                <w:bCs/>
                <w:szCs w:val="20"/>
              </w:rPr>
              <w:t>’’</w:t>
            </w:r>
          </w:p>
        </w:tc>
        <w:tc>
          <w:tcPr>
            <w:tcW w:w="1983" w:type="dxa"/>
            <w:tcBorders>
              <w:top w:val="single" w:sz="4" w:space="0" w:color="333333"/>
              <w:left w:val="single" w:sz="4" w:space="0" w:color="333333"/>
              <w:bottom w:val="single" w:sz="4" w:space="0" w:color="333333"/>
              <w:right w:val="single" w:sz="4" w:space="0" w:color="333333"/>
            </w:tcBorders>
            <w:shd w:val="clear" w:color="auto" w:fill="FFFFFF"/>
          </w:tcPr>
          <w:p w14:paraId="4778FA50" w14:textId="77777777" w:rsidR="00077232" w:rsidRPr="00F26E4D" w:rsidRDefault="00176B01" w:rsidP="00715DBB">
            <w:pPr>
              <w:spacing w:line="312" w:lineRule="auto"/>
              <w:ind w:left="-85" w:right="-70"/>
              <w:jc w:val="both"/>
              <w:rPr>
                <w:rFonts w:cs="Arial"/>
                <w:bCs/>
                <w:szCs w:val="20"/>
              </w:rPr>
            </w:pPr>
            <w:r w:rsidRPr="00F26E4D">
              <w:rPr>
                <w:rFonts w:cs="Arial"/>
                <w:bCs/>
                <w:szCs w:val="20"/>
              </w:rPr>
              <w:t xml:space="preserve"> </w:t>
            </w:r>
            <w:r w:rsidR="002D43EF">
              <w:rPr>
                <w:rFonts w:cs="Arial"/>
                <w:bCs/>
                <w:szCs w:val="20"/>
              </w:rPr>
              <w:t>18</w:t>
            </w:r>
            <w:r w:rsidR="005B3905">
              <w:rPr>
                <w:rFonts w:cs="Arial"/>
                <w:bCs/>
                <w:szCs w:val="20"/>
              </w:rPr>
              <w:t>°</w:t>
            </w:r>
            <w:r w:rsidR="001B42D7" w:rsidRPr="00F26E4D">
              <w:rPr>
                <w:rFonts w:cs="Arial"/>
                <w:bCs/>
                <w:szCs w:val="20"/>
              </w:rPr>
              <w:t xml:space="preserve"> </w:t>
            </w:r>
            <w:r w:rsidR="002D43EF">
              <w:rPr>
                <w:rFonts w:cs="Arial"/>
                <w:bCs/>
                <w:szCs w:val="20"/>
              </w:rPr>
              <w:t>27</w:t>
            </w:r>
            <w:r w:rsidR="007D7465" w:rsidRPr="00F26E4D">
              <w:rPr>
                <w:rFonts w:cs="Arial"/>
                <w:bCs/>
                <w:szCs w:val="20"/>
              </w:rPr>
              <w:t>’</w:t>
            </w:r>
            <w:r w:rsidRPr="00F26E4D">
              <w:rPr>
                <w:rFonts w:cs="Arial"/>
                <w:bCs/>
                <w:szCs w:val="20"/>
              </w:rPr>
              <w:t xml:space="preserve"> </w:t>
            </w:r>
            <w:r w:rsidR="002D43EF">
              <w:rPr>
                <w:rFonts w:cs="Arial"/>
                <w:bCs/>
                <w:szCs w:val="20"/>
              </w:rPr>
              <w:t>57.11</w:t>
            </w:r>
            <w:r w:rsidR="007D7465" w:rsidRPr="00F26E4D">
              <w:rPr>
                <w:rFonts w:cs="Arial"/>
                <w:bCs/>
                <w:szCs w:val="20"/>
              </w:rPr>
              <w:t>’’</w:t>
            </w:r>
          </w:p>
        </w:tc>
      </w:tr>
      <w:tr w:rsidR="00784A78" w:rsidRPr="00F26E4D" w14:paraId="37BE3D36" w14:textId="77777777" w:rsidTr="00E5137F">
        <w:trPr>
          <w:cantSplit/>
          <w:trHeight w:val="287"/>
        </w:trPr>
        <w:tc>
          <w:tcPr>
            <w:tcW w:w="4471" w:type="dxa"/>
            <w:tcBorders>
              <w:right w:val="single" w:sz="4" w:space="0" w:color="333333"/>
            </w:tcBorders>
          </w:tcPr>
          <w:p w14:paraId="191425BF" w14:textId="77777777" w:rsidR="009B1C7D" w:rsidRPr="00F26E4D" w:rsidRDefault="009B1C7D" w:rsidP="00715DBB">
            <w:pPr>
              <w:pStyle w:val="BodyTextIndent"/>
              <w:numPr>
                <w:ilvl w:val="0"/>
                <w:numId w:val="2"/>
              </w:numPr>
              <w:spacing w:line="312" w:lineRule="auto"/>
              <w:jc w:val="both"/>
              <w:rPr>
                <w:rFonts w:ascii="Verdana" w:hAnsi="Verdana" w:cs="Arial"/>
                <w:sz w:val="20"/>
                <w:szCs w:val="20"/>
                <w:lang w:val="en-ZA"/>
              </w:rPr>
            </w:pPr>
            <w:r w:rsidRPr="00F26E4D">
              <w:rPr>
                <w:rFonts w:ascii="Verdana" w:hAnsi="Verdana" w:cs="Arial"/>
                <w:sz w:val="20"/>
                <w:szCs w:val="20"/>
                <w:lang w:val="en-ZA"/>
              </w:rPr>
              <w:t>Middle/Additional point of the activity</w:t>
            </w:r>
          </w:p>
        </w:tc>
        <w:tc>
          <w:tcPr>
            <w:tcW w:w="2453" w:type="dxa"/>
            <w:tcBorders>
              <w:top w:val="single" w:sz="4" w:space="0" w:color="333333"/>
              <w:left w:val="single" w:sz="4" w:space="0" w:color="333333"/>
              <w:bottom w:val="single" w:sz="4" w:space="0" w:color="333333"/>
              <w:right w:val="single" w:sz="4" w:space="0" w:color="333333"/>
            </w:tcBorders>
            <w:shd w:val="clear" w:color="auto" w:fill="FFFFFF"/>
          </w:tcPr>
          <w:p w14:paraId="34F8CA28" w14:textId="77777777" w:rsidR="009B1C7D" w:rsidRPr="00F26E4D" w:rsidRDefault="002D43EF" w:rsidP="00715DBB">
            <w:pPr>
              <w:spacing w:line="312" w:lineRule="auto"/>
              <w:ind w:right="-70"/>
              <w:jc w:val="both"/>
              <w:rPr>
                <w:rFonts w:cs="Arial"/>
                <w:bCs/>
                <w:szCs w:val="20"/>
              </w:rPr>
            </w:pPr>
            <w:r>
              <w:rPr>
                <w:rFonts w:cs="Arial"/>
                <w:bCs/>
                <w:szCs w:val="20"/>
              </w:rPr>
              <w:t>33</w:t>
            </w:r>
            <w:r w:rsidR="005B3905">
              <w:rPr>
                <w:rFonts w:cs="Arial"/>
                <w:bCs/>
                <w:szCs w:val="20"/>
              </w:rPr>
              <w:t>°</w:t>
            </w:r>
            <w:r w:rsidR="003F5FD7" w:rsidRPr="00F26E4D">
              <w:rPr>
                <w:rFonts w:cs="Arial"/>
                <w:bCs/>
                <w:szCs w:val="20"/>
              </w:rPr>
              <w:t xml:space="preserve"> </w:t>
            </w:r>
            <w:r>
              <w:rPr>
                <w:rFonts w:cs="Arial"/>
                <w:bCs/>
                <w:szCs w:val="20"/>
              </w:rPr>
              <w:t>35</w:t>
            </w:r>
            <w:r w:rsidR="007D7465" w:rsidRPr="00F26E4D">
              <w:rPr>
                <w:rFonts w:cs="Arial"/>
                <w:bCs/>
                <w:szCs w:val="20"/>
              </w:rPr>
              <w:t>’</w:t>
            </w:r>
            <w:r w:rsidR="003F5FD7" w:rsidRPr="00F26E4D">
              <w:rPr>
                <w:rFonts w:cs="Arial"/>
                <w:bCs/>
                <w:szCs w:val="20"/>
              </w:rPr>
              <w:t xml:space="preserve"> </w:t>
            </w:r>
            <w:r>
              <w:rPr>
                <w:rFonts w:cs="Arial"/>
                <w:bCs/>
                <w:szCs w:val="20"/>
              </w:rPr>
              <w:t>40.56</w:t>
            </w:r>
            <w:r w:rsidR="007D7465" w:rsidRPr="00F26E4D">
              <w:rPr>
                <w:rFonts w:cs="Arial"/>
                <w:bCs/>
                <w:szCs w:val="20"/>
              </w:rPr>
              <w:t>’’</w:t>
            </w:r>
          </w:p>
        </w:tc>
        <w:tc>
          <w:tcPr>
            <w:tcW w:w="1983" w:type="dxa"/>
            <w:tcBorders>
              <w:top w:val="single" w:sz="4" w:space="0" w:color="333333"/>
              <w:left w:val="single" w:sz="4" w:space="0" w:color="333333"/>
              <w:bottom w:val="single" w:sz="4" w:space="0" w:color="333333"/>
              <w:right w:val="single" w:sz="4" w:space="0" w:color="333333"/>
            </w:tcBorders>
            <w:shd w:val="clear" w:color="auto" w:fill="FFFFFF"/>
          </w:tcPr>
          <w:p w14:paraId="47703C18" w14:textId="77777777" w:rsidR="009B1C7D" w:rsidRPr="00F26E4D" w:rsidRDefault="002D43EF" w:rsidP="00715DBB">
            <w:pPr>
              <w:spacing w:line="312" w:lineRule="auto"/>
              <w:ind w:right="-70"/>
              <w:jc w:val="both"/>
              <w:rPr>
                <w:rFonts w:cs="Arial"/>
                <w:bCs/>
                <w:szCs w:val="20"/>
              </w:rPr>
            </w:pPr>
            <w:r>
              <w:rPr>
                <w:rFonts w:cs="Arial"/>
                <w:bCs/>
                <w:szCs w:val="20"/>
              </w:rPr>
              <w:t>18</w:t>
            </w:r>
            <w:r w:rsidR="005B3905">
              <w:rPr>
                <w:rFonts w:cs="Arial"/>
                <w:bCs/>
                <w:szCs w:val="20"/>
              </w:rPr>
              <w:t>°</w:t>
            </w:r>
            <w:r w:rsidR="00176B01" w:rsidRPr="00F26E4D">
              <w:rPr>
                <w:rFonts w:cs="Arial"/>
                <w:bCs/>
                <w:szCs w:val="20"/>
              </w:rPr>
              <w:t xml:space="preserve"> 2</w:t>
            </w:r>
            <w:r>
              <w:rPr>
                <w:rFonts w:cs="Arial"/>
                <w:bCs/>
                <w:szCs w:val="20"/>
              </w:rPr>
              <w:t>7</w:t>
            </w:r>
            <w:r w:rsidR="007D7465" w:rsidRPr="00F26E4D">
              <w:rPr>
                <w:rFonts w:cs="Arial"/>
                <w:bCs/>
                <w:szCs w:val="20"/>
              </w:rPr>
              <w:t>’</w:t>
            </w:r>
            <w:r w:rsidR="00176B01" w:rsidRPr="00F26E4D">
              <w:rPr>
                <w:rFonts w:cs="Arial"/>
                <w:bCs/>
                <w:szCs w:val="20"/>
              </w:rPr>
              <w:t xml:space="preserve"> </w:t>
            </w:r>
            <w:r>
              <w:rPr>
                <w:rFonts w:cs="Arial"/>
                <w:bCs/>
                <w:szCs w:val="20"/>
              </w:rPr>
              <w:t>04.09</w:t>
            </w:r>
            <w:r w:rsidR="007D7465" w:rsidRPr="00F26E4D">
              <w:rPr>
                <w:rFonts w:cs="Arial"/>
                <w:bCs/>
                <w:szCs w:val="20"/>
              </w:rPr>
              <w:t>’’</w:t>
            </w:r>
          </w:p>
        </w:tc>
      </w:tr>
      <w:tr w:rsidR="00784A78" w:rsidRPr="00F26E4D" w14:paraId="37E1C5CE" w14:textId="77777777" w:rsidTr="00E5137F">
        <w:trPr>
          <w:cantSplit/>
          <w:trHeight w:val="303"/>
        </w:trPr>
        <w:tc>
          <w:tcPr>
            <w:tcW w:w="4471" w:type="dxa"/>
            <w:tcBorders>
              <w:right w:val="single" w:sz="4" w:space="0" w:color="333333"/>
            </w:tcBorders>
          </w:tcPr>
          <w:p w14:paraId="183F07F4" w14:textId="77777777" w:rsidR="009B1C7D" w:rsidRPr="00F26E4D" w:rsidRDefault="009B1C7D" w:rsidP="00715DBB">
            <w:pPr>
              <w:pStyle w:val="BodyTextIndent"/>
              <w:numPr>
                <w:ilvl w:val="0"/>
                <w:numId w:val="2"/>
              </w:numPr>
              <w:spacing w:line="312" w:lineRule="auto"/>
              <w:jc w:val="both"/>
              <w:rPr>
                <w:rFonts w:ascii="Verdana" w:hAnsi="Verdana" w:cs="Arial"/>
                <w:sz w:val="20"/>
                <w:szCs w:val="20"/>
                <w:lang w:val="en-ZA"/>
              </w:rPr>
            </w:pPr>
            <w:r w:rsidRPr="00F26E4D">
              <w:rPr>
                <w:rFonts w:ascii="Verdana" w:hAnsi="Verdana" w:cs="Arial"/>
                <w:sz w:val="20"/>
                <w:szCs w:val="20"/>
                <w:lang w:val="en-ZA"/>
              </w:rPr>
              <w:t>End point of the activity</w:t>
            </w:r>
          </w:p>
        </w:tc>
        <w:tc>
          <w:tcPr>
            <w:tcW w:w="2453" w:type="dxa"/>
            <w:tcBorders>
              <w:top w:val="single" w:sz="4" w:space="0" w:color="333333"/>
              <w:left w:val="single" w:sz="4" w:space="0" w:color="333333"/>
              <w:bottom w:val="single" w:sz="4" w:space="0" w:color="333333"/>
              <w:right w:val="single" w:sz="4" w:space="0" w:color="333333"/>
            </w:tcBorders>
            <w:shd w:val="clear" w:color="auto" w:fill="FFFFFF"/>
          </w:tcPr>
          <w:p w14:paraId="4520CC1F" w14:textId="77777777" w:rsidR="009B1C7D" w:rsidRPr="00F26E4D" w:rsidRDefault="00E231F7" w:rsidP="00715DBB">
            <w:pPr>
              <w:spacing w:line="312" w:lineRule="auto"/>
              <w:ind w:left="-85" w:right="-70"/>
              <w:jc w:val="both"/>
              <w:rPr>
                <w:rFonts w:cs="Arial"/>
                <w:bCs/>
                <w:szCs w:val="20"/>
              </w:rPr>
            </w:pPr>
            <w:r w:rsidRPr="00F26E4D">
              <w:rPr>
                <w:rFonts w:cs="Arial"/>
                <w:bCs/>
                <w:szCs w:val="20"/>
              </w:rPr>
              <w:t xml:space="preserve"> </w:t>
            </w:r>
            <w:r w:rsidR="001B42D7" w:rsidRPr="00F26E4D">
              <w:rPr>
                <w:rFonts w:cs="Arial"/>
                <w:bCs/>
                <w:szCs w:val="20"/>
              </w:rPr>
              <w:t>3</w:t>
            </w:r>
            <w:r w:rsidR="002D43EF">
              <w:rPr>
                <w:rFonts w:cs="Arial"/>
                <w:bCs/>
                <w:szCs w:val="20"/>
              </w:rPr>
              <w:t>3</w:t>
            </w:r>
            <w:r w:rsidR="005B3905">
              <w:rPr>
                <w:rFonts w:cs="Arial"/>
                <w:bCs/>
                <w:szCs w:val="20"/>
              </w:rPr>
              <w:t>°</w:t>
            </w:r>
            <w:r w:rsidR="001B42D7" w:rsidRPr="00F26E4D">
              <w:rPr>
                <w:rFonts w:cs="Arial"/>
                <w:bCs/>
                <w:szCs w:val="20"/>
              </w:rPr>
              <w:t xml:space="preserve"> </w:t>
            </w:r>
            <w:r w:rsidR="002D43EF">
              <w:rPr>
                <w:rFonts w:cs="Arial"/>
                <w:bCs/>
                <w:szCs w:val="20"/>
              </w:rPr>
              <w:t>35</w:t>
            </w:r>
            <w:r w:rsidR="007D7465" w:rsidRPr="00F26E4D">
              <w:rPr>
                <w:rFonts w:cs="Arial"/>
                <w:bCs/>
                <w:szCs w:val="20"/>
              </w:rPr>
              <w:t>’</w:t>
            </w:r>
            <w:r w:rsidR="001B42D7" w:rsidRPr="00F26E4D">
              <w:rPr>
                <w:rFonts w:cs="Arial"/>
                <w:bCs/>
                <w:szCs w:val="20"/>
              </w:rPr>
              <w:t xml:space="preserve"> </w:t>
            </w:r>
            <w:r w:rsidR="002D43EF">
              <w:rPr>
                <w:rFonts w:cs="Arial"/>
                <w:bCs/>
                <w:szCs w:val="20"/>
              </w:rPr>
              <w:t>21.65</w:t>
            </w:r>
            <w:r w:rsidR="007D7465" w:rsidRPr="00F26E4D">
              <w:rPr>
                <w:rFonts w:cs="Arial"/>
                <w:bCs/>
                <w:szCs w:val="20"/>
              </w:rPr>
              <w:t>’’</w:t>
            </w:r>
          </w:p>
        </w:tc>
        <w:tc>
          <w:tcPr>
            <w:tcW w:w="1983" w:type="dxa"/>
            <w:tcBorders>
              <w:top w:val="single" w:sz="4" w:space="0" w:color="333333"/>
              <w:left w:val="single" w:sz="4" w:space="0" w:color="333333"/>
              <w:bottom w:val="single" w:sz="4" w:space="0" w:color="333333"/>
              <w:right w:val="single" w:sz="4" w:space="0" w:color="333333"/>
            </w:tcBorders>
            <w:shd w:val="clear" w:color="auto" w:fill="FFFFFF"/>
          </w:tcPr>
          <w:p w14:paraId="164388BF" w14:textId="77777777" w:rsidR="009B1C7D" w:rsidRPr="00F26E4D" w:rsidRDefault="002D43EF" w:rsidP="00715DBB">
            <w:pPr>
              <w:spacing w:line="312" w:lineRule="auto"/>
              <w:ind w:right="-70"/>
              <w:jc w:val="both"/>
              <w:rPr>
                <w:rFonts w:cs="Arial"/>
                <w:bCs/>
                <w:szCs w:val="20"/>
              </w:rPr>
            </w:pPr>
            <w:r>
              <w:rPr>
                <w:rFonts w:cs="Arial"/>
                <w:bCs/>
                <w:szCs w:val="20"/>
              </w:rPr>
              <w:t>18</w:t>
            </w:r>
            <w:r w:rsidR="005B3905">
              <w:rPr>
                <w:rFonts w:cs="Arial"/>
                <w:bCs/>
                <w:szCs w:val="20"/>
              </w:rPr>
              <w:t>°</w:t>
            </w:r>
            <w:r>
              <w:rPr>
                <w:rFonts w:cs="Arial"/>
                <w:bCs/>
                <w:szCs w:val="20"/>
              </w:rPr>
              <w:t xml:space="preserve"> 28</w:t>
            </w:r>
            <w:r w:rsidR="007D7465" w:rsidRPr="00F26E4D">
              <w:rPr>
                <w:rFonts w:cs="Arial"/>
                <w:bCs/>
                <w:szCs w:val="20"/>
              </w:rPr>
              <w:t>’</w:t>
            </w:r>
            <w:r w:rsidR="001B42D7" w:rsidRPr="00F26E4D">
              <w:rPr>
                <w:rFonts w:cs="Arial"/>
                <w:bCs/>
                <w:szCs w:val="20"/>
              </w:rPr>
              <w:t xml:space="preserve"> </w:t>
            </w:r>
            <w:r>
              <w:rPr>
                <w:rFonts w:cs="Arial"/>
                <w:bCs/>
                <w:szCs w:val="20"/>
              </w:rPr>
              <w:t>02.86</w:t>
            </w:r>
            <w:r w:rsidR="007D7465" w:rsidRPr="00F26E4D">
              <w:rPr>
                <w:rFonts w:cs="Arial"/>
                <w:bCs/>
                <w:szCs w:val="20"/>
              </w:rPr>
              <w:t>’’</w:t>
            </w:r>
          </w:p>
        </w:tc>
      </w:tr>
    </w:tbl>
    <w:p w14:paraId="6B6E2F13" w14:textId="77777777" w:rsidR="008C506A" w:rsidRPr="006C44D5" w:rsidRDefault="008C506A" w:rsidP="00715DBB">
      <w:pPr>
        <w:spacing w:line="312" w:lineRule="auto"/>
        <w:jc w:val="both"/>
        <w:rPr>
          <w:rFonts w:cs="Arial"/>
          <w:bCs/>
          <w:szCs w:val="20"/>
        </w:rPr>
      </w:pPr>
    </w:p>
    <w:tbl>
      <w:tblPr>
        <w:tblW w:w="8907" w:type="dxa"/>
        <w:tblLook w:val="0000" w:firstRow="0" w:lastRow="0" w:firstColumn="0" w:lastColumn="0" w:noHBand="0" w:noVBand="0"/>
      </w:tblPr>
      <w:tblGrid>
        <w:gridCol w:w="4471"/>
        <w:gridCol w:w="2453"/>
        <w:gridCol w:w="1983"/>
      </w:tblGrid>
      <w:tr w:rsidR="00784A78" w:rsidRPr="00784A78" w14:paraId="447C7AE1" w14:textId="77777777" w:rsidTr="005D0E21">
        <w:trPr>
          <w:cantSplit/>
          <w:trHeight w:val="320"/>
        </w:trPr>
        <w:tc>
          <w:tcPr>
            <w:tcW w:w="8907" w:type="dxa"/>
            <w:gridSpan w:val="3"/>
          </w:tcPr>
          <w:p w14:paraId="7D10D16D" w14:textId="77777777" w:rsidR="009B1C7D" w:rsidRDefault="009B1C7D" w:rsidP="00715DBB">
            <w:pPr>
              <w:pStyle w:val="BodyTextIndent"/>
              <w:keepNext/>
              <w:spacing w:line="312" w:lineRule="auto"/>
              <w:ind w:left="0"/>
              <w:jc w:val="both"/>
              <w:rPr>
                <w:rFonts w:ascii="Verdana" w:hAnsi="Verdana" w:cs="Arial"/>
                <w:sz w:val="20"/>
                <w:szCs w:val="20"/>
                <w:lang w:val="en-ZA"/>
              </w:rPr>
            </w:pPr>
            <w:r w:rsidRPr="00695ABA">
              <w:rPr>
                <w:rFonts w:ascii="Verdana" w:hAnsi="Verdana" w:cs="Arial"/>
                <w:b/>
                <w:sz w:val="20"/>
                <w:szCs w:val="20"/>
                <w:lang w:val="en-ZA"/>
              </w:rPr>
              <w:t>Alternative S</w:t>
            </w:r>
            <w:r w:rsidR="00810573" w:rsidRPr="00695ABA">
              <w:rPr>
                <w:rFonts w:ascii="Verdana" w:hAnsi="Verdana" w:cs="Arial"/>
                <w:b/>
                <w:sz w:val="20"/>
                <w:szCs w:val="20"/>
                <w:lang w:val="en-ZA"/>
              </w:rPr>
              <w:t>2</w:t>
            </w:r>
            <w:r w:rsidRPr="00695ABA">
              <w:rPr>
                <w:rFonts w:ascii="Verdana" w:hAnsi="Verdana" w:cs="Arial"/>
                <w:sz w:val="20"/>
                <w:szCs w:val="20"/>
                <w:lang w:val="en-ZA"/>
              </w:rPr>
              <w:t xml:space="preserve"> (</w:t>
            </w:r>
            <w:r w:rsidR="00695ABA">
              <w:rPr>
                <w:rFonts w:ascii="Verdana" w:hAnsi="Verdana" w:cs="Arial"/>
                <w:sz w:val="20"/>
                <w:szCs w:val="20"/>
                <w:lang w:val="en-ZA"/>
              </w:rPr>
              <w:t xml:space="preserve">preferred </w:t>
            </w:r>
            <w:r w:rsidR="00476A46">
              <w:rPr>
                <w:rFonts w:ascii="Verdana" w:hAnsi="Verdana" w:cs="Arial"/>
                <w:sz w:val="20"/>
                <w:szCs w:val="20"/>
                <w:lang w:val="en-ZA"/>
              </w:rPr>
              <w:t>alternative</w:t>
            </w:r>
            <w:r w:rsidRPr="008C7ADE">
              <w:rPr>
                <w:rFonts w:ascii="Verdana" w:hAnsi="Verdana" w:cs="Arial"/>
                <w:sz w:val="20"/>
                <w:szCs w:val="20"/>
                <w:lang w:val="en-ZA"/>
              </w:rPr>
              <w:t>)</w:t>
            </w:r>
            <w:r w:rsidR="006F7112" w:rsidRPr="008C7ADE">
              <w:rPr>
                <w:rFonts w:ascii="Verdana" w:hAnsi="Verdana" w:cs="Arial"/>
                <w:sz w:val="20"/>
                <w:szCs w:val="20"/>
                <w:lang w:val="en-ZA"/>
              </w:rPr>
              <w:t xml:space="preserve">: </w:t>
            </w:r>
          </w:p>
          <w:p w14:paraId="093F4799" w14:textId="77777777" w:rsidR="00695ABA" w:rsidRDefault="00695ABA" w:rsidP="00715DBB">
            <w:pPr>
              <w:pStyle w:val="BodyTextIndent"/>
              <w:keepNext/>
              <w:spacing w:line="312" w:lineRule="auto"/>
              <w:ind w:left="0"/>
              <w:jc w:val="both"/>
              <w:rPr>
                <w:rFonts w:ascii="Verdana" w:hAnsi="Verdana" w:cs="Arial"/>
                <w:sz w:val="20"/>
                <w:szCs w:val="20"/>
                <w:lang w:val="en-ZA"/>
              </w:rPr>
            </w:pPr>
          </w:p>
          <w:p w14:paraId="5CEB2878" w14:textId="43014507" w:rsidR="00695ABA" w:rsidRPr="008C7ADE" w:rsidRDefault="00763E8A" w:rsidP="00715DBB">
            <w:pPr>
              <w:pStyle w:val="BodyTextIndent"/>
              <w:keepNext/>
              <w:tabs>
                <w:tab w:val="center" w:pos="4345"/>
              </w:tabs>
              <w:spacing w:line="312" w:lineRule="auto"/>
              <w:ind w:left="0"/>
              <w:jc w:val="both"/>
              <w:rPr>
                <w:rFonts w:ascii="Verdana" w:hAnsi="Verdana" w:cs="Arial"/>
                <w:sz w:val="20"/>
                <w:szCs w:val="20"/>
                <w:lang w:val="en-ZA"/>
              </w:rPr>
            </w:pPr>
            <w:r>
              <w:rPr>
                <w:rFonts w:ascii="Verdana" w:hAnsi="Verdana" w:cs="Arial"/>
                <w:sz w:val="20"/>
                <w:szCs w:val="20"/>
                <w:lang w:val="en-ZA"/>
              </w:rPr>
              <w:tab/>
            </w:r>
          </w:p>
        </w:tc>
      </w:tr>
      <w:tr w:rsidR="00695ABA" w:rsidRPr="00123296" w14:paraId="0DC49F14" w14:textId="77777777" w:rsidTr="00AE20D0">
        <w:trPr>
          <w:cantSplit/>
          <w:trHeight w:val="303"/>
        </w:trPr>
        <w:tc>
          <w:tcPr>
            <w:tcW w:w="4471" w:type="dxa"/>
            <w:tcBorders>
              <w:right w:val="single" w:sz="4" w:space="0" w:color="auto"/>
            </w:tcBorders>
          </w:tcPr>
          <w:p w14:paraId="7682EA2B" w14:textId="77777777" w:rsidR="00695ABA" w:rsidRPr="008C7ADE" w:rsidRDefault="00695ABA" w:rsidP="00715DBB">
            <w:pPr>
              <w:pStyle w:val="BodyTextIndent"/>
              <w:numPr>
                <w:ilvl w:val="0"/>
                <w:numId w:val="2"/>
              </w:numPr>
              <w:spacing w:line="312" w:lineRule="auto"/>
              <w:jc w:val="both"/>
              <w:rPr>
                <w:rFonts w:ascii="Verdana" w:hAnsi="Verdana" w:cs="Arial"/>
                <w:sz w:val="20"/>
                <w:szCs w:val="20"/>
                <w:lang w:val="en-ZA"/>
              </w:rPr>
            </w:pPr>
            <w:r w:rsidRPr="008C7ADE">
              <w:rPr>
                <w:rFonts w:ascii="Verdana" w:hAnsi="Verdana" w:cs="Arial"/>
                <w:sz w:val="20"/>
                <w:szCs w:val="20"/>
                <w:lang w:val="en-ZA"/>
              </w:rPr>
              <w:t>Starting point of the activity</w:t>
            </w:r>
          </w:p>
        </w:tc>
        <w:tc>
          <w:tcPr>
            <w:tcW w:w="2453" w:type="dxa"/>
            <w:tcBorders>
              <w:top w:val="single" w:sz="4" w:space="0" w:color="auto"/>
              <w:left w:val="single" w:sz="4" w:space="0" w:color="auto"/>
              <w:bottom w:val="single" w:sz="4" w:space="0" w:color="auto"/>
              <w:right w:val="single" w:sz="4" w:space="0" w:color="auto"/>
            </w:tcBorders>
            <w:shd w:val="clear" w:color="auto" w:fill="auto"/>
          </w:tcPr>
          <w:p w14:paraId="175E6B0F" w14:textId="77777777" w:rsidR="00695ABA" w:rsidRPr="008C7ADE" w:rsidRDefault="00695ABA" w:rsidP="00715DBB">
            <w:pPr>
              <w:pStyle w:val="BodyTextIndent"/>
              <w:spacing w:line="312" w:lineRule="auto"/>
              <w:ind w:left="0"/>
              <w:jc w:val="both"/>
              <w:rPr>
                <w:rFonts w:ascii="Verdana" w:hAnsi="Verdana" w:cs="Arial"/>
                <w:sz w:val="20"/>
                <w:szCs w:val="20"/>
                <w:lang w:val="en-ZA"/>
              </w:rPr>
            </w:pPr>
            <w:r w:rsidRPr="008C7ADE">
              <w:rPr>
                <w:rFonts w:ascii="Verdana" w:hAnsi="Verdana"/>
                <w:sz w:val="20"/>
              </w:rPr>
              <w:t>33° 35’ 21.74’’</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C3DE69C" w14:textId="77777777" w:rsidR="00695ABA" w:rsidRPr="008C7ADE" w:rsidRDefault="00695ABA" w:rsidP="00715DBB">
            <w:pPr>
              <w:pStyle w:val="BodyTextIndent"/>
              <w:spacing w:line="312" w:lineRule="auto"/>
              <w:ind w:left="0"/>
              <w:jc w:val="both"/>
              <w:rPr>
                <w:rFonts w:ascii="Verdana" w:hAnsi="Verdana" w:cs="Arial"/>
                <w:sz w:val="20"/>
                <w:szCs w:val="20"/>
                <w:lang w:val="en-ZA"/>
              </w:rPr>
            </w:pPr>
            <w:r w:rsidRPr="008C7ADE">
              <w:rPr>
                <w:rFonts w:ascii="Verdana" w:hAnsi="Verdana"/>
                <w:sz w:val="20"/>
              </w:rPr>
              <w:t xml:space="preserve"> 18° 2</w:t>
            </w:r>
            <w:r w:rsidR="009A0563" w:rsidRPr="008C7ADE">
              <w:rPr>
                <w:rFonts w:ascii="Verdana" w:hAnsi="Verdana"/>
                <w:sz w:val="20"/>
              </w:rPr>
              <w:t>8</w:t>
            </w:r>
            <w:r w:rsidRPr="008C7ADE">
              <w:rPr>
                <w:rFonts w:ascii="Verdana" w:hAnsi="Verdana"/>
                <w:sz w:val="20"/>
              </w:rPr>
              <w:t xml:space="preserve">’ </w:t>
            </w:r>
            <w:r w:rsidR="009A0563" w:rsidRPr="008C7ADE">
              <w:rPr>
                <w:rFonts w:ascii="Verdana" w:hAnsi="Verdana"/>
                <w:sz w:val="20"/>
              </w:rPr>
              <w:t>2.93</w:t>
            </w:r>
            <w:r w:rsidRPr="008C7ADE">
              <w:rPr>
                <w:rFonts w:ascii="Verdana" w:hAnsi="Verdana"/>
                <w:sz w:val="20"/>
              </w:rPr>
              <w:t>’’</w:t>
            </w:r>
          </w:p>
        </w:tc>
      </w:tr>
      <w:tr w:rsidR="009A0563" w:rsidRPr="00123296" w14:paraId="53177B97" w14:textId="77777777" w:rsidTr="008C7ADE">
        <w:trPr>
          <w:cantSplit/>
          <w:trHeight w:val="401"/>
        </w:trPr>
        <w:tc>
          <w:tcPr>
            <w:tcW w:w="4471" w:type="dxa"/>
            <w:tcBorders>
              <w:right w:val="single" w:sz="4" w:space="0" w:color="auto"/>
            </w:tcBorders>
          </w:tcPr>
          <w:p w14:paraId="4B1782C7" w14:textId="77777777" w:rsidR="009A0563" w:rsidRPr="008C7ADE" w:rsidRDefault="009A0563" w:rsidP="00715DBB">
            <w:pPr>
              <w:pStyle w:val="BodyTextIndent"/>
              <w:numPr>
                <w:ilvl w:val="0"/>
                <w:numId w:val="2"/>
              </w:numPr>
              <w:spacing w:line="312" w:lineRule="auto"/>
              <w:jc w:val="both"/>
              <w:rPr>
                <w:rFonts w:ascii="Verdana" w:hAnsi="Verdana" w:cs="Arial"/>
                <w:sz w:val="20"/>
                <w:szCs w:val="20"/>
                <w:lang w:val="en-ZA"/>
              </w:rPr>
            </w:pPr>
            <w:r w:rsidRPr="008C7ADE">
              <w:rPr>
                <w:rFonts w:ascii="Verdana" w:hAnsi="Verdana" w:cs="Arial"/>
                <w:sz w:val="20"/>
                <w:szCs w:val="20"/>
                <w:lang w:val="en-ZA"/>
              </w:rPr>
              <w:t>Middle/Additional point of the activity</w:t>
            </w:r>
          </w:p>
        </w:tc>
        <w:tc>
          <w:tcPr>
            <w:tcW w:w="2453" w:type="dxa"/>
            <w:tcBorders>
              <w:top w:val="single" w:sz="4" w:space="0" w:color="auto"/>
              <w:left w:val="single" w:sz="4" w:space="0" w:color="auto"/>
              <w:bottom w:val="single" w:sz="4" w:space="0" w:color="auto"/>
              <w:right w:val="single" w:sz="4" w:space="0" w:color="auto"/>
            </w:tcBorders>
            <w:shd w:val="clear" w:color="auto" w:fill="auto"/>
          </w:tcPr>
          <w:p w14:paraId="6000F531" w14:textId="77777777" w:rsidR="009A0563" w:rsidRPr="008C7ADE" w:rsidRDefault="009A0563" w:rsidP="00715DBB">
            <w:pPr>
              <w:pStyle w:val="BodyTextIndent"/>
              <w:spacing w:line="312" w:lineRule="auto"/>
              <w:ind w:left="0"/>
              <w:jc w:val="both"/>
              <w:rPr>
                <w:rFonts w:ascii="Verdana" w:hAnsi="Verdana" w:cs="Arial"/>
                <w:sz w:val="20"/>
                <w:szCs w:val="20"/>
                <w:lang w:val="en-ZA"/>
              </w:rPr>
            </w:pPr>
            <w:r w:rsidRPr="008C7ADE">
              <w:rPr>
                <w:rFonts w:ascii="Verdana" w:hAnsi="Verdana" w:cs="Arial"/>
                <w:bCs/>
                <w:sz w:val="20"/>
                <w:szCs w:val="20"/>
              </w:rPr>
              <w:t>33° 35’ 19.32’’</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FCB3E08" w14:textId="77777777" w:rsidR="009A0563" w:rsidRPr="008C7ADE" w:rsidRDefault="009A0563" w:rsidP="00715DBB">
            <w:pPr>
              <w:pStyle w:val="BodyTextIndent"/>
              <w:spacing w:line="312" w:lineRule="auto"/>
              <w:ind w:left="0"/>
              <w:jc w:val="both"/>
              <w:rPr>
                <w:rFonts w:ascii="Verdana" w:hAnsi="Verdana" w:cs="Arial"/>
                <w:sz w:val="20"/>
                <w:szCs w:val="20"/>
                <w:lang w:val="en-ZA"/>
              </w:rPr>
            </w:pPr>
            <w:r w:rsidRPr="008C7ADE">
              <w:rPr>
                <w:rFonts w:ascii="Verdana" w:hAnsi="Verdana" w:cs="Arial"/>
                <w:bCs/>
                <w:sz w:val="20"/>
                <w:szCs w:val="20"/>
              </w:rPr>
              <w:t xml:space="preserve"> 18° 27’ 33.69’’</w:t>
            </w:r>
          </w:p>
        </w:tc>
      </w:tr>
      <w:tr w:rsidR="009A0563" w:rsidRPr="00123296" w14:paraId="11DA009D" w14:textId="77777777" w:rsidTr="00AE20D0">
        <w:trPr>
          <w:cantSplit/>
          <w:trHeight w:val="320"/>
        </w:trPr>
        <w:tc>
          <w:tcPr>
            <w:tcW w:w="4471" w:type="dxa"/>
            <w:tcBorders>
              <w:right w:val="single" w:sz="4" w:space="0" w:color="auto"/>
            </w:tcBorders>
          </w:tcPr>
          <w:p w14:paraId="46ED4305" w14:textId="77777777" w:rsidR="009A0563" w:rsidRPr="008C7ADE" w:rsidRDefault="009A0563" w:rsidP="00715DBB">
            <w:pPr>
              <w:pStyle w:val="BodyTextIndent"/>
              <w:numPr>
                <w:ilvl w:val="0"/>
                <w:numId w:val="2"/>
              </w:numPr>
              <w:spacing w:line="312" w:lineRule="auto"/>
              <w:jc w:val="both"/>
              <w:rPr>
                <w:rFonts w:ascii="Verdana" w:hAnsi="Verdana" w:cs="Arial"/>
                <w:sz w:val="20"/>
                <w:szCs w:val="20"/>
                <w:lang w:val="en-ZA"/>
              </w:rPr>
            </w:pPr>
            <w:r w:rsidRPr="008C7ADE">
              <w:rPr>
                <w:rFonts w:ascii="Verdana" w:hAnsi="Verdana" w:cs="Arial"/>
                <w:sz w:val="20"/>
                <w:szCs w:val="20"/>
                <w:lang w:val="en-ZA"/>
              </w:rPr>
              <w:t>End point of the activity</w:t>
            </w:r>
          </w:p>
        </w:tc>
        <w:tc>
          <w:tcPr>
            <w:tcW w:w="2453" w:type="dxa"/>
            <w:tcBorders>
              <w:top w:val="single" w:sz="4" w:space="0" w:color="auto"/>
              <w:left w:val="single" w:sz="4" w:space="0" w:color="auto"/>
              <w:bottom w:val="single" w:sz="4" w:space="0" w:color="auto"/>
              <w:right w:val="single" w:sz="4" w:space="0" w:color="auto"/>
            </w:tcBorders>
            <w:shd w:val="clear" w:color="auto" w:fill="auto"/>
          </w:tcPr>
          <w:p w14:paraId="1730F7A0" w14:textId="77777777" w:rsidR="009A0563" w:rsidRPr="008C7ADE" w:rsidRDefault="009A0563" w:rsidP="00715DBB">
            <w:pPr>
              <w:pStyle w:val="BodyTextIndent"/>
              <w:spacing w:line="312" w:lineRule="auto"/>
              <w:ind w:left="0"/>
              <w:jc w:val="both"/>
              <w:rPr>
                <w:rFonts w:ascii="Verdana" w:hAnsi="Verdana" w:cs="Arial"/>
                <w:sz w:val="20"/>
                <w:szCs w:val="20"/>
                <w:lang w:val="en-ZA"/>
              </w:rPr>
            </w:pPr>
            <w:r w:rsidRPr="008C7ADE">
              <w:rPr>
                <w:rFonts w:ascii="Verdana" w:hAnsi="Verdana" w:cs="Arial"/>
                <w:bCs/>
                <w:sz w:val="20"/>
                <w:szCs w:val="20"/>
              </w:rPr>
              <w:t>33° 35’ 50.69’’</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C9882AD" w14:textId="77777777" w:rsidR="009A0563" w:rsidRPr="008C7ADE" w:rsidRDefault="009A0563" w:rsidP="00715DBB">
            <w:pPr>
              <w:pStyle w:val="BodyTextIndent"/>
              <w:spacing w:line="312" w:lineRule="auto"/>
              <w:ind w:left="0"/>
              <w:jc w:val="both"/>
              <w:rPr>
                <w:rFonts w:ascii="Verdana" w:hAnsi="Verdana" w:cs="Arial"/>
                <w:sz w:val="20"/>
                <w:szCs w:val="20"/>
                <w:lang w:val="en-ZA"/>
              </w:rPr>
            </w:pPr>
            <w:r w:rsidRPr="008C7ADE">
              <w:rPr>
                <w:rFonts w:ascii="Verdana" w:hAnsi="Verdana" w:cs="Arial"/>
                <w:bCs/>
                <w:sz w:val="20"/>
                <w:szCs w:val="20"/>
              </w:rPr>
              <w:t xml:space="preserve"> 18° 27’ 09.71’’</w:t>
            </w:r>
          </w:p>
        </w:tc>
      </w:tr>
    </w:tbl>
    <w:p w14:paraId="5DCA07E6" w14:textId="77777777" w:rsidR="00EF2B02" w:rsidRDefault="00EF2B02" w:rsidP="00715DBB">
      <w:pPr>
        <w:pStyle w:val="Footer"/>
        <w:tabs>
          <w:tab w:val="clear" w:pos="4153"/>
          <w:tab w:val="clear" w:pos="8306"/>
        </w:tabs>
        <w:spacing w:line="312" w:lineRule="auto"/>
        <w:jc w:val="both"/>
        <w:rPr>
          <w:rFonts w:cs="Arial"/>
          <w:szCs w:val="20"/>
          <w:lang w:val="en-ZA"/>
        </w:rPr>
      </w:pPr>
    </w:p>
    <w:p w14:paraId="2A9DDD4B" w14:textId="77777777" w:rsidR="00E35ED7" w:rsidRPr="00784A78" w:rsidRDefault="00E35ED7" w:rsidP="00715DBB">
      <w:pPr>
        <w:pStyle w:val="Footer"/>
        <w:tabs>
          <w:tab w:val="clear" w:pos="4153"/>
          <w:tab w:val="clear" w:pos="8306"/>
        </w:tabs>
        <w:spacing w:line="312" w:lineRule="auto"/>
        <w:jc w:val="both"/>
        <w:rPr>
          <w:rFonts w:cs="Arial"/>
          <w:szCs w:val="20"/>
          <w:lang w:val="en-ZA"/>
        </w:rPr>
      </w:pPr>
      <w:r w:rsidRPr="00784A78">
        <w:rPr>
          <w:rFonts w:cs="Arial"/>
          <w:szCs w:val="20"/>
          <w:lang w:val="en-ZA"/>
        </w:rPr>
        <w:lastRenderedPageBreak/>
        <w:t>For route alternatives that are longer than 500m, please provide an addendum with co-ordinates taken every 250 meters along the route for each alternative alignment</w:t>
      </w:r>
      <w:r w:rsidR="008C506A">
        <w:rPr>
          <w:rFonts w:cs="Arial"/>
          <w:szCs w:val="20"/>
          <w:lang w:val="en-ZA"/>
        </w:rPr>
        <w:t xml:space="preserve">.  </w:t>
      </w:r>
    </w:p>
    <w:p w14:paraId="053F5ED1" w14:textId="77777777" w:rsidR="00810573" w:rsidRDefault="00810573" w:rsidP="00715DBB">
      <w:pPr>
        <w:pStyle w:val="Footer"/>
        <w:tabs>
          <w:tab w:val="clear" w:pos="4153"/>
          <w:tab w:val="clear" w:pos="8306"/>
        </w:tabs>
        <w:spacing w:line="312" w:lineRule="auto"/>
        <w:jc w:val="both"/>
        <w:rPr>
          <w:rFonts w:cs="Arial"/>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810573" w:rsidRPr="00426447" w14:paraId="0A443402" w14:textId="77777777" w:rsidTr="00426447">
        <w:trPr>
          <w:trHeight w:val="70"/>
        </w:trPr>
        <w:tc>
          <w:tcPr>
            <w:tcW w:w="9245" w:type="dxa"/>
            <w:shd w:val="clear" w:color="auto" w:fill="auto"/>
          </w:tcPr>
          <w:p w14:paraId="6B251FDC" w14:textId="433ECADF" w:rsidR="00810573" w:rsidRPr="00426447" w:rsidRDefault="00A15C2D" w:rsidP="00715DBB">
            <w:pPr>
              <w:pStyle w:val="Footer"/>
              <w:tabs>
                <w:tab w:val="clear" w:pos="4153"/>
                <w:tab w:val="clear" w:pos="8306"/>
              </w:tabs>
              <w:spacing w:line="312" w:lineRule="auto"/>
              <w:jc w:val="both"/>
              <w:rPr>
                <w:rFonts w:cs="Arial"/>
                <w:b/>
                <w:szCs w:val="20"/>
                <w:lang w:val="en-ZA"/>
              </w:rPr>
            </w:pPr>
            <w:r w:rsidRPr="00426447">
              <w:rPr>
                <w:rFonts w:cs="Arial"/>
                <w:szCs w:val="20"/>
                <w:lang w:val="en-ZA"/>
              </w:rPr>
              <w:t xml:space="preserve">Power line coordinates have been attached in </w:t>
            </w:r>
            <w:r w:rsidR="00810573" w:rsidRPr="00426447">
              <w:rPr>
                <w:rFonts w:cs="Arial"/>
                <w:b/>
                <w:szCs w:val="20"/>
                <w:lang w:val="en-ZA"/>
              </w:rPr>
              <w:t xml:space="preserve">Appendix </w:t>
            </w:r>
            <w:r w:rsidR="00C5257F">
              <w:rPr>
                <w:rFonts w:cs="Arial"/>
                <w:b/>
                <w:szCs w:val="20"/>
                <w:lang w:val="en-ZA"/>
              </w:rPr>
              <w:t>A</w:t>
            </w:r>
            <w:r w:rsidR="00810573" w:rsidRPr="00426447">
              <w:rPr>
                <w:rFonts w:cs="Arial"/>
                <w:b/>
                <w:szCs w:val="20"/>
                <w:lang w:val="en-ZA"/>
              </w:rPr>
              <w:t>1.</w:t>
            </w:r>
          </w:p>
        </w:tc>
      </w:tr>
    </w:tbl>
    <w:p w14:paraId="758BF894" w14:textId="77777777" w:rsidR="00E35ED7" w:rsidRPr="00426447" w:rsidRDefault="00E35ED7" w:rsidP="00715DBB">
      <w:pPr>
        <w:pStyle w:val="Footer"/>
        <w:tabs>
          <w:tab w:val="clear" w:pos="4153"/>
          <w:tab w:val="clear" w:pos="8306"/>
        </w:tabs>
        <w:spacing w:line="312" w:lineRule="auto"/>
        <w:jc w:val="both"/>
        <w:rPr>
          <w:rFonts w:cs="Arial"/>
          <w:szCs w:val="20"/>
          <w:lang w:val="en-ZA"/>
        </w:rPr>
      </w:pPr>
    </w:p>
    <w:p w14:paraId="15CC4D64" w14:textId="77777777" w:rsidR="00E35ED7" w:rsidRPr="00220F30" w:rsidRDefault="00E35ED7" w:rsidP="00715DBB">
      <w:pPr>
        <w:pStyle w:val="Footer"/>
        <w:tabs>
          <w:tab w:val="clear" w:pos="4153"/>
          <w:tab w:val="clear" w:pos="8306"/>
        </w:tabs>
        <w:spacing w:line="312" w:lineRule="auto"/>
        <w:jc w:val="both"/>
        <w:rPr>
          <w:rFonts w:cs="Arial"/>
          <w:color w:val="BFBFBF"/>
          <w:szCs w:val="20"/>
          <w:lang w:val="en-ZA"/>
        </w:rPr>
      </w:pPr>
      <w:r w:rsidRPr="00426447">
        <w:rPr>
          <w:rFonts w:cs="Arial"/>
          <w:color w:val="BFBFBF"/>
          <w:szCs w:val="20"/>
          <w:lang w:val="en-ZA"/>
        </w:rPr>
        <w:t>In the case of an area being under application, please provide the</w:t>
      </w:r>
      <w:r w:rsidRPr="00220F30">
        <w:rPr>
          <w:rFonts w:cs="Arial"/>
          <w:color w:val="BFBFBF"/>
          <w:szCs w:val="20"/>
          <w:lang w:val="en-ZA"/>
        </w:rPr>
        <w:t xml:space="preserve"> co-ordinates of the corners of the site as indicated on the lay-out map provided in Appendix </w:t>
      </w:r>
      <w:r w:rsidR="00F671B6" w:rsidRPr="00220F30">
        <w:rPr>
          <w:rFonts w:cs="Arial"/>
          <w:color w:val="BFBFBF"/>
          <w:szCs w:val="20"/>
          <w:lang w:val="en-ZA"/>
        </w:rPr>
        <w:t>A</w:t>
      </w:r>
      <w:r w:rsidRPr="00220F30">
        <w:rPr>
          <w:rFonts w:cs="Arial"/>
          <w:color w:val="BFBFBF"/>
          <w:szCs w:val="20"/>
          <w:lang w:val="en-ZA"/>
        </w:rPr>
        <w:t>.</w:t>
      </w:r>
    </w:p>
    <w:p w14:paraId="59C1A01C" w14:textId="77777777" w:rsidR="00E35ED7" w:rsidRPr="00895C14" w:rsidRDefault="00E35ED7" w:rsidP="00715DBB">
      <w:pPr>
        <w:spacing w:line="312" w:lineRule="auto"/>
        <w:jc w:val="both"/>
        <w:rPr>
          <w:rFonts w:cs="Arial"/>
          <w:bCs/>
          <w:szCs w:val="20"/>
        </w:rPr>
      </w:pPr>
    </w:p>
    <w:p w14:paraId="74284782" w14:textId="77777777" w:rsidR="0011266F" w:rsidRPr="00895C14" w:rsidRDefault="0011266F" w:rsidP="00715DBB">
      <w:pPr>
        <w:pStyle w:val="Heading3"/>
        <w:jc w:val="both"/>
        <w:rPr>
          <w:szCs w:val="20"/>
          <w:lang w:val="en-ZA"/>
        </w:rPr>
      </w:pPr>
      <w:bookmarkStart w:id="24" w:name="_Toc413396274"/>
      <w:r w:rsidRPr="00895C14">
        <w:rPr>
          <w:szCs w:val="20"/>
        </w:rPr>
        <w:t>b)</w:t>
      </w:r>
      <w:r w:rsidRPr="00895C14">
        <w:rPr>
          <w:szCs w:val="20"/>
        </w:rPr>
        <w:tab/>
        <w:t>Layout alternatives</w:t>
      </w:r>
      <w:bookmarkEnd w:id="24"/>
      <w:r w:rsidR="002D2363" w:rsidRPr="00895C14">
        <w:rPr>
          <w:szCs w:val="20"/>
          <w:lang w:val="en-ZA"/>
        </w:rPr>
        <w:t xml:space="preserve"> </w:t>
      </w:r>
    </w:p>
    <w:p w14:paraId="484C314D" w14:textId="77777777" w:rsidR="00803E2C" w:rsidRDefault="00803E2C" w:rsidP="00715DBB">
      <w:pPr>
        <w:pStyle w:val="Footer"/>
        <w:tabs>
          <w:tab w:val="clear" w:pos="4153"/>
          <w:tab w:val="clear" w:pos="8306"/>
          <w:tab w:val="left" w:pos="5850"/>
        </w:tabs>
        <w:spacing w:line="312" w:lineRule="auto"/>
        <w:jc w:val="both"/>
        <w:rPr>
          <w:rFonts w:cs="Arial"/>
          <w:szCs w:val="20"/>
          <w:lang w:val="en-ZA"/>
        </w:rPr>
      </w:pPr>
      <w:r>
        <w:rPr>
          <w:rFonts w:cs="Arial"/>
          <w:szCs w:val="20"/>
          <w:lang w:val="en-ZA"/>
        </w:rPr>
        <w:tab/>
      </w:r>
    </w:p>
    <w:p w14:paraId="34A5B045" w14:textId="77777777" w:rsidR="00432D4E" w:rsidRDefault="00A9608A" w:rsidP="00715DBB">
      <w:pPr>
        <w:spacing w:line="312" w:lineRule="auto"/>
        <w:jc w:val="both"/>
        <w:rPr>
          <w:rFonts w:cs="Arial"/>
          <w:bCs/>
          <w:szCs w:val="20"/>
        </w:rPr>
      </w:pPr>
      <w:r w:rsidRPr="00A9608A">
        <w:rPr>
          <w:rFonts w:cs="Arial"/>
          <w:bCs/>
          <w:szCs w:val="20"/>
        </w:rPr>
        <w:t>No layout alternatives have been assessed within this Basic Assessment as the placement of the power line towers and any associated access roads will be required to be in line with technical requirements as per Eskom’s recommendations as well as with specific landowner requirements.  Th</w:t>
      </w:r>
      <w:r>
        <w:rPr>
          <w:rFonts w:cs="Arial"/>
          <w:bCs/>
          <w:szCs w:val="20"/>
        </w:rPr>
        <w:t>e placement of the 36m wide servitude</w:t>
      </w:r>
      <w:r w:rsidRPr="00A9608A">
        <w:rPr>
          <w:rFonts w:cs="Arial"/>
          <w:bCs/>
          <w:szCs w:val="20"/>
        </w:rPr>
        <w:t xml:space="preserve"> will be negotiated </w:t>
      </w:r>
      <w:r>
        <w:rPr>
          <w:rFonts w:cs="Arial"/>
          <w:bCs/>
          <w:szCs w:val="20"/>
        </w:rPr>
        <w:t xml:space="preserve">with affected landowners </w:t>
      </w:r>
      <w:r w:rsidRPr="00A9608A">
        <w:rPr>
          <w:rFonts w:cs="Arial"/>
          <w:bCs/>
          <w:szCs w:val="20"/>
        </w:rPr>
        <w:t>within the broader 300m corridor assessed within this BAR.  This broader corridor also allows for the possible avoidance of environmentally sensitive areas identified through this Basic Assessment process.</w:t>
      </w:r>
    </w:p>
    <w:p w14:paraId="53681870" w14:textId="77777777" w:rsidR="00A9608A" w:rsidRPr="00F1064B" w:rsidRDefault="00A9608A" w:rsidP="00715DBB">
      <w:pPr>
        <w:spacing w:line="312" w:lineRule="auto"/>
        <w:jc w:val="both"/>
        <w:rPr>
          <w:rFonts w:cs="Arial"/>
          <w:bCs/>
          <w:szCs w:val="20"/>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865"/>
        <w:gridCol w:w="1603"/>
        <w:gridCol w:w="1604"/>
      </w:tblGrid>
      <w:tr w:rsidR="00EF11C7" w:rsidRPr="00CA1FAA" w14:paraId="1AE4ED63" w14:textId="77777777" w:rsidTr="00220F30">
        <w:tc>
          <w:tcPr>
            <w:tcW w:w="9072" w:type="dxa"/>
            <w:gridSpan w:val="3"/>
            <w:vAlign w:val="center"/>
          </w:tcPr>
          <w:p w14:paraId="5B7E6491" w14:textId="77777777" w:rsidR="00982BE8" w:rsidRPr="00CA1FAA" w:rsidRDefault="00982BE8" w:rsidP="00715DBB">
            <w:pPr>
              <w:keepNext/>
              <w:spacing w:line="312" w:lineRule="auto"/>
              <w:jc w:val="both"/>
              <w:rPr>
                <w:rFonts w:cs="Arial"/>
                <w:b/>
                <w:bCs/>
                <w:color w:val="BFBFBF"/>
                <w:szCs w:val="20"/>
              </w:rPr>
            </w:pPr>
            <w:r w:rsidRPr="00CA1FAA">
              <w:rPr>
                <w:rFonts w:cs="Arial"/>
                <w:b/>
                <w:bCs/>
                <w:color w:val="BFBFBF"/>
                <w:szCs w:val="20"/>
              </w:rPr>
              <w:t>Alternative 1 (preferred alternative)</w:t>
            </w:r>
          </w:p>
        </w:tc>
      </w:tr>
      <w:tr w:rsidR="00EF11C7" w:rsidRPr="00220F30" w14:paraId="4DB72F97" w14:textId="77777777" w:rsidTr="00220F30">
        <w:tc>
          <w:tcPr>
            <w:tcW w:w="5865" w:type="dxa"/>
          </w:tcPr>
          <w:p w14:paraId="5B73B938" w14:textId="77777777" w:rsidR="00982BE8" w:rsidRPr="00CA1FAA" w:rsidRDefault="00982BE8" w:rsidP="00715DBB">
            <w:pPr>
              <w:keepNext/>
              <w:spacing w:line="312" w:lineRule="auto"/>
              <w:jc w:val="both"/>
              <w:rPr>
                <w:rFonts w:cs="Arial"/>
                <w:bCs/>
                <w:color w:val="BFBFBF"/>
                <w:szCs w:val="20"/>
              </w:rPr>
            </w:pPr>
            <w:r w:rsidRPr="00CA1FAA">
              <w:rPr>
                <w:rFonts w:cs="Arial"/>
                <w:bCs/>
                <w:color w:val="BFBFBF"/>
                <w:szCs w:val="20"/>
              </w:rPr>
              <w:t>Description</w:t>
            </w:r>
          </w:p>
        </w:tc>
        <w:tc>
          <w:tcPr>
            <w:tcW w:w="1603" w:type="dxa"/>
          </w:tcPr>
          <w:p w14:paraId="01957369" w14:textId="77777777" w:rsidR="00753F01" w:rsidRPr="00CA1FAA" w:rsidRDefault="00982BE8" w:rsidP="00715DBB">
            <w:pPr>
              <w:keepNext/>
              <w:spacing w:line="312" w:lineRule="auto"/>
              <w:jc w:val="both"/>
              <w:rPr>
                <w:rFonts w:cs="Arial"/>
                <w:bCs/>
                <w:color w:val="BFBFBF"/>
                <w:szCs w:val="20"/>
              </w:rPr>
            </w:pPr>
            <w:proofErr w:type="spellStart"/>
            <w:r w:rsidRPr="00CA1FAA">
              <w:rPr>
                <w:rFonts w:cs="Arial"/>
                <w:bCs/>
                <w:color w:val="BFBFBF"/>
                <w:szCs w:val="20"/>
              </w:rPr>
              <w:t>Lat</w:t>
            </w:r>
            <w:proofErr w:type="spellEnd"/>
            <w:r w:rsidRPr="00CA1FAA">
              <w:rPr>
                <w:rFonts w:cs="Arial"/>
                <w:bCs/>
                <w:color w:val="BFBFBF"/>
                <w:szCs w:val="20"/>
              </w:rPr>
              <w:t xml:space="preserve"> </w:t>
            </w:r>
          </w:p>
          <w:p w14:paraId="5D79435B" w14:textId="77777777" w:rsidR="00982BE8" w:rsidRPr="00CA1FAA" w:rsidRDefault="00982BE8" w:rsidP="00715DBB">
            <w:pPr>
              <w:keepNext/>
              <w:spacing w:line="312" w:lineRule="auto"/>
              <w:jc w:val="both"/>
              <w:rPr>
                <w:rFonts w:cs="Arial"/>
                <w:bCs/>
                <w:color w:val="BFBFBF"/>
                <w:szCs w:val="20"/>
              </w:rPr>
            </w:pPr>
            <w:r w:rsidRPr="00CA1FAA">
              <w:rPr>
                <w:rFonts w:cs="Arial"/>
                <w:bCs/>
                <w:color w:val="BFBFBF"/>
                <w:szCs w:val="20"/>
              </w:rPr>
              <w:t>(DDMMSS)</w:t>
            </w:r>
          </w:p>
        </w:tc>
        <w:tc>
          <w:tcPr>
            <w:tcW w:w="1604" w:type="dxa"/>
          </w:tcPr>
          <w:p w14:paraId="1019ED74" w14:textId="77777777" w:rsidR="00982BE8" w:rsidRPr="00CA1FAA" w:rsidRDefault="00982BE8" w:rsidP="00715DBB">
            <w:pPr>
              <w:keepNext/>
              <w:spacing w:line="312" w:lineRule="auto"/>
              <w:jc w:val="both"/>
              <w:rPr>
                <w:rFonts w:cs="Arial"/>
                <w:bCs/>
                <w:color w:val="BFBFBF"/>
                <w:szCs w:val="20"/>
              </w:rPr>
            </w:pPr>
            <w:r w:rsidRPr="00CA1FAA">
              <w:rPr>
                <w:rFonts w:cs="Arial"/>
                <w:bCs/>
                <w:color w:val="BFBFBF"/>
                <w:szCs w:val="20"/>
              </w:rPr>
              <w:t>Long (DDMMSS)</w:t>
            </w:r>
          </w:p>
        </w:tc>
      </w:tr>
      <w:tr w:rsidR="00EF11C7" w:rsidRPr="00220F30" w14:paraId="0F8DDF7D" w14:textId="77777777" w:rsidTr="00220F30">
        <w:tc>
          <w:tcPr>
            <w:tcW w:w="5865" w:type="dxa"/>
          </w:tcPr>
          <w:p w14:paraId="07A99365" w14:textId="77777777" w:rsidR="00982BE8" w:rsidRPr="00810573" w:rsidRDefault="00982BE8" w:rsidP="00715DBB">
            <w:pPr>
              <w:spacing w:line="312" w:lineRule="auto"/>
              <w:jc w:val="both"/>
              <w:rPr>
                <w:rFonts w:cs="Arial"/>
                <w:bCs/>
                <w:color w:val="000000"/>
                <w:szCs w:val="20"/>
              </w:rPr>
            </w:pPr>
          </w:p>
        </w:tc>
        <w:tc>
          <w:tcPr>
            <w:tcW w:w="1603" w:type="dxa"/>
            <w:shd w:val="clear" w:color="auto" w:fill="auto"/>
          </w:tcPr>
          <w:p w14:paraId="0F882D83" w14:textId="77777777" w:rsidR="002D2363" w:rsidRPr="00810573" w:rsidRDefault="002D2363" w:rsidP="00715DBB">
            <w:pPr>
              <w:spacing w:line="312" w:lineRule="auto"/>
              <w:ind w:left="-85" w:right="-70"/>
              <w:jc w:val="both"/>
              <w:rPr>
                <w:rFonts w:cs="Arial"/>
                <w:bCs/>
                <w:color w:val="000000"/>
                <w:szCs w:val="20"/>
              </w:rPr>
            </w:pPr>
          </w:p>
        </w:tc>
        <w:tc>
          <w:tcPr>
            <w:tcW w:w="1604" w:type="dxa"/>
            <w:shd w:val="clear" w:color="auto" w:fill="auto"/>
          </w:tcPr>
          <w:p w14:paraId="7646A752" w14:textId="77777777" w:rsidR="002D2363" w:rsidRPr="00810573" w:rsidRDefault="002D2363" w:rsidP="00715DBB">
            <w:pPr>
              <w:spacing w:line="312" w:lineRule="auto"/>
              <w:ind w:left="-85" w:right="-70"/>
              <w:jc w:val="both"/>
              <w:rPr>
                <w:rFonts w:cs="Arial"/>
                <w:bCs/>
                <w:color w:val="000000"/>
                <w:szCs w:val="20"/>
              </w:rPr>
            </w:pPr>
          </w:p>
        </w:tc>
      </w:tr>
      <w:tr w:rsidR="00EF11C7" w:rsidRPr="00220F30" w14:paraId="78BAB7AE" w14:textId="77777777" w:rsidTr="00220F30">
        <w:tc>
          <w:tcPr>
            <w:tcW w:w="9072" w:type="dxa"/>
            <w:gridSpan w:val="3"/>
            <w:vAlign w:val="center"/>
          </w:tcPr>
          <w:p w14:paraId="50C38B10" w14:textId="77777777" w:rsidR="00982BE8" w:rsidRPr="00220F30" w:rsidRDefault="00982BE8" w:rsidP="00715DBB">
            <w:pPr>
              <w:keepNext/>
              <w:spacing w:line="312" w:lineRule="auto"/>
              <w:jc w:val="both"/>
              <w:rPr>
                <w:rFonts w:cs="Arial"/>
                <w:b/>
                <w:bCs/>
                <w:color w:val="BFBFBF"/>
                <w:szCs w:val="20"/>
              </w:rPr>
            </w:pPr>
            <w:r w:rsidRPr="00220F30">
              <w:rPr>
                <w:rFonts w:cs="Arial"/>
                <w:b/>
                <w:bCs/>
                <w:color w:val="BFBFBF"/>
                <w:szCs w:val="20"/>
              </w:rPr>
              <w:t>Alternative 2</w:t>
            </w:r>
          </w:p>
        </w:tc>
      </w:tr>
      <w:tr w:rsidR="00EF11C7" w:rsidRPr="00220F30" w14:paraId="29B7529D" w14:textId="77777777" w:rsidTr="00220F30">
        <w:tc>
          <w:tcPr>
            <w:tcW w:w="5865" w:type="dxa"/>
          </w:tcPr>
          <w:p w14:paraId="2E258A5E" w14:textId="77777777" w:rsidR="00982BE8" w:rsidRPr="00220F30" w:rsidRDefault="00982BE8" w:rsidP="00715DBB">
            <w:pPr>
              <w:keepNext/>
              <w:spacing w:line="312" w:lineRule="auto"/>
              <w:jc w:val="both"/>
              <w:rPr>
                <w:rFonts w:cs="Arial"/>
                <w:bCs/>
                <w:color w:val="BFBFBF"/>
                <w:szCs w:val="20"/>
              </w:rPr>
            </w:pPr>
            <w:r w:rsidRPr="00220F30">
              <w:rPr>
                <w:rFonts w:cs="Arial"/>
                <w:bCs/>
                <w:color w:val="BFBFBF"/>
                <w:szCs w:val="20"/>
              </w:rPr>
              <w:t>Description</w:t>
            </w:r>
          </w:p>
        </w:tc>
        <w:tc>
          <w:tcPr>
            <w:tcW w:w="1603" w:type="dxa"/>
          </w:tcPr>
          <w:p w14:paraId="713A113C" w14:textId="77777777" w:rsidR="00982BE8" w:rsidRPr="00220F30" w:rsidRDefault="00982BE8" w:rsidP="00715DBB">
            <w:pPr>
              <w:keepNext/>
              <w:spacing w:line="312" w:lineRule="auto"/>
              <w:ind w:left="-85" w:right="-70"/>
              <w:jc w:val="both"/>
              <w:rPr>
                <w:rFonts w:cs="Arial"/>
                <w:bCs/>
                <w:color w:val="BFBFBF"/>
                <w:szCs w:val="20"/>
              </w:rPr>
            </w:pPr>
            <w:proofErr w:type="spellStart"/>
            <w:r w:rsidRPr="00220F30">
              <w:rPr>
                <w:rFonts w:cs="Arial"/>
                <w:bCs/>
                <w:color w:val="BFBFBF"/>
                <w:szCs w:val="20"/>
              </w:rPr>
              <w:t>Lat</w:t>
            </w:r>
            <w:proofErr w:type="spellEnd"/>
            <w:r w:rsidRPr="00220F30">
              <w:rPr>
                <w:rFonts w:cs="Arial"/>
                <w:bCs/>
                <w:color w:val="BFBFBF"/>
                <w:szCs w:val="20"/>
              </w:rPr>
              <w:t xml:space="preserve"> (DDMMSS)</w:t>
            </w:r>
          </w:p>
        </w:tc>
        <w:tc>
          <w:tcPr>
            <w:tcW w:w="1604" w:type="dxa"/>
          </w:tcPr>
          <w:p w14:paraId="5BB429E0" w14:textId="77777777" w:rsidR="00982BE8" w:rsidRPr="00220F30" w:rsidRDefault="00982BE8" w:rsidP="00715DBB">
            <w:pPr>
              <w:keepNext/>
              <w:spacing w:line="312" w:lineRule="auto"/>
              <w:ind w:left="-85" w:right="-70"/>
              <w:jc w:val="both"/>
              <w:rPr>
                <w:rFonts w:cs="Arial"/>
                <w:bCs/>
                <w:color w:val="BFBFBF"/>
                <w:szCs w:val="20"/>
              </w:rPr>
            </w:pPr>
            <w:r w:rsidRPr="00220F30">
              <w:rPr>
                <w:rFonts w:cs="Arial"/>
                <w:bCs/>
                <w:color w:val="BFBFBF"/>
                <w:szCs w:val="20"/>
              </w:rPr>
              <w:t>Long (DDMMSS)</w:t>
            </w:r>
          </w:p>
        </w:tc>
      </w:tr>
      <w:tr w:rsidR="00EF11C7" w:rsidRPr="00220F30" w14:paraId="0EC0B848" w14:textId="77777777" w:rsidTr="00220F30">
        <w:tc>
          <w:tcPr>
            <w:tcW w:w="5865" w:type="dxa"/>
          </w:tcPr>
          <w:p w14:paraId="78E91B83" w14:textId="77777777" w:rsidR="00982BE8" w:rsidRPr="00220F30" w:rsidRDefault="00982BE8" w:rsidP="00715DBB">
            <w:pPr>
              <w:spacing w:line="312" w:lineRule="auto"/>
              <w:jc w:val="both"/>
              <w:rPr>
                <w:rFonts w:cs="Arial"/>
                <w:bCs/>
                <w:color w:val="BFBFBF"/>
                <w:szCs w:val="20"/>
              </w:rPr>
            </w:pPr>
          </w:p>
        </w:tc>
        <w:tc>
          <w:tcPr>
            <w:tcW w:w="1603" w:type="dxa"/>
          </w:tcPr>
          <w:p w14:paraId="21D15F90" w14:textId="77777777" w:rsidR="00982BE8" w:rsidRPr="00220F30" w:rsidRDefault="00982BE8" w:rsidP="00715DBB">
            <w:pPr>
              <w:spacing w:line="312" w:lineRule="auto"/>
              <w:ind w:left="-85" w:right="-70"/>
              <w:jc w:val="both"/>
              <w:rPr>
                <w:rFonts w:cs="Arial"/>
                <w:bCs/>
                <w:color w:val="BFBFBF"/>
                <w:szCs w:val="20"/>
              </w:rPr>
            </w:pPr>
          </w:p>
        </w:tc>
        <w:tc>
          <w:tcPr>
            <w:tcW w:w="1604" w:type="dxa"/>
          </w:tcPr>
          <w:p w14:paraId="784BCB3C" w14:textId="77777777" w:rsidR="00982BE8" w:rsidRPr="00220F30" w:rsidRDefault="00982BE8" w:rsidP="00715DBB">
            <w:pPr>
              <w:spacing w:line="312" w:lineRule="auto"/>
              <w:ind w:left="-85" w:right="-70"/>
              <w:jc w:val="both"/>
              <w:rPr>
                <w:rFonts w:cs="Arial"/>
                <w:bCs/>
                <w:color w:val="BFBFBF"/>
                <w:szCs w:val="20"/>
              </w:rPr>
            </w:pPr>
          </w:p>
        </w:tc>
      </w:tr>
      <w:tr w:rsidR="00EF11C7" w:rsidRPr="00220F30" w14:paraId="165DE2C4" w14:textId="77777777" w:rsidTr="00220F30">
        <w:tc>
          <w:tcPr>
            <w:tcW w:w="9072" w:type="dxa"/>
            <w:gridSpan w:val="3"/>
            <w:vAlign w:val="center"/>
          </w:tcPr>
          <w:p w14:paraId="126A62D3" w14:textId="77777777" w:rsidR="00982BE8" w:rsidRPr="00220F30" w:rsidRDefault="00982BE8" w:rsidP="00715DBB">
            <w:pPr>
              <w:keepNext/>
              <w:spacing w:line="312" w:lineRule="auto"/>
              <w:jc w:val="both"/>
              <w:rPr>
                <w:rFonts w:cs="Arial"/>
                <w:b/>
                <w:bCs/>
                <w:color w:val="BFBFBF"/>
                <w:szCs w:val="20"/>
              </w:rPr>
            </w:pPr>
            <w:r w:rsidRPr="00220F30">
              <w:rPr>
                <w:rFonts w:cs="Arial"/>
                <w:b/>
                <w:bCs/>
                <w:color w:val="BFBFBF"/>
                <w:szCs w:val="20"/>
              </w:rPr>
              <w:t>Alternative 3</w:t>
            </w:r>
          </w:p>
        </w:tc>
      </w:tr>
      <w:tr w:rsidR="00EF11C7" w:rsidRPr="00220F30" w14:paraId="1D1A3384" w14:textId="77777777" w:rsidTr="00220F30">
        <w:tc>
          <w:tcPr>
            <w:tcW w:w="5865" w:type="dxa"/>
          </w:tcPr>
          <w:p w14:paraId="2AD12FD4" w14:textId="77777777" w:rsidR="00982BE8" w:rsidRPr="00220F30" w:rsidRDefault="00982BE8" w:rsidP="00715DBB">
            <w:pPr>
              <w:keepNext/>
              <w:spacing w:line="312" w:lineRule="auto"/>
              <w:jc w:val="both"/>
              <w:rPr>
                <w:rFonts w:cs="Arial"/>
                <w:bCs/>
                <w:color w:val="BFBFBF"/>
                <w:szCs w:val="20"/>
              </w:rPr>
            </w:pPr>
            <w:r w:rsidRPr="00220F30">
              <w:rPr>
                <w:rFonts w:cs="Arial"/>
                <w:bCs/>
                <w:color w:val="BFBFBF"/>
                <w:szCs w:val="20"/>
              </w:rPr>
              <w:t>Description</w:t>
            </w:r>
          </w:p>
        </w:tc>
        <w:tc>
          <w:tcPr>
            <w:tcW w:w="1603" w:type="dxa"/>
          </w:tcPr>
          <w:p w14:paraId="36249B74" w14:textId="77777777" w:rsidR="00982BE8" w:rsidRPr="00220F30" w:rsidRDefault="00982BE8" w:rsidP="00715DBB">
            <w:pPr>
              <w:keepNext/>
              <w:spacing w:line="312" w:lineRule="auto"/>
              <w:ind w:left="-85" w:right="-70"/>
              <w:jc w:val="both"/>
              <w:rPr>
                <w:rFonts w:cs="Arial"/>
                <w:bCs/>
                <w:color w:val="BFBFBF"/>
                <w:szCs w:val="20"/>
              </w:rPr>
            </w:pPr>
            <w:proofErr w:type="spellStart"/>
            <w:r w:rsidRPr="00220F30">
              <w:rPr>
                <w:rFonts w:cs="Arial"/>
                <w:bCs/>
                <w:color w:val="BFBFBF"/>
                <w:szCs w:val="20"/>
              </w:rPr>
              <w:t>Lat</w:t>
            </w:r>
            <w:proofErr w:type="spellEnd"/>
            <w:r w:rsidRPr="00220F30">
              <w:rPr>
                <w:rFonts w:cs="Arial"/>
                <w:bCs/>
                <w:color w:val="BFBFBF"/>
                <w:szCs w:val="20"/>
              </w:rPr>
              <w:t xml:space="preserve"> (DDMMSS)</w:t>
            </w:r>
          </w:p>
        </w:tc>
        <w:tc>
          <w:tcPr>
            <w:tcW w:w="1604" w:type="dxa"/>
          </w:tcPr>
          <w:p w14:paraId="356C76E6" w14:textId="77777777" w:rsidR="00982BE8" w:rsidRPr="00220F30" w:rsidRDefault="00982BE8" w:rsidP="00715DBB">
            <w:pPr>
              <w:keepNext/>
              <w:spacing w:line="312" w:lineRule="auto"/>
              <w:ind w:left="-85" w:right="-70"/>
              <w:jc w:val="both"/>
              <w:rPr>
                <w:rFonts w:cs="Arial"/>
                <w:bCs/>
                <w:color w:val="BFBFBF"/>
                <w:szCs w:val="20"/>
              </w:rPr>
            </w:pPr>
            <w:r w:rsidRPr="00220F30">
              <w:rPr>
                <w:rFonts w:cs="Arial"/>
                <w:bCs/>
                <w:color w:val="BFBFBF"/>
                <w:szCs w:val="20"/>
              </w:rPr>
              <w:t>Long (DDMMSS)</w:t>
            </w:r>
          </w:p>
        </w:tc>
      </w:tr>
      <w:tr w:rsidR="00EF11C7" w:rsidRPr="00220F30" w14:paraId="6F74E872" w14:textId="77777777" w:rsidTr="00220F30">
        <w:tc>
          <w:tcPr>
            <w:tcW w:w="5865" w:type="dxa"/>
          </w:tcPr>
          <w:p w14:paraId="11372041" w14:textId="77777777" w:rsidR="00982BE8" w:rsidRPr="00220F30" w:rsidRDefault="00982BE8" w:rsidP="00715DBB">
            <w:pPr>
              <w:spacing w:line="312" w:lineRule="auto"/>
              <w:jc w:val="both"/>
              <w:rPr>
                <w:rFonts w:ascii="Arial Narrow" w:hAnsi="Arial Narrow" w:cs="Arial"/>
                <w:bCs/>
                <w:color w:val="BFBFBF"/>
              </w:rPr>
            </w:pPr>
          </w:p>
        </w:tc>
        <w:tc>
          <w:tcPr>
            <w:tcW w:w="1603" w:type="dxa"/>
          </w:tcPr>
          <w:p w14:paraId="0ADD142A" w14:textId="77777777" w:rsidR="00982BE8" w:rsidRPr="00220F30" w:rsidRDefault="00982BE8" w:rsidP="00715DBB">
            <w:pPr>
              <w:spacing w:line="312" w:lineRule="auto"/>
              <w:ind w:left="-85" w:right="-70"/>
              <w:jc w:val="both"/>
              <w:rPr>
                <w:rFonts w:ascii="Arial Narrow" w:hAnsi="Arial Narrow" w:cs="Arial"/>
                <w:bCs/>
                <w:color w:val="BFBFBF"/>
              </w:rPr>
            </w:pPr>
          </w:p>
        </w:tc>
        <w:tc>
          <w:tcPr>
            <w:tcW w:w="1604" w:type="dxa"/>
          </w:tcPr>
          <w:p w14:paraId="5E5B4BB9" w14:textId="77777777" w:rsidR="00982BE8" w:rsidRPr="00220F30" w:rsidRDefault="00982BE8" w:rsidP="00715DBB">
            <w:pPr>
              <w:spacing w:line="312" w:lineRule="auto"/>
              <w:ind w:left="-85" w:right="-70"/>
              <w:jc w:val="both"/>
              <w:rPr>
                <w:rFonts w:ascii="Arial Narrow" w:hAnsi="Arial Narrow" w:cs="Arial"/>
                <w:bCs/>
                <w:color w:val="BFBFBF"/>
              </w:rPr>
            </w:pPr>
          </w:p>
        </w:tc>
      </w:tr>
    </w:tbl>
    <w:p w14:paraId="7306615C" w14:textId="77777777" w:rsidR="00D14077" w:rsidRDefault="00D14077" w:rsidP="00715DBB">
      <w:pPr>
        <w:spacing w:line="312" w:lineRule="auto"/>
        <w:jc w:val="both"/>
        <w:rPr>
          <w:rFonts w:ascii="Arial Narrow" w:hAnsi="Arial Narrow" w:cs="Arial"/>
        </w:rPr>
      </w:pPr>
    </w:p>
    <w:p w14:paraId="56D201AE" w14:textId="77777777" w:rsidR="0011266F" w:rsidRPr="002D2363" w:rsidRDefault="00F671B6" w:rsidP="00715DBB">
      <w:pPr>
        <w:pStyle w:val="Heading3"/>
        <w:jc w:val="both"/>
        <w:rPr>
          <w:lang w:val="en-ZA"/>
        </w:rPr>
      </w:pPr>
      <w:bookmarkStart w:id="25" w:name="_Toc413396275"/>
      <w:r>
        <w:t>c)</w:t>
      </w:r>
      <w:r>
        <w:tab/>
        <w:t>Technology</w:t>
      </w:r>
      <w:r w:rsidR="0011266F" w:rsidRPr="00674942">
        <w:t xml:space="preserve"> alternatives</w:t>
      </w:r>
      <w:bookmarkEnd w:id="25"/>
      <w:r w:rsidR="002D2363">
        <w:rPr>
          <w:lang w:val="en-ZA"/>
        </w:rPr>
        <w:t xml:space="preserve"> </w:t>
      </w:r>
    </w:p>
    <w:p w14:paraId="51974268" w14:textId="77777777" w:rsidR="00EF11C7" w:rsidRPr="00EF11C7" w:rsidRDefault="00EF11C7" w:rsidP="00715DBB">
      <w:pPr>
        <w:spacing w:line="312" w:lineRule="auto"/>
        <w:jc w:val="both"/>
        <w:rPr>
          <w:szCs w:val="20"/>
        </w:rPr>
      </w:pPr>
    </w:p>
    <w:p w14:paraId="32DB7396" w14:textId="54C19D67" w:rsidR="00EF11C7" w:rsidRDefault="00E246FF" w:rsidP="00715DBB">
      <w:pPr>
        <w:spacing w:line="312" w:lineRule="auto"/>
        <w:jc w:val="both"/>
        <w:rPr>
          <w:szCs w:val="20"/>
        </w:rPr>
      </w:pPr>
      <w:r w:rsidRPr="00250409">
        <w:rPr>
          <w:i/>
          <w:szCs w:val="20"/>
        </w:rPr>
        <w:t xml:space="preserve">The choice of technology will be determined by Eskom and does not significantly affect the environmental impact of the proposed development in any way.  Single circuit </w:t>
      </w:r>
      <w:r>
        <w:rPr>
          <w:i/>
          <w:szCs w:val="20"/>
        </w:rPr>
        <w:t xml:space="preserve">(average height of 21m) self-supporting </w:t>
      </w:r>
      <w:r w:rsidRPr="00250409">
        <w:rPr>
          <w:i/>
          <w:szCs w:val="20"/>
        </w:rPr>
        <w:t>structures will be used for the proposed power line</w:t>
      </w:r>
      <w:r>
        <w:rPr>
          <w:i/>
          <w:szCs w:val="20"/>
        </w:rPr>
        <w:t xml:space="preserve">.  </w:t>
      </w:r>
      <w:r w:rsidRPr="00250409">
        <w:rPr>
          <w:i/>
          <w:szCs w:val="20"/>
        </w:rPr>
        <w:t>The line must be constructed according to Eskom’s standards and may therefore require a mixture of tower structures.</w:t>
      </w:r>
      <w:r>
        <w:rPr>
          <w:i/>
          <w:szCs w:val="20"/>
        </w:rPr>
        <w:t xml:space="preserve">  Facility illustrations are attached in Appendix C.</w:t>
      </w:r>
    </w:p>
    <w:p w14:paraId="27EE193C" w14:textId="77777777" w:rsidR="00B94B46" w:rsidRPr="00EF11C7" w:rsidRDefault="00B94B46" w:rsidP="00715DBB">
      <w:pPr>
        <w:spacing w:line="312" w:lineRule="auto"/>
        <w:jc w:val="both"/>
        <w:rPr>
          <w:szCs w:val="20"/>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EF11C7" w:rsidRPr="00CA1FAA" w14:paraId="77AD2EAC" w14:textId="77777777" w:rsidTr="00220F30">
        <w:tc>
          <w:tcPr>
            <w:tcW w:w="9072" w:type="dxa"/>
            <w:vAlign w:val="center"/>
          </w:tcPr>
          <w:p w14:paraId="744AE12B" w14:textId="77777777" w:rsidR="00712A7D" w:rsidRPr="00CA1FAA" w:rsidRDefault="00712A7D" w:rsidP="00715DBB">
            <w:pPr>
              <w:keepNext/>
              <w:spacing w:line="312" w:lineRule="auto"/>
              <w:jc w:val="both"/>
              <w:rPr>
                <w:rFonts w:cs="Arial"/>
                <w:b/>
                <w:bCs/>
                <w:color w:val="BFBFBF"/>
                <w:szCs w:val="20"/>
              </w:rPr>
            </w:pPr>
            <w:r w:rsidRPr="00CA1FAA">
              <w:rPr>
                <w:rFonts w:cs="Arial"/>
                <w:b/>
                <w:bCs/>
                <w:color w:val="BFBFBF"/>
                <w:szCs w:val="20"/>
              </w:rPr>
              <w:t>Alternative 1 (preferred alternative)</w:t>
            </w:r>
          </w:p>
        </w:tc>
      </w:tr>
      <w:tr w:rsidR="00EF11C7" w:rsidRPr="00220F30" w14:paraId="5A4323B4" w14:textId="77777777" w:rsidTr="00220F30">
        <w:tc>
          <w:tcPr>
            <w:tcW w:w="9072" w:type="dxa"/>
          </w:tcPr>
          <w:p w14:paraId="49E466A8" w14:textId="77777777" w:rsidR="00712A7D" w:rsidRPr="00220F30" w:rsidRDefault="00712A7D" w:rsidP="00715DBB">
            <w:pPr>
              <w:spacing w:line="312" w:lineRule="auto"/>
              <w:ind w:left="-85" w:right="-70"/>
              <w:jc w:val="both"/>
              <w:rPr>
                <w:rFonts w:cs="Arial"/>
                <w:bCs/>
                <w:color w:val="BFBFBF"/>
                <w:szCs w:val="20"/>
              </w:rPr>
            </w:pPr>
          </w:p>
        </w:tc>
      </w:tr>
      <w:tr w:rsidR="00EF11C7" w:rsidRPr="00220F30" w14:paraId="72BF7950" w14:textId="77777777" w:rsidTr="00220F30">
        <w:tc>
          <w:tcPr>
            <w:tcW w:w="9072" w:type="dxa"/>
            <w:vAlign w:val="center"/>
          </w:tcPr>
          <w:p w14:paraId="5CBDA713" w14:textId="77777777" w:rsidR="00712A7D" w:rsidRPr="00220F30" w:rsidRDefault="00712A7D" w:rsidP="00715DBB">
            <w:pPr>
              <w:keepNext/>
              <w:spacing w:line="312" w:lineRule="auto"/>
              <w:jc w:val="both"/>
              <w:rPr>
                <w:rFonts w:cs="Arial"/>
                <w:b/>
                <w:bCs/>
                <w:color w:val="BFBFBF"/>
                <w:szCs w:val="20"/>
              </w:rPr>
            </w:pPr>
            <w:r w:rsidRPr="00220F30">
              <w:rPr>
                <w:rFonts w:cs="Arial"/>
                <w:b/>
                <w:bCs/>
                <w:color w:val="BFBFBF"/>
                <w:szCs w:val="20"/>
              </w:rPr>
              <w:t>Alternative 2</w:t>
            </w:r>
          </w:p>
        </w:tc>
      </w:tr>
      <w:tr w:rsidR="00EF11C7" w:rsidRPr="00220F30" w14:paraId="6244A4F7" w14:textId="77777777" w:rsidTr="00220F30">
        <w:tc>
          <w:tcPr>
            <w:tcW w:w="9072" w:type="dxa"/>
          </w:tcPr>
          <w:p w14:paraId="369DE41B" w14:textId="77777777" w:rsidR="00712A7D" w:rsidRPr="00220F30" w:rsidRDefault="00712A7D" w:rsidP="00715DBB">
            <w:pPr>
              <w:spacing w:line="312" w:lineRule="auto"/>
              <w:ind w:left="-85" w:right="-70"/>
              <w:jc w:val="both"/>
              <w:rPr>
                <w:rFonts w:cs="Arial"/>
                <w:bCs/>
                <w:color w:val="BFBFBF"/>
                <w:szCs w:val="20"/>
              </w:rPr>
            </w:pPr>
          </w:p>
        </w:tc>
      </w:tr>
      <w:tr w:rsidR="00EF11C7" w:rsidRPr="00220F30" w14:paraId="17C9B464" w14:textId="77777777" w:rsidTr="00220F30">
        <w:tc>
          <w:tcPr>
            <w:tcW w:w="9072" w:type="dxa"/>
            <w:vAlign w:val="center"/>
          </w:tcPr>
          <w:p w14:paraId="7E798AAB" w14:textId="77777777" w:rsidR="00712A7D" w:rsidRPr="00220F30" w:rsidRDefault="00712A7D" w:rsidP="00715DBB">
            <w:pPr>
              <w:keepNext/>
              <w:spacing w:line="312" w:lineRule="auto"/>
              <w:jc w:val="both"/>
              <w:rPr>
                <w:rFonts w:cs="Arial"/>
                <w:b/>
                <w:bCs/>
                <w:color w:val="BFBFBF"/>
                <w:szCs w:val="20"/>
              </w:rPr>
            </w:pPr>
            <w:r w:rsidRPr="00220F30">
              <w:rPr>
                <w:rFonts w:cs="Arial"/>
                <w:b/>
                <w:bCs/>
                <w:color w:val="BFBFBF"/>
                <w:szCs w:val="20"/>
              </w:rPr>
              <w:lastRenderedPageBreak/>
              <w:t>Alternative 3</w:t>
            </w:r>
          </w:p>
        </w:tc>
      </w:tr>
      <w:tr w:rsidR="00EF11C7" w:rsidRPr="00220F30" w14:paraId="737C573F" w14:textId="77777777" w:rsidTr="00220F30">
        <w:tc>
          <w:tcPr>
            <w:tcW w:w="9072" w:type="dxa"/>
          </w:tcPr>
          <w:p w14:paraId="301A13F4" w14:textId="77777777" w:rsidR="00712A7D" w:rsidRPr="00220F30" w:rsidRDefault="00712A7D" w:rsidP="00715DBB">
            <w:pPr>
              <w:spacing w:line="312" w:lineRule="auto"/>
              <w:ind w:left="-85" w:right="-70"/>
              <w:jc w:val="both"/>
              <w:rPr>
                <w:rFonts w:cs="Arial"/>
                <w:bCs/>
                <w:color w:val="BFBFBF"/>
                <w:szCs w:val="20"/>
              </w:rPr>
            </w:pPr>
          </w:p>
        </w:tc>
      </w:tr>
    </w:tbl>
    <w:p w14:paraId="042C0367" w14:textId="77777777" w:rsidR="00BA3492" w:rsidRDefault="00BA3492" w:rsidP="00715DBB">
      <w:pPr>
        <w:spacing w:line="312" w:lineRule="auto"/>
        <w:jc w:val="both"/>
        <w:rPr>
          <w:rFonts w:ascii="Arial Narrow" w:hAnsi="Arial Narrow" w:cs="Arial"/>
        </w:rPr>
      </w:pPr>
    </w:p>
    <w:p w14:paraId="278B2F1B" w14:textId="77777777" w:rsidR="00F671B6" w:rsidRDefault="0011266F" w:rsidP="00715DBB">
      <w:pPr>
        <w:pStyle w:val="Heading3"/>
        <w:ind w:left="709" w:hanging="709"/>
        <w:jc w:val="both"/>
        <w:rPr>
          <w:lang w:val="en-ZA"/>
        </w:rPr>
      </w:pPr>
      <w:bookmarkStart w:id="26" w:name="_Toc413396276"/>
      <w:r w:rsidRPr="00674942">
        <w:t>d)</w:t>
      </w:r>
      <w:r w:rsidRPr="00674942">
        <w:tab/>
        <w:t>Other alternatives</w:t>
      </w:r>
      <w:r w:rsidR="00F671B6" w:rsidRPr="00F671B6">
        <w:t xml:space="preserve"> (e.g. scheduling,</w:t>
      </w:r>
      <w:r w:rsidR="00F671B6">
        <w:t xml:space="preserve"> demand, input, scale and design alternatives)</w:t>
      </w:r>
      <w:bookmarkEnd w:id="26"/>
      <w:r w:rsidR="002D2363">
        <w:rPr>
          <w:lang w:val="en-ZA"/>
        </w:rPr>
        <w:t xml:space="preserve"> </w:t>
      </w:r>
    </w:p>
    <w:p w14:paraId="219AEA7D" w14:textId="77777777" w:rsidR="00F1064B" w:rsidRPr="00F1064B" w:rsidRDefault="00F1064B" w:rsidP="00715DBB">
      <w:pPr>
        <w:spacing w:line="312" w:lineRule="auto"/>
        <w:jc w:val="both"/>
        <w:rPr>
          <w:szCs w:val="20"/>
        </w:rPr>
      </w:pPr>
    </w:p>
    <w:p w14:paraId="59F09085" w14:textId="7A884471" w:rsidR="00580E54" w:rsidRPr="00EF11C7" w:rsidRDefault="001A75EB" w:rsidP="00715DBB">
      <w:pPr>
        <w:spacing w:line="312" w:lineRule="auto"/>
        <w:jc w:val="both"/>
        <w:rPr>
          <w:szCs w:val="20"/>
        </w:rPr>
      </w:pPr>
      <w:r>
        <w:rPr>
          <w:szCs w:val="20"/>
        </w:rPr>
        <w:t>No other alternatives are applicable.</w:t>
      </w:r>
    </w:p>
    <w:p w14:paraId="7CE5178D" w14:textId="77777777" w:rsidR="00712A7D" w:rsidRPr="00F1064B" w:rsidRDefault="00712A7D" w:rsidP="00715DBB">
      <w:pPr>
        <w:keepNext/>
        <w:spacing w:line="312" w:lineRule="auto"/>
        <w:jc w:val="both"/>
        <w:rPr>
          <w:rFonts w:cs="Arial"/>
          <w:bCs/>
          <w:szCs w:val="20"/>
        </w:rPr>
      </w:pP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072"/>
      </w:tblGrid>
      <w:tr w:rsidR="00DE67DE" w:rsidRPr="00220F30" w14:paraId="642EBD4E" w14:textId="77777777" w:rsidTr="00220F30">
        <w:tc>
          <w:tcPr>
            <w:tcW w:w="9072" w:type="dxa"/>
            <w:vAlign w:val="center"/>
          </w:tcPr>
          <w:p w14:paraId="7BC5893C" w14:textId="77777777" w:rsidR="00712A7D" w:rsidRPr="00220F30" w:rsidRDefault="00712A7D" w:rsidP="00715DBB">
            <w:pPr>
              <w:keepNext/>
              <w:spacing w:line="312" w:lineRule="auto"/>
              <w:jc w:val="both"/>
              <w:rPr>
                <w:rFonts w:cs="Arial"/>
                <w:b/>
                <w:bCs/>
                <w:color w:val="BFBFBF"/>
                <w:szCs w:val="20"/>
              </w:rPr>
            </w:pPr>
            <w:r w:rsidRPr="00220F30">
              <w:rPr>
                <w:rFonts w:cs="Arial"/>
                <w:b/>
                <w:bCs/>
                <w:color w:val="BFBFBF"/>
                <w:szCs w:val="20"/>
              </w:rPr>
              <w:t>Alternative 1 (preferred alternative)</w:t>
            </w:r>
          </w:p>
        </w:tc>
      </w:tr>
      <w:tr w:rsidR="00DE67DE" w:rsidRPr="00220F30" w14:paraId="449E180E" w14:textId="77777777" w:rsidTr="00220F30">
        <w:tc>
          <w:tcPr>
            <w:tcW w:w="9072" w:type="dxa"/>
          </w:tcPr>
          <w:p w14:paraId="70213293" w14:textId="77777777" w:rsidR="00F979F7" w:rsidRPr="00220F30" w:rsidRDefault="00F979F7" w:rsidP="00715DBB">
            <w:pPr>
              <w:spacing w:line="312" w:lineRule="auto"/>
              <w:ind w:left="-85" w:right="-70"/>
              <w:jc w:val="both"/>
              <w:rPr>
                <w:rFonts w:cs="Arial"/>
                <w:bCs/>
                <w:color w:val="BFBFBF"/>
                <w:szCs w:val="20"/>
              </w:rPr>
            </w:pPr>
            <w:r w:rsidRPr="00220F30">
              <w:rPr>
                <w:rFonts w:cs="Arial"/>
                <w:bCs/>
                <w:color w:val="BFBFBF"/>
                <w:szCs w:val="20"/>
              </w:rPr>
              <w:t>.</w:t>
            </w:r>
          </w:p>
        </w:tc>
      </w:tr>
      <w:tr w:rsidR="00DE67DE" w:rsidRPr="00220F30" w14:paraId="2688A19A" w14:textId="77777777" w:rsidTr="00220F30">
        <w:tc>
          <w:tcPr>
            <w:tcW w:w="9072" w:type="dxa"/>
            <w:vAlign w:val="center"/>
          </w:tcPr>
          <w:p w14:paraId="000DA53C" w14:textId="77777777" w:rsidR="00712A7D" w:rsidRPr="00220F30" w:rsidRDefault="00712A7D" w:rsidP="00715DBB">
            <w:pPr>
              <w:keepNext/>
              <w:spacing w:line="312" w:lineRule="auto"/>
              <w:jc w:val="both"/>
              <w:rPr>
                <w:rFonts w:cs="Arial"/>
                <w:b/>
                <w:bCs/>
                <w:color w:val="BFBFBF"/>
                <w:szCs w:val="20"/>
              </w:rPr>
            </w:pPr>
            <w:r w:rsidRPr="00220F30">
              <w:rPr>
                <w:rFonts w:cs="Arial"/>
                <w:b/>
                <w:bCs/>
                <w:color w:val="BFBFBF"/>
                <w:szCs w:val="20"/>
              </w:rPr>
              <w:t>Alternative 2</w:t>
            </w:r>
          </w:p>
        </w:tc>
      </w:tr>
      <w:tr w:rsidR="00DE67DE" w:rsidRPr="00220F30" w14:paraId="06A9F876" w14:textId="77777777" w:rsidTr="00220F30">
        <w:tc>
          <w:tcPr>
            <w:tcW w:w="9072" w:type="dxa"/>
          </w:tcPr>
          <w:p w14:paraId="62AC4A44" w14:textId="77777777" w:rsidR="00712A7D" w:rsidRPr="00220F30" w:rsidRDefault="00712A7D" w:rsidP="00715DBB">
            <w:pPr>
              <w:spacing w:line="312" w:lineRule="auto"/>
              <w:ind w:left="-85" w:right="-70"/>
              <w:jc w:val="both"/>
              <w:rPr>
                <w:rFonts w:cs="Arial"/>
                <w:bCs/>
                <w:color w:val="BFBFBF"/>
                <w:szCs w:val="20"/>
              </w:rPr>
            </w:pPr>
          </w:p>
        </w:tc>
      </w:tr>
      <w:tr w:rsidR="00DE67DE" w:rsidRPr="00220F30" w14:paraId="3552A9A1" w14:textId="77777777" w:rsidTr="00220F30">
        <w:tc>
          <w:tcPr>
            <w:tcW w:w="9072" w:type="dxa"/>
            <w:vAlign w:val="center"/>
          </w:tcPr>
          <w:p w14:paraId="41AD6D9B" w14:textId="77777777" w:rsidR="00712A7D" w:rsidRPr="00220F30" w:rsidRDefault="00712A7D" w:rsidP="00715DBB">
            <w:pPr>
              <w:keepNext/>
              <w:spacing w:line="312" w:lineRule="auto"/>
              <w:jc w:val="both"/>
              <w:rPr>
                <w:rFonts w:cs="Arial"/>
                <w:b/>
                <w:bCs/>
                <w:color w:val="BFBFBF"/>
                <w:szCs w:val="20"/>
              </w:rPr>
            </w:pPr>
            <w:r w:rsidRPr="00220F30">
              <w:rPr>
                <w:rFonts w:cs="Arial"/>
                <w:b/>
                <w:bCs/>
                <w:color w:val="BFBFBF"/>
                <w:szCs w:val="20"/>
              </w:rPr>
              <w:t>Alternative 3</w:t>
            </w:r>
          </w:p>
        </w:tc>
      </w:tr>
      <w:tr w:rsidR="00DE67DE" w:rsidRPr="00220F30" w14:paraId="6C001CD9" w14:textId="77777777" w:rsidTr="00220F30">
        <w:tc>
          <w:tcPr>
            <w:tcW w:w="9072" w:type="dxa"/>
          </w:tcPr>
          <w:p w14:paraId="3F42428E" w14:textId="77777777" w:rsidR="00712A7D" w:rsidRPr="00220F30" w:rsidRDefault="00712A7D" w:rsidP="00715DBB">
            <w:pPr>
              <w:spacing w:line="312" w:lineRule="auto"/>
              <w:ind w:left="-85" w:right="-70"/>
              <w:jc w:val="both"/>
              <w:rPr>
                <w:rFonts w:cs="Arial"/>
                <w:bCs/>
                <w:color w:val="BFBFBF"/>
                <w:szCs w:val="20"/>
              </w:rPr>
            </w:pPr>
          </w:p>
        </w:tc>
      </w:tr>
    </w:tbl>
    <w:p w14:paraId="5B5F93D0" w14:textId="77777777" w:rsidR="002746F8" w:rsidRPr="00EE0448" w:rsidRDefault="002746F8" w:rsidP="00715DBB">
      <w:pPr>
        <w:spacing w:line="312" w:lineRule="auto"/>
        <w:jc w:val="both"/>
        <w:rPr>
          <w:rFonts w:cs="Arial"/>
          <w:bCs/>
          <w:caps/>
          <w:szCs w:val="20"/>
        </w:rPr>
      </w:pPr>
    </w:p>
    <w:p w14:paraId="7CB66A73" w14:textId="77777777" w:rsidR="00BA3492" w:rsidRPr="002D2363" w:rsidRDefault="0011266F" w:rsidP="00715DBB">
      <w:pPr>
        <w:pStyle w:val="Heading3"/>
        <w:jc w:val="both"/>
        <w:rPr>
          <w:lang w:val="en-ZA"/>
        </w:rPr>
      </w:pPr>
      <w:bookmarkStart w:id="27" w:name="_Toc413396277"/>
      <w:r w:rsidRPr="00674942">
        <w:t>e)</w:t>
      </w:r>
      <w:r w:rsidRPr="00674942">
        <w:tab/>
        <w:t>No-go alternative</w:t>
      </w:r>
      <w:bookmarkEnd w:id="27"/>
      <w:r w:rsidR="002D2363">
        <w:rPr>
          <w:lang w:val="en-ZA"/>
        </w:rPr>
        <w:t xml:space="preserve"> </w:t>
      </w:r>
    </w:p>
    <w:p w14:paraId="7D1EC073" w14:textId="77777777" w:rsidR="0011266F" w:rsidRPr="00EE0448" w:rsidRDefault="0011266F" w:rsidP="00715DBB">
      <w:pPr>
        <w:spacing w:line="312" w:lineRule="auto"/>
        <w:jc w:val="both"/>
        <w:rPr>
          <w:rFonts w:cs="Arial"/>
          <w:bCs/>
          <w:caps/>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7"/>
      </w:tblGrid>
      <w:tr w:rsidR="0011266F" w:rsidRPr="003E1672" w14:paraId="2192AC6B" w14:textId="77777777" w:rsidTr="00712A7D">
        <w:tc>
          <w:tcPr>
            <w:tcW w:w="9137" w:type="dxa"/>
            <w:shd w:val="clear" w:color="auto" w:fill="auto"/>
          </w:tcPr>
          <w:p w14:paraId="1FC9F397" w14:textId="45FDF2FF" w:rsidR="0011266F" w:rsidRPr="00F13EAD" w:rsidRDefault="002B3776" w:rsidP="00715DBB">
            <w:pPr>
              <w:spacing w:line="312" w:lineRule="auto"/>
              <w:jc w:val="both"/>
              <w:rPr>
                <w:rFonts w:cs="Arial"/>
                <w:szCs w:val="20"/>
              </w:rPr>
            </w:pPr>
            <w:r w:rsidRPr="002B3776">
              <w:rPr>
                <w:rFonts w:cs="Arial"/>
                <w:szCs w:val="20"/>
              </w:rPr>
              <w:t xml:space="preserve">This is the option of not </w:t>
            </w:r>
            <w:r w:rsidR="001A75EB">
              <w:rPr>
                <w:rFonts w:cs="Arial"/>
                <w:szCs w:val="20"/>
              </w:rPr>
              <w:t xml:space="preserve">constructing the deviation of the </w:t>
            </w:r>
            <w:r w:rsidR="000E0DAE">
              <w:rPr>
                <w:rFonts w:cs="Arial"/>
                <w:szCs w:val="20"/>
              </w:rPr>
              <w:t xml:space="preserve">existing </w:t>
            </w:r>
            <w:r w:rsidR="006C44D5">
              <w:rPr>
                <w:rFonts w:cs="Arial"/>
                <w:szCs w:val="20"/>
              </w:rPr>
              <w:t xml:space="preserve">132kV </w:t>
            </w:r>
            <w:proofErr w:type="spellStart"/>
            <w:r w:rsidR="000E0DAE">
              <w:rPr>
                <w:rFonts w:cs="Arial"/>
                <w:szCs w:val="20"/>
              </w:rPr>
              <w:t>Dassenberg</w:t>
            </w:r>
            <w:proofErr w:type="spellEnd"/>
            <w:r w:rsidR="000E0DAE">
              <w:rPr>
                <w:rFonts w:cs="Arial"/>
                <w:szCs w:val="20"/>
              </w:rPr>
              <w:t xml:space="preserve"> </w:t>
            </w:r>
            <w:proofErr w:type="spellStart"/>
            <w:r w:rsidR="000E0DAE">
              <w:rPr>
                <w:rFonts w:cs="Arial"/>
                <w:szCs w:val="20"/>
              </w:rPr>
              <w:t>Koeberg</w:t>
            </w:r>
            <w:proofErr w:type="spellEnd"/>
            <w:r w:rsidR="000E0DAE">
              <w:rPr>
                <w:rFonts w:cs="Arial"/>
                <w:szCs w:val="20"/>
              </w:rPr>
              <w:t xml:space="preserve"> power line</w:t>
            </w:r>
            <w:r w:rsidR="00F502C7">
              <w:rPr>
                <w:rFonts w:cs="Arial"/>
                <w:szCs w:val="20"/>
              </w:rPr>
              <w:t xml:space="preserve">.  </w:t>
            </w:r>
            <w:r w:rsidRPr="002B3776">
              <w:rPr>
                <w:rFonts w:cs="Arial"/>
                <w:szCs w:val="20"/>
              </w:rPr>
              <w:t>This option is assessed as the</w:t>
            </w:r>
            <w:r w:rsidR="00B34CB2">
              <w:rPr>
                <w:rFonts w:cs="Arial"/>
                <w:szCs w:val="20"/>
              </w:rPr>
              <w:t>y</w:t>
            </w:r>
            <w:r w:rsidRPr="002B3776">
              <w:rPr>
                <w:rFonts w:cs="Arial"/>
                <w:szCs w:val="20"/>
              </w:rPr>
              <w:t xml:space="preserve"> “no go alternative” in this Basic Assessment Report.</w:t>
            </w:r>
          </w:p>
        </w:tc>
      </w:tr>
    </w:tbl>
    <w:p w14:paraId="12ED4011" w14:textId="77777777" w:rsidR="0011266F" w:rsidRDefault="0011266F" w:rsidP="00715DBB">
      <w:pPr>
        <w:spacing w:line="312" w:lineRule="auto"/>
        <w:jc w:val="both"/>
        <w:rPr>
          <w:rFonts w:ascii="Arial Narrow" w:hAnsi="Arial Narrow" w:cs="Arial"/>
        </w:rPr>
      </w:pPr>
    </w:p>
    <w:p w14:paraId="32BF92AF" w14:textId="77777777" w:rsidR="00E0175E" w:rsidRPr="002E131D" w:rsidRDefault="00BB62A7" w:rsidP="00715DBB">
      <w:pPr>
        <w:spacing w:line="312" w:lineRule="auto"/>
        <w:jc w:val="both"/>
        <w:rPr>
          <w:rFonts w:cs="Arial"/>
          <w:b/>
          <w:bCs/>
          <w:szCs w:val="20"/>
        </w:rPr>
      </w:pPr>
      <w:r w:rsidRPr="002E131D">
        <w:rPr>
          <w:rFonts w:cs="Arial"/>
          <w:b/>
          <w:bCs/>
          <w:szCs w:val="20"/>
        </w:rPr>
        <w:t xml:space="preserve">Paragraphs 3 – </w:t>
      </w:r>
      <w:r w:rsidR="009358F8" w:rsidRPr="002E131D">
        <w:rPr>
          <w:rFonts w:cs="Arial"/>
          <w:b/>
          <w:bCs/>
          <w:szCs w:val="20"/>
        </w:rPr>
        <w:t xml:space="preserve">13 </w:t>
      </w:r>
      <w:r w:rsidRPr="002E131D">
        <w:rPr>
          <w:rFonts w:cs="Arial"/>
          <w:b/>
          <w:bCs/>
          <w:szCs w:val="20"/>
        </w:rPr>
        <w:t>below should be completed for each alternative.</w:t>
      </w:r>
    </w:p>
    <w:p w14:paraId="7A6B1A7D" w14:textId="77777777" w:rsidR="00F671B6" w:rsidRPr="002746F8" w:rsidRDefault="00F671B6" w:rsidP="00715DBB">
      <w:pPr>
        <w:spacing w:line="312" w:lineRule="auto"/>
        <w:jc w:val="both"/>
        <w:rPr>
          <w:rFonts w:cs="Arial"/>
          <w:bCs/>
          <w:caps/>
          <w:szCs w:val="20"/>
        </w:rPr>
      </w:pPr>
    </w:p>
    <w:p w14:paraId="79E42238" w14:textId="77777777" w:rsidR="005E0E5E" w:rsidRPr="002746F8" w:rsidRDefault="003A6B51" w:rsidP="00715DBB">
      <w:pPr>
        <w:pStyle w:val="Heading2"/>
        <w:numPr>
          <w:ilvl w:val="0"/>
          <w:numId w:val="8"/>
        </w:numPr>
        <w:jc w:val="both"/>
      </w:pPr>
      <w:bookmarkStart w:id="28" w:name="_Toc413396278"/>
      <w:r w:rsidRPr="002746F8">
        <w:rPr>
          <w:caps/>
        </w:rPr>
        <w:t>PHYSICAL SIZE OF THE ACTIVITY</w:t>
      </w:r>
      <w:bookmarkEnd w:id="28"/>
    </w:p>
    <w:p w14:paraId="4001C571" w14:textId="77777777" w:rsidR="00E405B5" w:rsidRPr="00EE0448" w:rsidRDefault="00E405B5" w:rsidP="00715DBB">
      <w:pPr>
        <w:spacing w:line="312" w:lineRule="auto"/>
        <w:jc w:val="both"/>
        <w:rPr>
          <w:rFonts w:cs="Arial"/>
          <w:bCs/>
          <w:caps/>
          <w:szCs w:val="20"/>
        </w:rPr>
      </w:pPr>
    </w:p>
    <w:p w14:paraId="1F0046B6" w14:textId="77777777" w:rsidR="005E0E5E" w:rsidRPr="00671E98" w:rsidRDefault="00982BE8" w:rsidP="00715DBB">
      <w:pPr>
        <w:pStyle w:val="Heading3"/>
        <w:ind w:left="709" w:hanging="709"/>
        <w:jc w:val="both"/>
      </w:pPr>
      <w:bookmarkStart w:id="29" w:name="_Toc413396279"/>
      <w:r w:rsidRPr="002746F8">
        <w:t>a)</w:t>
      </w:r>
      <w:r w:rsidRPr="002746F8">
        <w:tab/>
      </w:r>
      <w:r w:rsidR="005E0E5E" w:rsidRPr="002746F8">
        <w:t>Indicate the physical size of the preferred activity/technology as well as alternative activities/te</w:t>
      </w:r>
      <w:r w:rsidR="005E0E5E" w:rsidRPr="00671E98">
        <w:t>chnologies (footprints):</w:t>
      </w:r>
      <w:bookmarkEnd w:id="29"/>
    </w:p>
    <w:p w14:paraId="68A5729B" w14:textId="77777777" w:rsidR="0011266F" w:rsidRPr="00EE0448" w:rsidRDefault="0011266F" w:rsidP="00715DBB">
      <w:pPr>
        <w:spacing w:line="312" w:lineRule="auto"/>
        <w:jc w:val="both"/>
        <w:rPr>
          <w:rFonts w:cs="Arial"/>
          <w:bCs/>
          <w:caps/>
          <w:szCs w:val="20"/>
        </w:rPr>
      </w:pPr>
    </w:p>
    <w:tbl>
      <w:tblPr>
        <w:tblW w:w="0" w:type="auto"/>
        <w:tblLook w:val="0000" w:firstRow="0" w:lastRow="0" w:firstColumn="0" w:lastColumn="0" w:noHBand="0" w:noVBand="0"/>
      </w:tblPr>
      <w:tblGrid>
        <w:gridCol w:w="4284"/>
        <w:gridCol w:w="2487"/>
        <w:gridCol w:w="2409"/>
      </w:tblGrid>
      <w:tr w:rsidR="000B6103" w:rsidRPr="00EE0448" w14:paraId="6967B508" w14:textId="77777777" w:rsidTr="00763E8A">
        <w:tc>
          <w:tcPr>
            <w:tcW w:w="4284" w:type="dxa"/>
          </w:tcPr>
          <w:p w14:paraId="2E2A90E2" w14:textId="77777777" w:rsidR="005E0E5E" w:rsidRPr="002746F8" w:rsidRDefault="005E0E5E" w:rsidP="00715DBB">
            <w:pPr>
              <w:pStyle w:val="BodyTextIndent"/>
              <w:keepNext/>
              <w:spacing w:line="312" w:lineRule="auto"/>
              <w:ind w:left="0"/>
              <w:jc w:val="both"/>
              <w:rPr>
                <w:rFonts w:ascii="Verdana" w:hAnsi="Verdana" w:cs="Arial"/>
                <w:b/>
                <w:bCs/>
                <w:color w:val="BFBFBF"/>
                <w:sz w:val="20"/>
                <w:szCs w:val="20"/>
                <w:lang w:val="en-ZA"/>
              </w:rPr>
            </w:pPr>
            <w:r w:rsidRPr="002746F8">
              <w:rPr>
                <w:rFonts w:ascii="Verdana" w:hAnsi="Verdana" w:cs="Arial"/>
                <w:b/>
                <w:bCs/>
                <w:sz w:val="20"/>
                <w:szCs w:val="20"/>
                <w:lang w:val="en-ZA"/>
              </w:rPr>
              <w:t>Alternative</w:t>
            </w:r>
            <w:r w:rsidR="000B6103" w:rsidRPr="00EE0448">
              <w:rPr>
                <w:rFonts w:ascii="Verdana" w:hAnsi="Verdana" w:cs="Arial"/>
              </w:rPr>
              <w:t xml:space="preserve"> </w:t>
            </w:r>
          </w:p>
        </w:tc>
        <w:tc>
          <w:tcPr>
            <w:tcW w:w="2487" w:type="dxa"/>
          </w:tcPr>
          <w:p w14:paraId="3204E925" w14:textId="77777777" w:rsidR="005E0E5E" w:rsidRPr="002746F8" w:rsidRDefault="005E0E5E" w:rsidP="00715DBB">
            <w:pPr>
              <w:pStyle w:val="BodyTextIndent"/>
              <w:keepNext/>
              <w:spacing w:line="312" w:lineRule="auto"/>
              <w:ind w:left="0"/>
              <w:jc w:val="both"/>
              <w:rPr>
                <w:rFonts w:ascii="Verdana" w:hAnsi="Verdana" w:cs="Arial"/>
                <w:bCs/>
                <w:color w:val="BFBFBF"/>
                <w:sz w:val="20"/>
                <w:szCs w:val="20"/>
                <w:lang w:val="en-ZA"/>
              </w:rPr>
            </w:pPr>
          </w:p>
        </w:tc>
        <w:tc>
          <w:tcPr>
            <w:tcW w:w="2409" w:type="dxa"/>
            <w:tcBorders>
              <w:bottom w:val="single" w:sz="4" w:space="0" w:color="A6A6A6" w:themeColor="background1" w:themeShade="A6"/>
            </w:tcBorders>
          </w:tcPr>
          <w:p w14:paraId="01710F61" w14:textId="77777777" w:rsidR="005E0E5E" w:rsidRPr="002746F8" w:rsidRDefault="005E0E5E" w:rsidP="00715DBB">
            <w:pPr>
              <w:pStyle w:val="BodyTextIndent"/>
              <w:keepNext/>
              <w:spacing w:line="312" w:lineRule="auto"/>
              <w:ind w:left="0"/>
              <w:jc w:val="both"/>
              <w:rPr>
                <w:rFonts w:ascii="Verdana" w:hAnsi="Verdana" w:cs="Arial"/>
                <w:b/>
                <w:bCs/>
                <w:sz w:val="20"/>
                <w:szCs w:val="20"/>
                <w:lang w:val="en-ZA"/>
              </w:rPr>
            </w:pPr>
            <w:r w:rsidRPr="002746F8">
              <w:rPr>
                <w:rFonts w:ascii="Verdana" w:hAnsi="Verdana" w:cs="Arial"/>
                <w:b/>
                <w:bCs/>
                <w:sz w:val="20"/>
                <w:szCs w:val="20"/>
                <w:lang w:val="en-ZA"/>
              </w:rPr>
              <w:t>Size of the activity:</w:t>
            </w:r>
          </w:p>
        </w:tc>
      </w:tr>
      <w:tr w:rsidR="005431B0" w:rsidRPr="00387C1D" w14:paraId="1EBE6893" w14:textId="77777777" w:rsidTr="00763E8A">
        <w:tc>
          <w:tcPr>
            <w:tcW w:w="4284" w:type="dxa"/>
          </w:tcPr>
          <w:p w14:paraId="4A98E7F9" w14:textId="77777777" w:rsidR="005E0E5E" w:rsidRPr="000F26B9" w:rsidRDefault="005E0E5E" w:rsidP="00715DBB">
            <w:pPr>
              <w:pStyle w:val="BodyTextIndent"/>
              <w:spacing w:line="312" w:lineRule="auto"/>
              <w:ind w:left="0"/>
              <w:jc w:val="both"/>
              <w:rPr>
                <w:rFonts w:ascii="Verdana" w:hAnsi="Verdana" w:cs="Arial"/>
                <w:color w:val="BFBFBF"/>
                <w:sz w:val="20"/>
                <w:szCs w:val="20"/>
                <w:lang w:val="en-ZA"/>
              </w:rPr>
            </w:pPr>
            <w:r w:rsidRPr="000F26B9">
              <w:rPr>
                <w:rFonts w:ascii="Verdana" w:hAnsi="Verdana" w:cs="Arial"/>
                <w:color w:val="BFBFBF"/>
                <w:sz w:val="20"/>
                <w:szCs w:val="20"/>
                <w:lang w:val="en-ZA"/>
              </w:rPr>
              <w:t>Alternative A1</w:t>
            </w:r>
            <w:r w:rsidRPr="000F26B9">
              <w:rPr>
                <w:rStyle w:val="FootnoteReference"/>
                <w:rFonts w:ascii="Verdana" w:hAnsi="Verdana" w:cs="Arial"/>
                <w:color w:val="BFBFBF"/>
                <w:sz w:val="20"/>
                <w:szCs w:val="20"/>
                <w:lang w:val="en-ZA"/>
              </w:rPr>
              <w:footnoteReference w:id="3"/>
            </w:r>
            <w:r w:rsidRPr="000F26B9">
              <w:rPr>
                <w:rFonts w:ascii="Verdana" w:hAnsi="Verdana" w:cs="Arial"/>
                <w:color w:val="BFBFBF"/>
                <w:sz w:val="20"/>
                <w:szCs w:val="20"/>
                <w:lang w:val="en-ZA"/>
              </w:rPr>
              <w:t xml:space="preserve"> (preferred activity alternative)</w:t>
            </w:r>
            <w:r w:rsidR="002746F8" w:rsidRPr="000F26B9">
              <w:rPr>
                <w:rFonts w:ascii="Verdana" w:hAnsi="Verdana" w:cs="Arial"/>
                <w:color w:val="BFBFBF"/>
                <w:sz w:val="20"/>
                <w:szCs w:val="20"/>
                <w:lang w:val="en-ZA"/>
              </w:rPr>
              <w:t xml:space="preserve">: </w:t>
            </w:r>
          </w:p>
        </w:tc>
        <w:tc>
          <w:tcPr>
            <w:tcW w:w="2487" w:type="dxa"/>
            <w:tcBorders>
              <w:right w:val="single" w:sz="4" w:space="0" w:color="A6A6A6" w:themeColor="background1" w:themeShade="A6"/>
            </w:tcBorders>
          </w:tcPr>
          <w:p w14:paraId="67080842" w14:textId="77777777" w:rsidR="005E0E5E" w:rsidRPr="00387C1D" w:rsidRDefault="005E0E5E" w:rsidP="00715DBB">
            <w:pPr>
              <w:pStyle w:val="BodyTextIndent"/>
              <w:spacing w:line="312" w:lineRule="auto"/>
              <w:ind w:left="0"/>
              <w:jc w:val="both"/>
              <w:rPr>
                <w:rFonts w:ascii="Verdana" w:hAnsi="Verdana" w:cs="Arial"/>
                <w:color w:val="BFBFBF"/>
                <w:sz w:val="20"/>
                <w:szCs w:val="20"/>
                <w:lang w:val="en-ZA"/>
              </w:rPr>
            </w:pPr>
          </w:p>
        </w:tc>
        <w:tc>
          <w:tcPr>
            <w:tcW w:w="24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31ACC9" w14:textId="3451C0D1" w:rsidR="001D0348" w:rsidRPr="00387C1D" w:rsidRDefault="001D0348" w:rsidP="00715DBB">
            <w:pPr>
              <w:pStyle w:val="BodyTextIndent"/>
              <w:spacing w:line="312" w:lineRule="auto"/>
              <w:ind w:left="0"/>
              <w:jc w:val="both"/>
              <w:rPr>
                <w:rFonts w:ascii="Verdana" w:hAnsi="Verdana" w:cs="Arial"/>
                <w:sz w:val="20"/>
                <w:szCs w:val="20"/>
                <w:lang w:val="en-ZA"/>
              </w:rPr>
            </w:pPr>
          </w:p>
        </w:tc>
      </w:tr>
      <w:tr w:rsidR="005E0E5E" w:rsidRPr="00387C1D" w14:paraId="454C41CB" w14:textId="77777777" w:rsidTr="00763E8A">
        <w:tc>
          <w:tcPr>
            <w:tcW w:w="4284" w:type="dxa"/>
          </w:tcPr>
          <w:p w14:paraId="09BE82CF" w14:textId="77777777" w:rsidR="005E0E5E" w:rsidRPr="00387C1D" w:rsidRDefault="005E0E5E" w:rsidP="00715DBB">
            <w:pPr>
              <w:pStyle w:val="BodyTextIndent"/>
              <w:spacing w:line="312" w:lineRule="auto"/>
              <w:ind w:left="0"/>
              <w:jc w:val="both"/>
              <w:rPr>
                <w:rFonts w:ascii="Verdana" w:hAnsi="Verdana" w:cs="Arial"/>
                <w:color w:val="BFBFBF"/>
                <w:sz w:val="20"/>
                <w:szCs w:val="20"/>
                <w:lang w:val="en-ZA"/>
              </w:rPr>
            </w:pPr>
            <w:r w:rsidRPr="00387C1D">
              <w:rPr>
                <w:rFonts w:ascii="Verdana" w:hAnsi="Verdana" w:cs="Arial"/>
                <w:color w:val="BFBFBF"/>
                <w:sz w:val="20"/>
                <w:szCs w:val="20"/>
                <w:lang w:val="en-ZA"/>
              </w:rPr>
              <w:t>Alternative A2 (if any)</w:t>
            </w:r>
          </w:p>
        </w:tc>
        <w:tc>
          <w:tcPr>
            <w:tcW w:w="2487" w:type="dxa"/>
          </w:tcPr>
          <w:p w14:paraId="6CACE389" w14:textId="77777777" w:rsidR="005E0E5E" w:rsidRPr="00387C1D" w:rsidRDefault="005E0E5E" w:rsidP="00715DBB">
            <w:pPr>
              <w:pStyle w:val="BodyTextIndent"/>
              <w:spacing w:line="312" w:lineRule="auto"/>
              <w:ind w:left="0"/>
              <w:jc w:val="both"/>
              <w:rPr>
                <w:rFonts w:ascii="Verdana" w:hAnsi="Verdana" w:cs="Arial"/>
                <w:color w:val="BFBFBF"/>
                <w:sz w:val="20"/>
                <w:szCs w:val="20"/>
                <w:lang w:val="en-ZA"/>
              </w:rPr>
            </w:pPr>
          </w:p>
        </w:tc>
        <w:tc>
          <w:tcPr>
            <w:tcW w:w="2409" w:type="dxa"/>
            <w:tcBorders>
              <w:top w:val="single" w:sz="4" w:space="0" w:color="A6A6A6" w:themeColor="background1" w:themeShade="A6"/>
            </w:tcBorders>
          </w:tcPr>
          <w:p w14:paraId="3FA202A5" w14:textId="77777777" w:rsidR="005E0E5E" w:rsidRPr="00387C1D" w:rsidRDefault="005E0E5E" w:rsidP="00715DBB">
            <w:pPr>
              <w:pStyle w:val="BodyTextIndent"/>
              <w:spacing w:line="312" w:lineRule="auto"/>
              <w:ind w:left="0"/>
              <w:jc w:val="both"/>
              <w:rPr>
                <w:rFonts w:ascii="Verdana" w:hAnsi="Verdana" w:cs="Arial"/>
                <w:color w:val="BFBFBF"/>
                <w:sz w:val="20"/>
                <w:szCs w:val="20"/>
                <w:lang w:val="en-ZA"/>
              </w:rPr>
            </w:pPr>
            <w:r w:rsidRPr="00387C1D">
              <w:rPr>
                <w:rFonts w:ascii="Verdana" w:hAnsi="Verdana" w:cs="Arial"/>
                <w:color w:val="BFBFBF"/>
                <w:sz w:val="20"/>
                <w:szCs w:val="20"/>
                <w:lang w:val="en-ZA"/>
              </w:rPr>
              <w:t>m</w:t>
            </w:r>
            <w:r w:rsidRPr="00387C1D">
              <w:rPr>
                <w:rFonts w:ascii="Verdana" w:hAnsi="Verdana" w:cs="Arial"/>
                <w:color w:val="BFBFBF"/>
                <w:sz w:val="20"/>
                <w:szCs w:val="20"/>
                <w:vertAlign w:val="superscript"/>
                <w:lang w:val="en-ZA"/>
              </w:rPr>
              <w:t>2</w:t>
            </w:r>
          </w:p>
        </w:tc>
      </w:tr>
      <w:tr w:rsidR="005E0E5E" w:rsidRPr="00387C1D" w14:paraId="1F64ABF1" w14:textId="77777777" w:rsidTr="000B6103">
        <w:tc>
          <w:tcPr>
            <w:tcW w:w="4284" w:type="dxa"/>
          </w:tcPr>
          <w:p w14:paraId="1984D806" w14:textId="77777777" w:rsidR="005E0E5E" w:rsidRPr="00387C1D" w:rsidRDefault="005E0E5E" w:rsidP="00715DBB">
            <w:pPr>
              <w:pStyle w:val="BodyTextIndent"/>
              <w:spacing w:line="312" w:lineRule="auto"/>
              <w:ind w:left="0"/>
              <w:jc w:val="both"/>
              <w:rPr>
                <w:rFonts w:ascii="Verdana" w:hAnsi="Verdana" w:cs="Arial"/>
                <w:color w:val="BFBFBF"/>
                <w:sz w:val="20"/>
                <w:szCs w:val="20"/>
                <w:lang w:val="en-ZA"/>
              </w:rPr>
            </w:pPr>
            <w:r w:rsidRPr="00387C1D">
              <w:rPr>
                <w:rFonts w:ascii="Verdana" w:hAnsi="Verdana" w:cs="Arial"/>
                <w:color w:val="BFBFBF"/>
                <w:sz w:val="20"/>
                <w:szCs w:val="20"/>
                <w:lang w:val="en-ZA"/>
              </w:rPr>
              <w:t>Alternative A3 (if any)</w:t>
            </w:r>
          </w:p>
        </w:tc>
        <w:tc>
          <w:tcPr>
            <w:tcW w:w="2487" w:type="dxa"/>
          </w:tcPr>
          <w:p w14:paraId="18601867" w14:textId="77777777" w:rsidR="005E0E5E" w:rsidRPr="00387C1D" w:rsidRDefault="005E0E5E" w:rsidP="00715DBB">
            <w:pPr>
              <w:pStyle w:val="BodyTextIndent"/>
              <w:spacing w:line="312" w:lineRule="auto"/>
              <w:ind w:left="0"/>
              <w:jc w:val="both"/>
              <w:rPr>
                <w:rFonts w:ascii="Verdana" w:hAnsi="Verdana" w:cs="Arial"/>
                <w:color w:val="BFBFBF"/>
                <w:sz w:val="20"/>
                <w:szCs w:val="20"/>
                <w:lang w:val="en-ZA"/>
              </w:rPr>
            </w:pPr>
          </w:p>
        </w:tc>
        <w:tc>
          <w:tcPr>
            <w:tcW w:w="2409" w:type="dxa"/>
          </w:tcPr>
          <w:p w14:paraId="3994E011" w14:textId="77777777" w:rsidR="005E0E5E" w:rsidRPr="00387C1D" w:rsidRDefault="005E0E5E" w:rsidP="00715DBB">
            <w:pPr>
              <w:pStyle w:val="BodyTextIndent"/>
              <w:spacing w:line="312" w:lineRule="auto"/>
              <w:ind w:left="0"/>
              <w:jc w:val="both"/>
              <w:rPr>
                <w:rFonts w:ascii="Verdana" w:hAnsi="Verdana" w:cs="Arial"/>
                <w:color w:val="BFBFBF"/>
                <w:sz w:val="20"/>
                <w:szCs w:val="20"/>
                <w:lang w:val="en-ZA"/>
              </w:rPr>
            </w:pPr>
            <w:r w:rsidRPr="00387C1D">
              <w:rPr>
                <w:rFonts w:ascii="Verdana" w:hAnsi="Verdana" w:cs="Arial"/>
                <w:color w:val="BFBFBF"/>
                <w:sz w:val="20"/>
                <w:szCs w:val="20"/>
                <w:lang w:val="en-ZA"/>
              </w:rPr>
              <w:t>m</w:t>
            </w:r>
            <w:r w:rsidRPr="00387C1D">
              <w:rPr>
                <w:rFonts w:ascii="Verdana" w:hAnsi="Verdana" w:cs="Arial"/>
                <w:color w:val="BFBFBF"/>
                <w:sz w:val="20"/>
                <w:szCs w:val="20"/>
                <w:vertAlign w:val="superscript"/>
                <w:lang w:val="en-ZA"/>
              </w:rPr>
              <w:t>2</w:t>
            </w:r>
          </w:p>
        </w:tc>
      </w:tr>
    </w:tbl>
    <w:p w14:paraId="74250621" w14:textId="77777777" w:rsidR="00674942" w:rsidRPr="00387C1D" w:rsidRDefault="00674942" w:rsidP="00715DBB">
      <w:pPr>
        <w:spacing w:line="312" w:lineRule="auto"/>
        <w:jc w:val="both"/>
        <w:rPr>
          <w:rFonts w:cs="Arial"/>
          <w:bCs/>
          <w:caps/>
          <w:szCs w:val="20"/>
        </w:rPr>
      </w:pPr>
    </w:p>
    <w:p w14:paraId="4B690810" w14:textId="77777777" w:rsidR="005E0E5E" w:rsidRPr="00387C1D" w:rsidRDefault="005E0E5E" w:rsidP="00715DBB">
      <w:pPr>
        <w:pStyle w:val="BodyText"/>
        <w:spacing w:line="312" w:lineRule="auto"/>
        <w:jc w:val="both"/>
        <w:rPr>
          <w:rFonts w:ascii="Verdana" w:hAnsi="Verdana"/>
          <w:sz w:val="20"/>
          <w:szCs w:val="20"/>
          <w:lang w:val="en-ZA"/>
        </w:rPr>
      </w:pPr>
      <w:proofErr w:type="gramStart"/>
      <w:r w:rsidRPr="00387C1D">
        <w:rPr>
          <w:rFonts w:ascii="Verdana" w:hAnsi="Verdana"/>
          <w:sz w:val="20"/>
          <w:szCs w:val="20"/>
          <w:lang w:val="en-ZA"/>
        </w:rPr>
        <w:t>or</w:t>
      </w:r>
      <w:proofErr w:type="gramEnd"/>
      <w:r w:rsidRPr="00387C1D">
        <w:rPr>
          <w:rFonts w:ascii="Verdana" w:hAnsi="Verdana"/>
          <w:sz w:val="20"/>
          <w:szCs w:val="20"/>
          <w:lang w:val="en-ZA"/>
        </w:rPr>
        <w:t>, for linear activities:</w:t>
      </w:r>
    </w:p>
    <w:p w14:paraId="17673331" w14:textId="77777777" w:rsidR="00982BE8" w:rsidRPr="00387C1D" w:rsidRDefault="00982BE8" w:rsidP="00715DBB">
      <w:pPr>
        <w:pStyle w:val="BodyText"/>
        <w:spacing w:line="312" w:lineRule="auto"/>
        <w:jc w:val="both"/>
        <w:rPr>
          <w:rFonts w:ascii="Verdana" w:hAnsi="Verdana"/>
          <w:sz w:val="20"/>
          <w:szCs w:val="20"/>
          <w:lang w:val="en-ZA"/>
        </w:rPr>
      </w:pPr>
    </w:p>
    <w:tbl>
      <w:tblPr>
        <w:tblW w:w="0" w:type="auto"/>
        <w:tblLook w:val="0000" w:firstRow="0" w:lastRow="0" w:firstColumn="0" w:lastColumn="0" w:noHBand="0" w:noVBand="0"/>
      </w:tblPr>
      <w:tblGrid>
        <w:gridCol w:w="4284"/>
        <w:gridCol w:w="2487"/>
        <w:gridCol w:w="2409"/>
      </w:tblGrid>
      <w:tr w:rsidR="005E0E5E" w:rsidRPr="00387C1D" w14:paraId="29A44DBC" w14:textId="77777777" w:rsidTr="000B6103">
        <w:tc>
          <w:tcPr>
            <w:tcW w:w="4284" w:type="dxa"/>
          </w:tcPr>
          <w:p w14:paraId="6D23AF6C" w14:textId="77777777" w:rsidR="005E0E5E" w:rsidRPr="00387C1D" w:rsidRDefault="00982BE8" w:rsidP="00715DBB">
            <w:pPr>
              <w:pStyle w:val="BodyTextIndent"/>
              <w:spacing w:line="312" w:lineRule="auto"/>
              <w:ind w:left="0"/>
              <w:jc w:val="both"/>
              <w:rPr>
                <w:rFonts w:ascii="Verdana" w:hAnsi="Verdana" w:cs="Arial"/>
                <w:b/>
                <w:bCs/>
                <w:sz w:val="20"/>
                <w:szCs w:val="20"/>
                <w:lang w:val="en-ZA"/>
              </w:rPr>
            </w:pPr>
            <w:r w:rsidRPr="00387C1D">
              <w:rPr>
                <w:rFonts w:ascii="Verdana" w:hAnsi="Verdana" w:cs="Arial"/>
                <w:b/>
                <w:bCs/>
                <w:sz w:val="20"/>
                <w:szCs w:val="20"/>
                <w:lang w:val="en-ZA"/>
              </w:rPr>
              <w:t>Alternative:</w:t>
            </w:r>
          </w:p>
        </w:tc>
        <w:tc>
          <w:tcPr>
            <w:tcW w:w="2487" w:type="dxa"/>
          </w:tcPr>
          <w:p w14:paraId="0D0DAD29" w14:textId="77777777" w:rsidR="005E0E5E" w:rsidRPr="00387C1D" w:rsidRDefault="005E0E5E" w:rsidP="00715DBB">
            <w:pPr>
              <w:pStyle w:val="BodyTextIndent"/>
              <w:spacing w:line="312" w:lineRule="auto"/>
              <w:ind w:left="0"/>
              <w:jc w:val="both"/>
              <w:rPr>
                <w:rFonts w:ascii="Verdana" w:hAnsi="Verdana" w:cs="Arial"/>
                <w:bCs/>
                <w:sz w:val="20"/>
                <w:szCs w:val="20"/>
                <w:lang w:val="en-ZA"/>
              </w:rPr>
            </w:pPr>
          </w:p>
        </w:tc>
        <w:tc>
          <w:tcPr>
            <w:tcW w:w="2409" w:type="dxa"/>
            <w:tcBorders>
              <w:bottom w:val="single" w:sz="4" w:space="0" w:color="auto"/>
            </w:tcBorders>
          </w:tcPr>
          <w:p w14:paraId="60B8B929" w14:textId="77777777" w:rsidR="005E0E5E" w:rsidRPr="00387C1D" w:rsidRDefault="005E0E5E" w:rsidP="00715DBB">
            <w:pPr>
              <w:pStyle w:val="BodyTextIndent"/>
              <w:spacing w:line="312" w:lineRule="auto"/>
              <w:ind w:left="0"/>
              <w:jc w:val="both"/>
              <w:rPr>
                <w:rFonts w:ascii="Verdana" w:hAnsi="Verdana" w:cs="Arial"/>
                <w:b/>
                <w:bCs/>
                <w:sz w:val="20"/>
                <w:szCs w:val="20"/>
                <w:lang w:val="en-ZA"/>
              </w:rPr>
            </w:pPr>
            <w:r w:rsidRPr="00387C1D">
              <w:rPr>
                <w:rFonts w:ascii="Verdana" w:hAnsi="Verdana" w:cs="Arial"/>
                <w:b/>
                <w:bCs/>
                <w:sz w:val="20"/>
                <w:szCs w:val="20"/>
                <w:lang w:val="en-ZA"/>
              </w:rPr>
              <w:t>Length of the activity:</w:t>
            </w:r>
          </w:p>
        </w:tc>
      </w:tr>
      <w:tr w:rsidR="005E0E5E" w:rsidRPr="00387C1D" w14:paraId="21B71C3A" w14:textId="77777777" w:rsidTr="000B6103">
        <w:tc>
          <w:tcPr>
            <w:tcW w:w="4284" w:type="dxa"/>
          </w:tcPr>
          <w:p w14:paraId="1F46F818" w14:textId="77777777" w:rsidR="005E0E5E" w:rsidRPr="00387C1D" w:rsidRDefault="005E0E5E" w:rsidP="00715DBB">
            <w:pPr>
              <w:pStyle w:val="BodyTextIndent"/>
              <w:spacing w:line="312" w:lineRule="auto"/>
              <w:ind w:left="0"/>
              <w:jc w:val="both"/>
              <w:rPr>
                <w:rFonts w:ascii="Verdana" w:hAnsi="Verdana" w:cs="Arial"/>
                <w:sz w:val="20"/>
                <w:szCs w:val="20"/>
                <w:lang w:val="en-ZA"/>
              </w:rPr>
            </w:pPr>
            <w:r w:rsidRPr="00387C1D">
              <w:rPr>
                <w:rFonts w:ascii="Verdana" w:hAnsi="Verdana" w:cs="Arial"/>
                <w:b/>
                <w:sz w:val="20"/>
                <w:szCs w:val="20"/>
                <w:lang w:val="en-ZA"/>
              </w:rPr>
              <w:t>Alternative A1</w:t>
            </w:r>
            <w:r w:rsidRPr="00387C1D">
              <w:rPr>
                <w:rFonts w:ascii="Verdana" w:hAnsi="Verdana" w:cs="Arial"/>
                <w:sz w:val="20"/>
                <w:szCs w:val="20"/>
                <w:lang w:val="en-ZA"/>
              </w:rPr>
              <w:t xml:space="preserve"> (preferred activity alternative</w:t>
            </w:r>
            <w:r w:rsidR="000B6103" w:rsidRPr="00387C1D">
              <w:rPr>
                <w:rFonts w:ascii="Verdana" w:hAnsi="Verdana" w:cs="Arial"/>
                <w:sz w:val="20"/>
                <w:szCs w:val="20"/>
                <w:lang w:val="en-ZA"/>
              </w:rPr>
              <w:t>):  power line</w:t>
            </w:r>
          </w:p>
        </w:tc>
        <w:tc>
          <w:tcPr>
            <w:tcW w:w="2487" w:type="dxa"/>
            <w:tcBorders>
              <w:right w:val="single" w:sz="4" w:space="0" w:color="auto"/>
            </w:tcBorders>
          </w:tcPr>
          <w:p w14:paraId="00A87F8C" w14:textId="77777777" w:rsidR="005E0E5E" w:rsidRPr="00387C1D" w:rsidRDefault="005E0E5E" w:rsidP="00715DBB">
            <w:pPr>
              <w:pStyle w:val="BodyTextIndent"/>
              <w:spacing w:line="312" w:lineRule="auto"/>
              <w:ind w:left="0"/>
              <w:jc w:val="both"/>
              <w:rPr>
                <w:rFonts w:ascii="Verdana" w:hAnsi="Verdana" w:cs="Arial"/>
                <w:sz w:val="20"/>
                <w:szCs w:val="20"/>
                <w:lang w:val="en-ZA"/>
              </w:rPr>
            </w:pPr>
          </w:p>
        </w:tc>
        <w:tc>
          <w:tcPr>
            <w:tcW w:w="2409" w:type="dxa"/>
            <w:tcBorders>
              <w:top w:val="single" w:sz="4" w:space="0" w:color="auto"/>
              <w:left w:val="single" w:sz="4" w:space="0" w:color="auto"/>
              <w:bottom w:val="single" w:sz="4" w:space="0" w:color="auto"/>
              <w:right w:val="single" w:sz="4" w:space="0" w:color="auto"/>
            </w:tcBorders>
          </w:tcPr>
          <w:p w14:paraId="5B31D4A1" w14:textId="3490C2DA" w:rsidR="002D2363" w:rsidRPr="00387C1D" w:rsidRDefault="001A5E8F" w:rsidP="00715DBB">
            <w:pPr>
              <w:pStyle w:val="BodyTextIndent"/>
              <w:spacing w:line="312" w:lineRule="auto"/>
              <w:ind w:left="0"/>
              <w:jc w:val="both"/>
              <w:rPr>
                <w:rFonts w:ascii="Verdana" w:hAnsi="Verdana" w:cs="Arial"/>
                <w:sz w:val="20"/>
                <w:szCs w:val="20"/>
                <w:lang w:val="en-ZA"/>
              </w:rPr>
            </w:pPr>
            <w:r>
              <w:rPr>
                <w:rFonts w:ascii="Verdana" w:hAnsi="Verdana" w:cs="Arial"/>
                <w:sz w:val="20"/>
                <w:szCs w:val="20"/>
                <w:lang w:val="en-ZA"/>
              </w:rPr>
              <w:t>~</w:t>
            </w:r>
            <w:r w:rsidR="00762D83">
              <w:rPr>
                <w:rFonts w:ascii="Verdana" w:hAnsi="Verdana" w:cs="Arial"/>
                <w:sz w:val="20"/>
                <w:szCs w:val="20"/>
                <w:lang w:val="en-ZA"/>
              </w:rPr>
              <w:t>5km</w:t>
            </w:r>
            <w:r w:rsidR="00A10015">
              <w:rPr>
                <w:rFonts w:ascii="Verdana" w:hAnsi="Verdana" w:cs="Arial"/>
                <w:sz w:val="20"/>
                <w:szCs w:val="20"/>
                <w:lang w:val="en-ZA"/>
              </w:rPr>
              <w:t xml:space="preserve"> </w:t>
            </w:r>
          </w:p>
        </w:tc>
      </w:tr>
      <w:tr w:rsidR="005E0E5E" w:rsidRPr="001D0348" w14:paraId="68D95887" w14:textId="77777777" w:rsidTr="000B6103">
        <w:tc>
          <w:tcPr>
            <w:tcW w:w="4284" w:type="dxa"/>
          </w:tcPr>
          <w:p w14:paraId="08C2A60E" w14:textId="77777777" w:rsidR="005E0E5E" w:rsidRPr="001D0348" w:rsidRDefault="005E0E5E" w:rsidP="00715DBB">
            <w:pPr>
              <w:pStyle w:val="BodyTextIndent"/>
              <w:spacing w:line="312" w:lineRule="auto"/>
              <w:ind w:left="0"/>
              <w:jc w:val="both"/>
              <w:rPr>
                <w:rFonts w:ascii="Verdana" w:hAnsi="Verdana" w:cs="Arial"/>
                <w:color w:val="808080"/>
                <w:sz w:val="20"/>
                <w:szCs w:val="20"/>
                <w:lang w:val="en-ZA"/>
              </w:rPr>
            </w:pPr>
            <w:r w:rsidRPr="001D0348">
              <w:rPr>
                <w:rFonts w:ascii="Verdana" w:hAnsi="Verdana" w:cs="Arial"/>
                <w:b/>
                <w:color w:val="808080"/>
                <w:sz w:val="20"/>
                <w:szCs w:val="20"/>
                <w:lang w:val="en-ZA"/>
              </w:rPr>
              <w:t>Alternative A</w:t>
            </w:r>
            <w:r w:rsidR="00EA570B" w:rsidRPr="001D0348">
              <w:rPr>
                <w:rFonts w:ascii="Verdana" w:hAnsi="Verdana" w:cs="Arial"/>
                <w:b/>
                <w:color w:val="808080"/>
                <w:sz w:val="20"/>
                <w:szCs w:val="20"/>
                <w:lang w:val="en-ZA"/>
              </w:rPr>
              <w:t>2</w:t>
            </w:r>
            <w:r w:rsidRPr="001D0348">
              <w:rPr>
                <w:rFonts w:ascii="Verdana" w:hAnsi="Verdana" w:cs="Arial"/>
                <w:color w:val="808080"/>
                <w:sz w:val="20"/>
                <w:szCs w:val="20"/>
                <w:lang w:val="en-ZA"/>
              </w:rPr>
              <w:t xml:space="preserve"> (</w:t>
            </w:r>
            <w:r w:rsidR="000B6103" w:rsidRPr="001D0348">
              <w:rPr>
                <w:rFonts w:ascii="Verdana" w:hAnsi="Verdana" w:cs="Arial"/>
                <w:color w:val="808080"/>
                <w:sz w:val="20"/>
                <w:szCs w:val="20"/>
                <w:lang w:val="en-ZA"/>
              </w:rPr>
              <w:t xml:space="preserve">preferred activity alternative): </w:t>
            </w:r>
          </w:p>
        </w:tc>
        <w:tc>
          <w:tcPr>
            <w:tcW w:w="2487" w:type="dxa"/>
            <w:tcBorders>
              <w:right w:val="single" w:sz="4" w:space="0" w:color="auto"/>
            </w:tcBorders>
          </w:tcPr>
          <w:p w14:paraId="2E69176B" w14:textId="77777777" w:rsidR="005E0E5E" w:rsidRPr="001D0348" w:rsidRDefault="005E0E5E" w:rsidP="00715DBB">
            <w:pPr>
              <w:pStyle w:val="BodyTextIndent"/>
              <w:spacing w:line="312" w:lineRule="auto"/>
              <w:ind w:left="0"/>
              <w:jc w:val="both"/>
              <w:rPr>
                <w:rFonts w:ascii="Verdana" w:hAnsi="Verdana" w:cs="Arial"/>
                <w:color w:val="808080"/>
                <w:sz w:val="20"/>
                <w:szCs w:val="20"/>
                <w:lang w:val="en-ZA"/>
              </w:rPr>
            </w:pPr>
          </w:p>
        </w:tc>
        <w:tc>
          <w:tcPr>
            <w:tcW w:w="2409" w:type="dxa"/>
            <w:tcBorders>
              <w:top w:val="single" w:sz="4" w:space="0" w:color="auto"/>
              <w:left w:val="single" w:sz="4" w:space="0" w:color="auto"/>
              <w:bottom w:val="single" w:sz="4" w:space="0" w:color="auto"/>
              <w:right w:val="single" w:sz="4" w:space="0" w:color="auto"/>
            </w:tcBorders>
          </w:tcPr>
          <w:p w14:paraId="10B41D6B" w14:textId="7F4C40B0" w:rsidR="005E0E5E" w:rsidRPr="001D0348" w:rsidRDefault="002D70CE" w:rsidP="00715DBB">
            <w:pPr>
              <w:pStyle w:val="BodyTextIndent"/>
              <w:spacing w:line="312" w:lineRule="auto"/>
              <w:ind w:left="0"/>
              <w:jc w:val="both"/>
              <w:rPr>
                <w:rFonts w:ascii="Verdana" w:hAnsi="Verdana" w:cs="Arial"/>
                <w:color w:val="808080"/>
                <w:sz w:val="20"/>
                <w:szCs w:val="20"/>
                <w:lang w:val="en-ZA"/>
              </w:rPr>
            </w:pPr>
            <w:r w:rsidRPr="001D0348">
              <w:rPr>
                <w:rFonts w:ascii="Verdana" w:hAnsi="Verdana" w:cs="Arial"/>
                <w:color w:val="808080"/>
                <w:sz w:val="20"/>
                <w:szCs w:val="20"/>
                <w:lang w:val="en-ZA"/>
              </w:rPr>
              <w:t>M</w:t>
            </w:r>
          </w:p>
        </w:tc>
      </w:tr>
      <w:tr w:rsidR="005E0E5E" w:rsidRPr="001D0348" w14:paraId="7516F9B0" w14:textId="77777777" w:rsidTr="000B6103">
        <w:tc>
          <w:tcPr>
            <w:tcW w:w="4284" w:type="dxa"/>
          </w:tcPr>
          <w:p w14:paraId="752617E5" w14:textId="77777777" w:rsidR="005E0E5E" w:rsidRPr="001D0348" w:rsidRDefault="005E0E5E" w:rsidP="00715DBB">
            <w:pPr>
              <w:pStyle w:val="BodyTextIndent"/>
              <w:spacing w:line="312" w:lineRule="auto"/>
              <w:ind w:left="0"/>
              <w:jc w:val="both"/>
              <w:rPr>
                <w:rFonts w:ascii="Verdana" w:hAnsi="Verdana" w:cs="Arial"/>
                <w:color w:val="808080"/>
                <w:sz w:val="20"/>
                <w:szCs w:val="20"/>
                <w:lang w:val="en-ZA"/>
              </w:rPr>
            </w:pPr>
            <w:r w:rsidRPr="001D0348">
              <w:rPr>
                <w:rFonts w:ascii="Verdana" w:hAnsi="Verdana" w:cs="Arial"/>
                <w:b/>
                <w:color w:val="808080"/>
                <w:sz w:val="20"/>
                <w:szCs w:val="20"/>
                <w:lang w:val="en-ZA"/>
              </w:rPr>
              <w:lastRenderedPageBreak/>
              <w:t>Alternative A</w:t>
            </w:r>
            <w:r w:rsidR="00EA570B" w:rsidRPr="001D0348">
              <w:rPr>
                <w:rFonts w:ascii="Verdana" w:hAnsi="Verdana" w:cs="Arial"/>
                <w:b/>
                <w:color w:val="808080"/>
                <w:sz w:val="20"/>
                <w:szCs w:val="20"/>
                <w:lang w:val="en-ZA"/>
              </w:rPr>
              <w:t>3</w:t>
            </w:r>
            <w:r w:rsidRPr="001D0348">
              <w:rPr>
                <w:rFonts w:ascii="Verdana" w:hAnsi="Verdana" w:cs="Arial"/>
                <w:color w:val="808080"/>
                <w:sz w:val="20"/>
                <w:szCs w:val="20"/>
                <w:lang w:val="en-ZA"/>
              </w:rPr>
              <w:t xml:space="preserve"> (</w:t>
            </w:r>
            <w:r w:rsidR="000B6103" w:rsidRPr="001D0348">
              <w:rPr>
                <w:rFonts w:ascii="Verdana" w:hAnsi="Verdana" w:cs="Arial"/>
                <w:color w:val="808080"/>
                <w:sz w:val="20"/>
                <w:szCs w:val="20"/>
                <w:lang w:val="en-ZA"/>
              </w:rPr>
              <w:t>preferred activity alternative</w:t>
            </w:r>
            <w:r w:rsidRPr="001D0348">
              <w:rPr>
                <w:rFonts w:ascii="Verdana" w:hAnsi="Verdana" w:cs="Arial"/>
                <w:color w:val="808080"/>
                <w:sz w:val="20"/>
                <w:szCs w:val="20"/>
                <w:lang w:val="en-ZA"/>
              </w:rPr>
              <w:t>)</w:t>
            </w:r>
            <w:r w:rsidR="000B6103" w:rsidRPr="001D0348">
              <w:rPr>
                <w:rFonts w:ascii="Verdana" w:hAnsi="Verdana" w:cs="Arial"/>
                <w:color w:val="808080"/>
              </w:rPr>
              <w:t xml:space="preserve"> </w:t>
            </w:r>
            <w:r w:rsidR="000B6103" w:rsidRPr="001D0348">
              <w:rPr>
                <w:rFonts w:ascii="Verdana" w:hAnsi="Verdana" w:cs="Arial"/>
                <w:color w:val="808080"/>
                <w:sz w:val="20"/>
                <w:szCs w:val="20"/>
                <w:lang w:val="en-ZA"/>
              </w:rPr>
              <w:t xml:space="preserve">): </w:t>
            </w:r>
          </w:p>
        </w:tc>
        <w:tc>
          <w:tcPr>
            <w:tcW w:w="2487" w:type="dxa"/>
            <w:tcBorders>
              <w:right w:val="single" w:sz="4" w:space="0" w:color="auto"/>
            </w:tcBorders>
          </w:tcPr>
          <w:p w14:paraId="516F98C3" w14:textId="77777777" w:rsidR="005E0E5E" w:rsidRPr="001D0348" w:rsidRDefault="005E0E5E" w:rsidP="00715DBB">
            <w:pPr>
              <w:pStyle w:val="BodyTextIndent"/>
              <w:spacing w:line="312" w:lineRule="auto"/>
              <w:ind w:left="0"/>
              <w:jc w:val="both"/>
              <w:rPr>
                <w:rFonts w:ascii="Verdana" w:hAnsi="Verdana" w:cs="Arial"/>
                <w:color w:val="808080"/>
                <w:sz w:val="20"/>
                <w:szCs w:val="20"/>
                <w:lang w:val="en-ZA"/>
              </w:rPr>
            </w:pPr>
          </w:p>
        </w:tc>
        <w:tc>
          <w:tcPr>
            <w:tcW w:w="2409" w:type="dxa"/>
            <w:tcBorders>
              <w:top w:val="single" w:sz="4" w:space="0" w:color="auto"/>
              <w:left w:val="single" w:sz="4" w:space="0" w:color="auto"/>
              <w:bottom w:val="single" w:sz="4" w:space="0" w:color="auto"/>
              <w:right w:val="single" w:sz="4" w:space="0" w:color="auto"/>
            </w:tcBorders>
          </w:tcPr>
          <w:p w14:paraId="41445252" w14:textId="4EAFF78C" w:rsidR="005E0E5E" w:rsidRPr="001D0348" w:rsidRDefault="002D70CE" w:rsidP="00715DBB">
            <w:pPr>
              <w:pStyle w:val="BodyTextIndent"/>
              <w:spacing w:line="312" w:lineRule="auto"/>
              <w:ind w:left="0"/>
              <w:jc w:val="both"/>
              <w:rPr>
                <w:rFonts w:ascii="Verdana" w:hAnsi="Verdana" w:cs="Arial"/>
                <w:color w:val="808080"/>
                <w:sz w:val="20"/>
                <w:szCs w:val="20"/>
                <w:lang w:val="en-ZA"/>
              </w:rPr>
            </w:pPr>
            <w:r w:rsidRPr="001D0348">
              <w:rPr>
                <w:rFonts w:ascii="Verdana" w:hAnsi="Verdana" w:cs="Arial"/>
                <w:color w:val="808080"/>
                <w:sz w:val="20"/>
                <w:szCs w:val="20"/>
                <w:lang w:val="en-ZA"/>
              </w:rPr>
              <w:t>M</w:t>
            </w:r>
          </w:p>
        </w:tc>
      </w:tr>
    </w:tbl>
    <w:p w14:paraId="0D75D658" w14:textId="77777777" w:rsidR="005E0E5E" w:rsidRPr="00387C1D" w:rsidRDefault="005E0E5E" w:rsidP="00715DBB">
      <w:pPr>
        <w:pStyle w:val="BodyText"/>
        <w:spacing w:line="312" w:lineRule="auto"/>
        <w:jc w:val="both"/>
        <w:rPr>
          <w:rFonts w:ascii="Verdana" w:hAnsi="Verdana"/>
          <w:sz w:val="20"/>
          <w:szCs w:val="20"/>
          <w:lang w:val="en-ZA"/>
        </w:rPr>
      </w:pPr>
    </w:p>
    <w:p w14:paraId="7CAC95C1" w14:textId="77777777" w:rsidR="005E0E5E" w:rsidRDefault="00982BE8" w:rsidP="00715DBB">
      <w:pPr>
        <w:pStyle w:val="Heading3"/>
        <w:ind w:left="709" w:hanging="709"/>
        <w:jc w:val="both"/>
        <w:rPr>
          <w:szCs w:val="20"/>
          <w:lang w:val="en-ZA"/>
        </w:rPr>
      </w:pPr>
      <w:bookmarkStart w:id="30" w:name="_Toc413396280"/>
      <w:r w:rsidRPr="00387C1D">
        <w:rPr>
          <w:szCs w:val="20"/>
        </w:rPr>
        <w:t>b)</w:t>
      </w:r>
      <w:r w:rsidRPr="00387C1D">
        <w:rPr>
          <w:szCs w:val="20"/>
        </w:rPr>
        <w:tab/>
      </w:r>
      <w:r w:rsidR="005E0E5E" w:rsidRPr="00387C1D">
        <w:rPr>
          <w:szCs w:val="20"/>
        </w:rPr>
        <w:t>Indicate the size of the alternative sites or servitudes (within which the above footprints will occur)</w:t>
      </w:r>
      <w:bookmarkEnd w:id="30"/>
    </w:p>
    <w:p w14:paraId="03F9F844" w14:textId="77777777" w:rsidR="001B6C06" w:rsidRPr="001B6C06" w:rsidRDefault="001B6C06" w:rsidP="00715DBB">
      <w:pPr>
        <w:spacing w:line="312" w:lineRule="auto"/>
      </w:pPr>
    </w:p>
    <w:tbl>
      <w:tblPr>
        <w:tblW w:w="0" w:type="auto"/>
        <w:tblLook w:val="0000" w:firstRow="0" w:lastRow="0" w:firstColumn="0" w:lastColumn="0" w:noHBand="0" w:noVBand="0"/>
      </w:tblPr>
      <w:tblGrid>
        <w:gridCol w:w="4284"/>
        <w:gridCol w:w="2487"/>
        <w:gridCol w:w="2409"/>
      </w:tblGrid>
      <w:tr w:rsidR="005E0E5E" w:rsidRPr="00387C1D" w14:paraId="282ABF91" w14:textId="77777777" w:rsidTr="00982BE8">
        <w:tc>
          <w:tcPr>
            <w:tcW w:w="4284" w:type="dxa"/>
          </w:tcPr>
          <w:p w14:paraId="480290FC" w14:textId="77777777" w:rsidR="005E0E5E" w:rsidRPr="00FA7782" w:rsidRDefault="00982BE8" w:rsidP="00715DBB">
            <w:pPr>
              <w:pStyle w:val="BodyTextIndent"/>
              <w:spacing w:line="312" w:lineRule="auto"/>
              <w:ind w:left="0"/>
              <w:jc w:val="both"/>
              <w:rPr>
                <w:rFonts w:ascii="Verdana" w:hAnsi="Verdana" w:cs="Arial"/>
                <w:bCs/>
                <w:sz w:val="20"/>
                <w:szCs w:val="20"/>
                <w:lang w:val="en-ZA"/>
              </w:rPr>
            </w:pPr>
            <w:r w:rsidRPr="00FA7782">
              <w:rPr>
                <w:rFonts w:ascii="Verdana" w:hAnsi="Verdana" w:cs="Arial"/>
                <w:bCs/>
                <w:sz w:val="20"/>
                <w:szCs w:val="20"/>
                <w:lang w:val="en-ZA"/>
              </w:rPr>
              <w:t>Alternative:</w:t>
            </w:r>
          </w:p>
        </w:tc>
        <w:tc>
          <w:tcPr>
            <w:tcW w:w="2487" w:type="dxa"/>
          </w:tcPr>
          <w:p w14:paraId="2580FE8C" w14:textId="77777777" w:rsidR="005E0E5E" w:rsidRPr="00FA7782" w:rsidRDefault="005E0E5E" w:rsidP="00715DBB">
            <w:pPr>
              <w:pStyle w:val="BodyTextIndent"/>
              <w:spacing w:line="312" w:lineRule="auto"/>
              <w:ind w:left="0"/>
              <w:jc w:val="both"/>
              <w:rPr>
                <w:rFonts w:ascii="Verdana" w:hAnsi="Verdana" w:cs="Arial"/>
                <w:bCs/>
                <w:sz w:val="20"/>
                <w:szCs w:val="20"/>
                <w:lang w:val="en-ZA"/>
              </w:rPr>
            </w:pPr>
          </w:p>
        </w:tc>
        <w:tc>
          <w:tcPr>
            <w:tcW w:w="2409" w:type="dxa"/>
            <w:tcBorders>
              <w:bottom w:val="single" w:sz="4" w:space="0" w:color="auto"/>
            </w:tcBorders>
          </w:tcPr>
          <w:p w14:paraId="60B20305" w14:textId="77777777" w:rsidR="005E0E5E" w:rsidRPr="00FA7782" w:rsidRDefault="005E0E5E" w:rsidP="00715DBB">
            <w:pPr>
              <w:pStyle w:val="BodyTextIndent"/>
              <w:spacing w:line="312" w:lineRule="auto"/>
              <w:ind w:left="-94" w:right="-93"/>
              <w:jc w:val="both"/>
              <w:rPr>
                <w:rFonts w:ascii="Verdana" w:hAnsi="Verdana" w:cs="Arial"/>
                <w:bCs/>
                <w:sz w:val="20"/>
                <w:szCs w:val="20"/>
                <w:lang w:val="en-ZA"/>
              </w:rPr>
            </w:pPr>
            <w:r w:rsidRPr="00FA7782">
              <w:rPr>
                <w:rFonts w:ascii="Verdana" w:hAnsi="Verdana" w:cs="Arial"/>
                <w:bCs/>
                <w:sz w:val="20"/>
                <w:szCs w:val="20"/>
                <w:lang w:val="en-ZA"/>
              </w:rPr>
              <w:t>Size of servitude:</w:t>
            </w:r>
          </w:p>
        </w:tc>
      </w:tr>
      <w:tr w:rsidR="005E0E5E" w:rsidRPr="00387C1D" w14:paraId="68498A48" w14:textId="77777777" w:rsidTr="00F03218">
        <w:tc>
          <w:tcPr>
            <w:tcW w:w="4284" w:type="dxa"/>
          </w:tcPr>
          <w:p w14:paraId="0B03F4F9" w14:textId="77777777" w:rsidR="005E0E5E" w:rsidRPr="00FA7782" w:rsidRDefault="005E0E5E" w:rsidP="00715DBB">
            <w:pPr>
              <w:pStyle w:val="BodyTextIndent"/>
              <w:spacing w:line="312" w:lineRule="auto"/>
              <w:ind w:left="0"/>
              <w:jc w:val="both"/>
              <w:rPr>
                <w:rFonts w:ascii="Verdana" w:hAnsi="Verdana" w:cs="Arial"/>
                <w:sz w:val="20"/>
                <w:szCs w:val="20"/>
                <w:lang w:val="en-ZA"/>
              </w:rPr>
            </w:pPr>
            <w:r w:rsidRPr="00FA7782">
              <w:rPr>
                <w:rFonts w:ascii="Verdana" w:hAnsi="Verdana" w:cs="Arial"/>
                <w:sz w:val="20"/>
                <w:szCs w:val="20"/>
                <w:lang w:val="en-ZA"/>
              </w:rPr>
              <w:t>Alternative A1 (preferred activity alternative)</w:t>
            </w:r>
          </w:p>
        </w:tc>
        <w:tc>
          <w:tcPr>
            <w:tcW w:w="2487" w:type="dxa"/>
            <w:tcBorders>
              <w:right w:val="single" w:sz="4" w:space="0" w:color="auto"/>
            </w:tcBorders>
          </w:tcPr>
          <w:p w14:paraId="31D99906" w14:textId="77777777" w:rsidR="005E0E5E" w:rsidRPr="00FA7782" w:rsidRDefault="005E0E5E" w:rsidP="00715DBB">
            <w:pPr>
              <w:pStyle w:val="BodyTextIndent"/>
              <w:spacing w:line="312" w:lineRule="auto"/>
              <w:ind w:left="0"/>
              <w:jc w:val="both"/>
              <w:rPr>
                <w:rFonts w:ascii="Verdana" w:hAnsi="Verdana" w:cs="Arial"/>
                <w:sz w:val="20"/>
                <w:szCs w:val="20"/>
                <w:lang w:val="en-ZA"/>
              </w:rPr>
            </w:pPr>
          </w:p>
        </w:tc>
        <w:tc>
          <w:tcPr>
            <w:tcW w:w="2409" w:type="dxa"/>
            <w:tcBorders>
              <w:top w:val="single" w:sz="4" w:space="0" w:color="auto"/>
              <w:left w:val="single" w:sz="4" w:space="0" w:color="auto"/>
              <w:bottom w:val="single" w:sz="4" w:space="0" w:color="auto"/>
              <w:right w:val="single" w:sz="4" w:space="0" w:color="auto"/>
            </w:tcBorders>
          </w:tcPr>
          <w:p w14:paraId="03D0473C" w14:textId="546186A7" w:rsidR="005E0E5E" w:rsidRPr="00FA7782" w:rsidRDefault="00753F01" w:rsidP="00715DBB">
            <w:pPr>
              <w:pStyle w:val="BodyTextIndent"/>
              <w:spacing w:line="312" w:lineRule="auto"/>
              <w:ind w:left="0"/>
              <w:jc w:val="both"/>
              <w:rPr>
                <w:rFonts w:ascii="Verdana" w:hAnsi="Verdana" w:cs="Arial"/>
                <w:sz w:val="20"/>
                <w:szCs w:val="20"/>
                <w:lang w:val="en-ZA"/>
              </w:rPr>
            </w:pPr>
            <w:r w:rsidRPr="00E231F7">
              <w:rPr>
                <w:rFonts w:ascii="Verdana" w:hAnsi="Verdana" w:cs="Arial"/>
                <w:sz w:val="20"/>
                <w:szCs w:val="20"/>
                <w:lang w:val="en-ZA"/>
              </w:rPr>
              <w:t>Servitude of 36m will be required along the length of the</w:t>
            </w:r>
            <w:r w:rsidR="006D3B36">
              <w:rPr>
                <w:rFonts w:ascii="Verdana" w:hAnsi="Verdana" w:cs="Arial"/>
                <w:sz w:val="20"/>
                <w:szCs w:val="20"/>
                <w:lang w:val="en-ZA"/>
              </w:rPr>
              <w:t xml:space="preserve"> new</w:t>
            </w:r>
            <w:r w:rsidRPr="00E231F7">
              <w:rPr>
                <w:rFonts w:ascii="Verdana" w:hAnsi="Verdana" w:cs="Arial"/>
                <w:sz w:val="20"/>
                <w:szCs w:val="20"/>
                <w:lang w:val="en-ZA"/>
              </w:rPr>
              <w:t xml:space="preserve"> </w:t>
            </w:r>
            <w:r w:rsidR="00A10015">
              <w:rPr>
                <w:rFonts w:ascii="Verdana" w:hAnsi="Verdana" w:cs="Arial"/>
                <w:sz w:val="20"/>
                <w:szCs w:val="20"/>
                <w:lang w:val="en-ZA"/>
              </w:rPr>
              <w:t>deviated p</w:t>
            </w:r>
            <w:r w:rsidR="00A10015" w:rsidRPr="00E231F7">
              <w:rPr>
                <w:rFonts w:ascii="Verdana" w:hAnsi="Verdana" w:cs="Arial"/>
                <w:sz w:val="20"/>
                <w:szCs w:val="20"/>
                <w:lang w:val="en-ZA"/>
              </w:rPr>
              <w:t xml:space="preserve">ower </w:t>
            </w:r>
            <w:r w:rsidRPr="00E231F7">
              <w:rPr>
                <w:rFonts w:ascii="Verdana" w:hAnsi="Verdana" w:cs="Arial"/>
                <w:sz w:val="20"/>
                <w:szCs w:val="20"/>
                <w:lang w:val="en-ZA"/>
              </w:rPr>
              <w:t>line.</w:t>
            </w:r>
          </w:p>
        </w:tc>
      </w:tr>
      <w:tr w:rsidR="005E0E5E" w:rsidRPr="00387C1D" w14:paraId="68903FD9" w14:textId="77777777" w:rsidTr="00F03218">
        <w:tc>
          <w:tcPr>
            <w:tcW w:w="4284" w:type="dxa"/>
          </w:tcPr>
          <w:p w14:paraId="684AE2EA" w14:textId="437D7D09" w:rsidR="005E0E5E" w:rsidRPr="001B6C06" w:rsidRDefault="005E0E5E" w:rsidP="00715DBB">
            <w:pPr>
              <w:pStyle w:val="BodyTextIndent"/>
              <w:spacing w:line="312" w:lineRule="auto"/>
              <w:ind w:left="0"/>
              <w:jc w:val="both"/>
              <w:rPr>
                <w:rFonts w:ascii="Verdana" w:hAnsi="Verdana" w:cs="Arial"/>
                <w:color w:val="808080"/>
                <w:sz w:val="20"/>
                <w:szCs w:val="20"/>
                <w:lang w:val="en-ZA"/>
              </w:rPr>
            </w:pPr>
            <w:r w:rsidRPr="001B6C06">
              <w:rPr>
                <w:rFonts w:ascii="Verdana" w:hAnsi="Verdana" w:cs="Arial"/>
                <w:color w:val="808080"/>
                <w:sz w:val="20"/>
                <w:szCs w:val="20"/>
                <w:lang w:val="en-ZA"/>
              </w:rPr>
              <w:t xml:space="preserve">Alternative </w:t>
            </w:r>
            <w:r w:rsidR="001A5E8F" w:rsidRPr="001B6C06">
              <w:rPr>
                <w:rFonts w:ascii="Verdana" w:hAnsi="Verdana" w:cs="Arial"/>
                <w:color w:val="808080"/>
                <w:sz w:val="20"/>
                <w:szCs w:val="20"/>
                <w:lang w:val="en-ZA"/>
              </w:rPr>
              <w:t>A</w:t>
            </w:r>
            <w:r w:rsidR="001A5E8F">
              <w:rPr>
                <w:rFonts w:ascii="Verdana" w:hAnsi="Verdana" w:cs="Arial"/>
                <w:color w:val="808080"/>
                <w:sz w:val="20"/>
                <w:szCs w:val="20"/>
                <w:lang w:val="en-ZA"/>
              </w:rPr>
              <w:t>2</w:t>
            </w:r>
            <w:r w:rsidR="001A5E8F" w:rsidRPr="001B6C06">
              <w:rPr>
                <w:rFonts w:ascii="Verdana" w:hAnsi="Verdana" w:cs="Arial"/>
                <w:color w:val="808080"/>
                <w:sz w:val="20"/>
                <w:szCs w:val="20"/>
                <w:lang w:val="en-ZA"/>
              </w:rPr>
              <w:t xml:space="preserve"> </w:t>
            </w:r>
            <w:r w:rsidR="00F03218" w:rsidRPr="001B6C06">
              <w:rPr>
                <w:rFonts w:ascii="Verdana" w:hAnsi="Verdana" w:cs="Arial"/>
                <w:color w:val="808080"/>
                <w:sz w:val="20"/>
                <w:szCs w:val="20"/>
                <w:lang w:val="en-ZA"/>
              </w:rPr>
              <w:t xml:space="preserve"> </w:t>
            </w:r>
          </w:p>
        </w:tc>
        <w:tc>
          <w:tcPr>
            <w:tcW w:w="2487" w:type="dxa"/>
            <w:tcBorders>
              <w:right w:val="single" w:sz="4" w:space="0" w:color="auto"/>
            </w:tcBorders>
          </w:tcPr>
          <w:p w14:paraId="1BF02764" w14:textId="77777777" w:rsidR="005E0E5E" w:rsidRPr="001B6C06" w:rsidRDefault="005E0E5E" w:rsidP="00715DBB">
            <w:pPr>
              <w:pStyle w:val="BodyTextIndent"/>
              <w:spacing w:line="312" w:lineRule="auto"/>
              <w:ind w:left="0"/>
              <w:jc w:val="both"/>
              <w:rPr>
                <w:rFonts w:ascii="Verdana" w:hAnsi="Verdana" w:cs="Arial"/>
                <w:color w:val="808080"/>
                <w:sz w:val="20"/>
                <w:szCs w:val="20"/>
                <w:lang w:val="en-ZA"/>
              </w:rPr>
            </w:pPr>
          </w:p>
        </w:tc>
        <w:tc>
          <w:tcPr>
            <w:tcW w:w="2409" w:type="dxa"/>
            <w:tcBorders>
              <w:top w:val="single" w:sz="4" w:space="0" w:color="auto"/>
              <w:left w:val="single" w:sz="4" w:space="0" w:color="auto"/>
              <w:bottom w:val="single" w:sz="4" w:space="0" w:color="auto"/>
              <w:right w:val="single" w:sz="4" w:space="0" w:color="auto"/>
            </w:tcBorders>
          </w:tcPr>
          <w:p w14:paraId="6723EEE2" w14:textId="77777777" w:rsidR="005E0E5E" w:rsidRPr="001B6C06" w:rsidRDefault="00EA570B" w:rsidP="00715DBB">
            <w:pPr>
              <w:pStyle w:val="BodyTextIndent"/>
              <w:spacing w:line="312" w:lineRule="auto"/>
              <w:ind w:left="0"/>
              <w:jc w:val="both"/>
              <w:rPr>
                <w:rFonts w:ascii="Verdana" w:hAnsi="Verdana" w:cs="Arial"/>
                <w:color w:val="808080"/>
                <w:sz w:val="20"/>
                <w:szCs w:val="20"/>
                <w:lang w:val="en-ZA"/>
              </w:rPr>
            </w:pPr>
            <w:r w:rsidRPr="001B6C06">
              <w:rPr>
                <w:rFonts w:ascii="Verdana" w:hAnsi="Verdana" w:cs="Arial"/>
                <w:color w:val="808080"/>
                <w:sz w:val="20"/>
                <w:szCs w:val="20"/>
                <w:lang w:val="en-ZA"/>
              </w:rPr>
              <w:t>m</w:t>
            </w:r>
            <w:r w:rsidRPr="001B6C06">
              <w:rPr>
                <w:rFonts w:ascii="Verdana" w:hAnsi="Verdana" w:cs="Arial"/>
                <w:color w:val="808080"/>
                <w:sz w:val="20"/>
                <w:szCs w:val="20"/>
                <w:vertAlign w:val="superscript"/>
                <w:lang w:val="en-ZA"/>
              </w:rPr>
              <w:t>2</w:t>
            </w:r>
          </w:p>
        </w:tc>
      </w:tr>
      <w:tr w:rsidR="005E0E5E" w:rsidRPr="00EE0448" w14:paraId="7F4EE41A" w14:textId="77777777" w:rsidTr="00F03218">
        <w:tc>
          <w:tcPr>
            <w:tcW w:w="4284" w:type="dxa"/>
          </w:tcPr>
          <w:p w14:paraId="00EE4951" w14:textId="77777777" w:rsidR="005E0E5E" w:rsidRPr="001B6C06" w:rsidRDefault="005E0E5E" w:rsidP="00715DBB">
            <w:pPr>
              <w:pStyle w:val="BodyTextIndent"/>
              <w:spacing w:line="312" w:lineRule="auto"/>
              <w:ind w:left="0"/>
              <w:jc w:val="both"/>
              <w:rPr>
                <w:rFonts w:ascii="Verdana" w:hAnsi="Verdana" w:cs="Arial"/>
                <w:color w:val="808080"/>
                <w:sz w:val="20"/>
                <w:szCs w:val="20"/>
                <w:lang w:val="en-ZA"/>
              </w:rPr>
            </w:pPr>
            <w:r w:rsidRPr="001B6C06">
              <w:rPr>
                <w:rFonts w:ascii="Verdana" w:hAnsi="Verdana" w:cs="Arial"/>
                <w:color w:val="808080"/>
                <w:sz w:val="20"/>
                <w:szCs w:val="20"/>
                <w:lang w:val="en-ZA"/>
              </w:rPr>
              <w:t>Alternative A3 (if any)</w:t>
            </w:r>
          </w:p>
        </w:tc>
        <w:tc>
          <w:tcPr>
            <w:tcW w:w="2487" w:type="dxa"/>
            <w:tcBorders>
              <w:right w:val="single" w:sz="4" w:space="0" w:color="BFBFBF"/>
            </w:tcBorders>
          </w:tcPr>
          <w:p w14:paraId="507F67F7" w14:textId="77777777" w:rsidR="005E0E5E" w:rsidRPr="001B6C06" w:rsidRDefault="005E0E5E" w:rsidP="00715DBB">
            <w:pPr>
              <w:pStyle w:val="BodyTextIndent"/>
              <w:spacing w:line="312" w:lineRule="auto"/>
              <w:ind w:left="0"/>
              <w:jc w:val="both"/>
              <w:rPr>
                <w:rFonts w:ascii="Verdana" w:hAnsi="Verdana" w:cs="Arial"/>
                <w:color w:val="808080"/>
                <w:sz w:val="20"/>
                <w:szCs w:val="20"/>
                <w:lang w:val="en-ZA"/>
              </w:rPr>
            </w:pPr>
          </w:p>
        </w:tc>
        <w:tc>
          <w:tcPr>
            <w:tcW w:w="2409" w:type="dxa"/>
            <w:tcBorders>
              <w:top w:val="single" w:sz="4" w:space="0" w:color="auto"/>
              <w:left w:val="single" w:sz="4" w:space="0" w:color="BFBFBF"/>
              <w:bottom w:val="single" w:sz="4" w:space="0" w:color="BFBFBF"/>
              <w:right w:val="single" w:sz="4" w:space="0" w:color="BFBFBF"/>
            </w:tcBorders>
          </w:tcPr>
          <w:p w14:paraId="42C449C5" w14:textId="77777777" w:rsidR="005E0E5E" w:rsidRPr="001B6C06" w:rsidRDefault="005E0E5E" w:rsidP="00715DBB">
            <w:pPr>
              <w:pStyle w:val="BodyTextIndent"/>
              <w:spacing w:line="312" w:lineRule="auto"/>
              <w:ind w:left="0"/>
              <w:jc w:val="both"/>
              <w:rPr>
                <w:rFonts w:ascii="Verdana" w:hAnsi="Verdana" w:cs="Arial"/>
                <w:color w:val="808080"/>
                <w:sz w:val="20"/>
                <w:szCs w:val="20"/>
                <w:lang w:val="en-ZA"/>
              </w:rPr>
            </w:pPr>
            <w:r w:rsidRPr="001B6C06">
              <w:rPr>
                <w:rFonts w:ascii="Verdana" w:hAnsi="Verdana" w:cs="Arial"/>
                <w:color w:val="808080"/>
                <w:sz w:val="20"/>
                <w:szCs w:val="20"/>
                <w:lang w:val="en-ZA"/>
              </w:rPr>
              <w:t>m</w:t>
            </w:r>
            <w:r w:rsidRPr="001B6C06">
              <w:rPr>
                <w:rFonts w:ascii="Verdana" w:hAnsi="Verdana" w:cs="Arial"/>
                <w:color w:val="808080"/>
                <w:sz w:val="20"/>
                <w:szCs w:val="20"/>
                <w:vertAlign w:val="superscript"/>
                <w:lang w:val="en-ZA"/>
              </w:rPr>
              <w:t>2</w:t>
            </w:r>
          </w:p>
        </w:tc>
      </w:tr>
    </w:tbl>
    <w:p w14:paraId="1091BBF9" w14:textId="77777777" w:rsidR="005E0E5E" w:rsidRPr="004209DA" w:rsidRDefault="005E0E5E" w:rsidP="00715DBB">
      <w:pPr>
        <w:spacing w:line="312" w:lineRule="auto"/>
        <w:jc w:val="both"/>
        <w:rPr>
          <w:rFonts w:cs="Arial"/>
          <w:bCs/>
          <w:szCs w:val="20"/>
        </w:rPr>
      </w:pPr>
    </w:p>
    <w:p w14:paraId="41E5031E" w14:textId="77777777" w:rsidR="005E0E5E" w:rsidRPr="00F13EAD" w:rsidRDefault="003A6B51" w:rsidP="00715DBB">
      <w:pPr>
        <w:pStyle w:val="Heading2"/>
        <w:numPr>
          <w:ilvl w:val="0"/>
          <w:numId w:val="8"/>
        </w:numPr>
        <w:jc w:val="both"/>
        <w:rPr>
          <w:szCs w:val="20"/>
        </w:rPr>
      </w:pPr>
      <w:bookmarkStart w:id="31" w:name="_Toc413396281"/>
      <w:r w:rsidRPr="00F13EAD">
        <w:rPr>
          <w:caps/>
          <w:szCs w:val="20"/>
        </w:rPr>
        <w:t>SITE ACCESS</w:t>
      </w:r>
      <w:bookmarkEnd w:id="31"/>
    </w:p>
    <w:p w14:paraId="09B57091" w14:textId="77777777" w:rsidR="005E0E5E" w:rsidRPr="00F13EAD" w:rsidRDefault="005E0E5E" w:rsidP="00715DBB">
      <w:pPr>
        <w:keepNext/>
        <w:spacing w:line="312" w:lineRule="auto"/>
        <w:jc w:val="both"/>
        <w:rPr>
          <w:rFonts w:cs="Arial"/>
          <w:bCs/>
          <w:szCs w:val="20"/>
        </w:rPr>
      </w:pPr>
    </w:p>
    <w:tbl>
      <w:tblPr>
        <w:tblW w:w="9072" w:type="dxa"/>
        <w:tblInd w:w="108" w:type="dxa"/>
        <w:tblLook w:val="0000" w:firstRow="0" w:lastRow="0" w:firstColumn="0" w:lastColumn="0" w:noHBand="0" w:noVBand="0"/>
      </w:tblPr>
      <w:tblGrid>
        <w:gridCol w:w="6663"/>
        <w:gridCol w:w="1204"/>
        <w:gridCol w:w="1205"/>
      </w:tblGrid>
      <w:tr w:rsidR="005E0E5E" w:rsidRPr="00F13EAD" w14:paraId="6472D40E" w14:textId="77777777" w:rsidTr="00676160">
        <w:tc>
          <w:tcPr>
            <w:tcW w:w="6663" w:type="dxa"/>
            <w:tcBorders>
              <w:right w:val="single" w:sz="4" w:space="0" w:color="auto"/>
            </w:tcBorders>
          </w:tcPr>
          <w:p w14:paraId="10AC15EA" w14:textId="77777777" w:rsidR="005E0E5E" w:rsidRPr="00F13EAD" w:rsidRDefault="005E0E5E" w:rsidP="00715DBB">
            <w:pPr>
              <w:pStyle w:val="BodyText2"/>
              <w:spacing w:line="312" w:lineRule="auto"/>
              <w:ind w:left="-122"/>
              <w:jc w:val="both"/>
              <w:rPr>
                <w:rFonts w:ascii="Verdana" w:hAnsi="Verdana" w:cs="Arial"/>
                <w:b w:val="0"/>
                <w:bCs w:val="0"/>
                <w:szCs w:val="20"/>
                <w:lang w:val="en-ZA"/>
              </w:rPr>
            </w:pPr>
            <w:r w:rsidRPr="00F13EAD">
              <w:rPr>
                <w:rFonts w:ascii="Verdana" w:hAnsi="Verdana" w:cs="Arial"/>
                <w:b w:val="0"/>
                <w:bCs w:val="0"/>
                <w:szCs w:val="20"/>
                <w:lang w:val="en-ZA"/>
              </w:rPr>
              <w:t>Does ready access to the site exist</w:t>
            </w:r>
            <w:r w:rsidR="00D155E0" w:rsidRPr="00F13EAD">
              <w:rPr>
                <w:rFonts w:ascii="Verdana" w:hAnsi="Verdana" w:cs="Arial"/>
                <w:b w:val="0"/>
                <w:bCs w:val="0"/>
                <w:szCs w:val="20"/>
                <w:lang w:val="en-ZA"/>
              </w:rPr>
              <w:t>?</w:t>
            </w:r>
          </w:p>
        </w:tc>
        <w:tc>
          <w:tcPr>
            <w:tcW w:w="1204" w:type="dxa"/>
            <w:tcBorders>
              <w:top w:val="single" w:sz="4" w:space="0" w:color="auto"/>
              <w:left w:val="single" w:sz="4" w:space="0" w:color="auto"/>
              <w:bottom w:val="single" w:sz="4" w:space="0" w:color="auto"/>
              <w:right w:val="single" w:sz="4" w:space="0" w:color="auto"/>
            </w:tcBorders>
          </w:tcPr>
          <w:p w14:paraId="34D15E11" w14:textId="77777777" w:rsidR="005E0E5E" w:rsidRPr="00F13EAD" w:rsidRDefault="005E0E5E" w:rsidP="00715DBB">
            <w:pPr>
              <w:pStyle w:val="BodyText2"/>
              <w:spacing w:line="312" w:lineRule="auto"/>
              <w:jc w:val="both"/>
              <w:rPr>
                <w:rFonts w:ascii="Verdana" w:hAnsi="Verdana" w:cs="Arial"/>
                <w:b w:val="0"/>
                <w:bCs w:val="0"/>
                <w:szCs w:val="20"/>
                <w:lang w:val="en-ZA"/>
              </w:rPr>
            </w:pPr>
            <w:r w:rsidRPr="00F13EAD">
              <w:rPr>
                <w:rFonts w:ascii="Verdana" w:hAnsi="Verdana" w:cs="Arial"/>
                <w:b w:val="0"/>
                <w:bCs w:val="0"/>
                <w:szCs w:val="20"/>
                <w:lang w:val="en-ZA"/>
              </w:rPr>
              <w:t>YES</w:t>
            </w:r>
            <w:r w:rsidR="00122A68">
              <w:rPr>
                <w:rFonts w:ascii="Verdana" w:hAnsi="Verdana" w:cs="Arial"/>
                <w:b w:val="0"/>
                <w:bCs w:val="0"/>
                <w:szCs w:val="20"/>
                <w:lang w:val="en-ZA"/>
              </w:rPr>
              <w:t xml:space="preserve"> </w:t>
            </w:r>
            <w:r w:rsidR="00EA570B" w:rsidRPr="00DB29C8">
              <w:rPr>
                <w:rFonts w:ascii="Wingdings 2" w:hAnsi="Wingdings 2"/>
                <w:b w:val="0"/>
                <w:color w:val="000000"/>
                <w:sz w:val="18"/>
                <w:szCs w:val="18"/>
              </w:rPr>
              <w:t></w:t>
            </w:r>
          </w:p>
        </w:tc>
        <w:tc>
          <w:tcPr>
            <w:tcW w:w="1205" w:type="dxa"/>
            <w:tcBorders>
              <w:top w:val="single" w:sz="4" w:space="0" w:color="auto"/>
              <w:left w:val="single" w:sz="4" w:space="0" w:color="auto"/>
              <w:bottom w:val="single" w:sz="4" w:space="0" w:color="auto"/>
              <w:right w:val="single" w:sz="4" w:space="0" w:color="auto"/>
            </w:tcBorders>
            <w:shd w:val="clear" w:color="auto" w:fill="000000"/>
          </w:tcPr>
          <w:p w14:paraId="5F128485" w14:textId="77777777" w:rsidR="005E0E5E" w:rsidRPr="00F13EAD" w:rsidRDefault="005E0E5E" w:rsidP="00715DBB">
            <w:pPr>
              <w:pStyle w:val="BodyText2"/>
              <w:spacing w:line="312" w:lineRule="auto"/>
              <w:jc w:val="both"/>
              <w:rPr>
                <w:rFonts w:ascii="Verdana" w:hAnsi="Verdana" w:cs="Arial"/>
                <w:b w:val="0"/>
                <w:bCs w:val="0"/>
                <w:szCs w:val="20"/>
                <w:lang w:val="en-ZA"/>
              </w:rPr>
            </w:pPr>
          </w:p>
        </w:tc>
      </w:tr>
      <w:tr w:rsidR="007555C7" w:rsidRPr="00220F30" w14:paraId="007A1911" w14:textId="77777777" w:rsidTr="00220F30">
        <w:trPr>
          <w:cantSplit/>
        </w:trPr>
        <w:tc>
          <w:tcPr>
            <w:tcW w:w="6663" w:type="dxa"/>
            <w:tcBorders>
              <w:right w:val="single" w:sz="4" w:space="0" w:color="BFBFBF"/>
            </w:tcBorders>
          </w:tcPr>
          <w:p w14:paraId="243E12F3" w14:textId="77777777" w:rsidR="005E0E5E" w:rsidRPr="00220F30" w:rsidRDefault="005E0E5E" w:rsidP="00715DBB">
            <w:pPr>
              <w:pStyle w:val="BodyText2"/>
              <w:spacing w:line="312" w:lineRule="auto"/>
              <w:ind w:left="-122"/>
              <w:jc w:val="both"/>
              <w:rPr>
                <w:rFonts w:ascii="Verdana" w:hAnsi="Verdana" w:cs="Arial"/>
                <w:b w:val="0"/>
                <w:bCs w:val="0"/>
                <w:color w:val="BFBFBF"/>
                <w:szCs w:val="20"/>
                <w:lang w:val="en-ZA"/>
              </w:rPr>
            </w:pPr>
            <w:r w:rsidRPr="00220F30">
              <w:rPr>
                <w:rFonts w:ascii="Verdana" w:hAnsi="Verdana" w:cs="Arial"/>
                <w:b w:val="0"/>
                <w:bCs w:val="0"/>
                <w:color w:val="BFBFBF"/>
                <w:szCs w:val="20"/>
                <w:lang w:val="en-ZA"/>
              </w:rPr>
              <w:t xml:space="preserve">If NO, what is the distance over which a new access road will be built </w:t>
            </w:r>
          </w:p>
        </w:tc>
        <w:tc>
          <w:tcPr>
            <w:tcW w:w="2409" w:type="dxa"/>
            <w:gridSpan w:val="2"/>
            <w:tcBorders>
              <w:top w:val="single" w:sz="4" w:space="0" w:color="auto"/>
              <w:left w:val="single" w:sz="4" w:space="0" w:color="BFBFBF"/>
              <w:bottom w:val="single" w:sz="4" w:space="0" w:color="BFBFBF"/>
              <w:right w:val="single" w:sz="4" w:space="0" w:color="BFBFBF"/>
            </w:tcBorders>
          </w:tcPr>
          <w:p w14:paraId="7C69C366" w14:textId="75C9BF11" w:rsidR="005E0E5E" w:rsidRPr="00220F30" w:rsidRDefault="002D70CE" w:rsidP="00715DBB">
            <w:pPr>
              <w:pStyle w:val="BodyText2"/>
              <w:spacing w:line="312" w:lineRule="auto"/>
              <w:jc w:val="both"/>
              <w:rPr>
                <w:rFonts w:ascii="Verdana" w:hAnsi="Verdana" w:cs="Arial"/>
                <w:b w:val="0"/>
                <w:bCs w:val="0"/>
                <w:color w:val="BFBFBF"/>
                <w:szCs w:val="20"/>
                <w:lang w:val="en-ZA"/>
              </w:rPr>
            </w:pPr>
            <w:r w:rsidRPr="00220F30">
              <w:rPr>
                <w:rFonts w:ascii="Verdana" w:hAnsi="Verdana" w:cs="Arial"/>
                <w:b w:val="0"/>
                <w:bCs w:val="0"/>
                <w:color w:val="BFBFBF"/>
                <w:szCs w:val="20"/>
                <w:lang w:val="en-ZA"/>
              </w:rPr>
              <w:t>M</w:t>
            </w:r>
          </w:p>
        </w:tc>
      </w:tr>
    </w:tbl>
    <w:p w14:paraId="67206223" w14:textId="77777777" w:rsidR="009358F8" w:rsidRPr="00F13EAD" w:rsidRDefault="009358F8" w:rsidP="00715DBB">
      <w:pPr>
        <w:pStyle w:val="BodyText"/>
        <w:spacing w:line="312" w:lineRule="auto"/>
        <w:jc w:val="both"/>
        <w:rPr>
          <w:rFonts w:ascii="Verdana" w:hAnsi="Verdana"/>
          <w:sz w:val="20"/>
          <w:szCs w:val="20"/>
          <w:lang w:val="en-ZA"/>
        </w:rPr>
      </w:pPr>
    </w:p>
    <w:p w14:paraId="6061C510" w14:textId="77777777" w:rsidR="0044605B" w:rsidRPr="00F13EAD" w:rsidRDefault="0044605B" w:rsidP="00715DBB">
      <w:pPr>
        <w:pStyle w:val="BodyText"/>
        <w:keepNext/>
        <w:spacing w:line="312" w:lineRule="auto"/>
        <w:jc w:val="both"/>
        <w:rPr>
          <w:rFonts w:ascii="Verdana" w:hAnsi="Verdana"/>
          <w:sz w:val="20"/>
          <w:szCs w:val="20"/>
          <w:lang w:val="en-ZA"/>
        </w:rPr>
      </w:pPr>
      <w:r w:rsidRPr="00F13EAD">
        <w:rPr>
          <w:rFonts w:ascii="Verdana" w:hAnsi="Verdana"/>
          <w:bCs/>
          <w:sz w:val="20"/>
          <w:szCs w:val="20"/>
          <w:lang w:val="en-ZA"/>
        </w:rPr>
        <w:t>Describe the type of access road planned:</w:t>
      </w:r>
    </w:p>
    <w:p w14:paraId="21D1CEC8" w14:textId="77777777" w:rsidR="0044605B" w:rsidRPr="00F13EAD" w:rsidRDefault="0044605B" w:rsidP="00715DBB">
      <w:pPr>
        <w:pStyle w:val="BodyText"/>
        <w:keepNext/>
        <w:spacing w:line="312" w:lineRule="auto"/>
        <w:jc w:val="both"/>
        <w:rPr>
          <w:rFonts w:ascii="Verdana" w:hAnsi="Verdana"/>
          <w:sz w:val="20"/>
          <w:szCs w:val="20"/>
          <w:lang w:val="en-ZA"/>
        </w:rPr>
      </w:pPr>
    </w:p>
    <w:tbl>
      <w:tblPr>
        <w:tblW w:w="9072" w:type="dxa"/>
        <w:tblInd w:w="108" w:type="dxa"/>
        <w:tblLook w:val="0000" w:firstRow="0" w:lastRow="0" w:firstColumn="0" w:lastColumn="0" w:noHBand="0" w:noVBand="0"/>
      </w:tblPr>
      <w:tblGrid>
        <w:gridCol w:w="9072"/>
      </w:tblGrid>
      <w:tr w:rsidR="0044605B" w:rsidRPr="00F13EAD" w14:paraId="755553BA" w14:textId="77777777" w:rsidTr="004378B3">
        <w:trPr>
          <w:cantSplit/>
        </w:trPr>
        <w:tc>
          <w:tcPr>
            <w:tcW w:w="9072" w:type="dxa"/>
            <w:tcBorders>
              <w:top w:val="single" w:sz="4" w:space="0" w:color="auto"/>
              <w:left w:val="single" w:sz="4" w:space="0" w:color="auto"/>
              <w:bottom w:val="single" w:sz="4" w:space="0" w:color="auto"/>
              <w:right w:val="single" w:sz="4" w:space="0" w:color="auto"/>
            </w:tcBorders>
          </w:tcPr>
          <w:p w14:paraId="08F68B94" w14:textId="71DBEDC9" w:rsidR="0044605B" w:rsidRPr="00F13EAD" w:rsidRDefault="0037489C" w:rsidP="00715DBB">
            <w:pPr>
              <w:pStyle w:val="BodyText2"/>
              <w:spacing w:line="312" w:lineRule="auto"/>
              <w:jc w:val="both"/>
              <w:rPr>
                <w:rFonts w:ascii="Verdana" w:hAnsi="Verdana" w:cs="Arial"/>
                <w:b w:val="0"/>
                <w:bCs w:val="0"/>
                <w:szCs w:val="20"/>
                <w:lang w:val="en-ZA"/>
              </w:rPr>
            </w:pPr>
            <w:r>
              <w:rPr>
                <w:rFonts w:ascii="Verdana" w:hAnsi="Verdana" w:cs="Arial"/>
                <w:b w:val="0"/>
                <w:bCs w:val="0"/>
                <w:szCs w:val="20"/>
                <w:lang w:val="en-ZA"/>
              </w:rPr>
              <w:t>The</w:t>
            </w:r>
            <w:r w:rsidR="00E231F7">
              <w:rPr>
                <w:rFonts w:ascii="Verdana" w:hAnsi="Verdana" w:cs="Arial"/>
                <w:b w:val="0"/>
                <w:bCs w:val="0"/>
                <w:szCs w:val="20"/>
                <w:lang w:val="en-ZA"/>
              </w:rPr>
              <w:t xml:space="preserve"> </w:t>
            </w:r>
            <w:r w:rsidR="000B67EF">
              <w:rPr>
                <w:rFonts w:ascii="Verdana" w:hAnsi="Verdana" w:cs="Arial"/>
                <w:b w:val="0"/>
                <w:bCs w:val="0"/>
                <w:szCs w:val="20"/>
                <w:lang w:val="en-ZA"/>
              </w:rPr>
              <w:t xml:space="preserve">power line </w:t>
            </w:r>
            <w:r w:rsidR="007864DE">
              <w:rPr>
                <w:rFonts w:ascii="Verdana" w:hAnsi="Verdana" w:cs="Arial"/>
                <w:b w:val="0"/>
                <w:bCs w:val="0"/>
                <w:szCs w:val="20"/>
                <w:lang w:val="en-ZA"/>
              </w:rPr>
              <w:t>follows</w:t>
            </w:r>
            <w:r w:rsidR="000B67EF">
              <w:rPr>
                <w:rFonts w:ascii="Verdana" w:hAnsi="Verdana" w:cs="Arial"/>
                <w:b w:val="0"/>
                <w:bCs w:val="0"/>
                <w:szCs w:val="20"/>
                <w:lang w:val="en-ZA"/>
              </w:rPr>
              <w:t xml:space="preserve"> t</w:t>
            </w:r>
            <w:r w:rsidR="00753F01">
              <w:rPr>
                <w:rFonts w:ascii="Verdana" w:hAnsi="Verdana" w:cs="Arial"/>
                <w:b w:val="0"/>
                <w:bCs w:val="0"/>
                <w:szCs w:val="20"/>
                <w:lang w:val="en-ZA"/>
              </w:rPr>
              <w:t xml:space="preserve">he </w:t>
            </w:r>
            <w:r w:rsidR="000B64D0">
              <w:rPr>
                <w:rFonts w:ascii="Verdana" w:hAnsi="Verdana" w:cs="Arial"/>
                <w:b w:val="0"/>
                <w:bCs w:val="0"/>
                <w:szCs w:val="20"/>
                <w:lang w:val="en-ZA"/>
              </w:rPr>
              <w:t xml:space="preserve">R307 </w:t>
            </w:r>
            <w:r w:rsidR="001A5E8F">
              <w:rPr>
                <w:rFonts w:ascii="Verdana" w:hAnsi="Verdana" w:cs="Arial"/>
                <w:b w:val="0"/>
                <w:bCs w:val="0"/>
                <w:szCs w:val="20"/>
                <w:lang w:val="en-ZA"/>
              </w:rPr>
              <w:t>and existing power lines for the majority of the route</w:t>
            </w:r>
            <w:r w:rsidR="00753F01">
              <w:rPr>
                <w:rFonts w:ascii="Verdana" w:hAnsi="Verdana" w:cs="Arial"/>
                <w:b w:val="0"/>
                <w:bCs w:val="0"/>
                <w:szCs w:val="20"/>
                <w:lang w:val="en-ZA"/>
              </w:rPr>
              <w:t xml:space="preserve">. </w:t>
            </w:r>
            <w:r w:rsidR="006C44D5">
              <w:rPr>
                <w:rFonts w:ascii="Verdana" w:hAnsi="Verdana" w:cs="Arial"/>
                <w:b w:val="0"/>
                <w:bCs w:val="0"/>
                <w:szCs w:val="20"/>
                <w:lang w:val="en-ZA"/>
              </w:rPr>
              <w:t xml:space="preserve"> </w:t>
            </w:r>
            <w:r w:rsidR="001A5E8F">
              <w:rPr>
                <w:rFonts w:ascii="Verdana" w:hAnsi="Verdana" w:cs="Arial"/>
                <w:b w:val="0"/>
                <w:bCs w:val="0"/>
                <w:szCs w:val="20"/>
                <w:lang w:val="en-ZA"/>
              </w:rPr>
              <w:t xml:space="preserve">Therefore site can be accessed from the R307 or from existing access roads associated with the power lines.  </w:t>
            </w:r>
            <w:r w:rsidR="00753F01">
              <w:rPr>
                <w:rFonts w:ascii="Verdana" w:hAnsi="Verdana" w:cs="Arial"/>
                <w:b w:val="0"/>
                <w:bCs w:val="0"/>
                <w:szCs w:val="20"/>
                <w:lang w:val="en-ZA"/>
              </w:rPr>
              <w:t>W</w:t>
            </w:r>
            <w:r w:rsidR="007555C7">
              <w:rPr>
                <w:rFonts w:ascii="Verdana" w:hAnsi="Verdana" w:cs="Arial"/>
                <w:b w:val="0"/>
                <w:bCs w:val="0"/>
                <w:szCs w:val="20"/>
                <w:lang w:val="en-ZA"/>
              </w:rPr>
              <w:t>here new access roads are required,</w:t>
            </w:r>
            <w:r w:rsidR="00753F01">
              <w:rPr>
                <w:rFonts w:ascii="Verdana" w:hAnsi="Verdana" w:cs="Arial"/>
                <w:b w:val="0"/>
                <w:bCs w:val="0"/>
                <w:szCs w:val="20"/>
                <w:lang w:val="en-ZA"/>
              </w:rPr>
              <w:t xml:space="preserve"> these will be gravel road </w:t>
            </w:r>
            <w:r w:rsidR="007555C7">
              <w:rPr>
                <w:rFonts w:ascii="Verdana" w:hAnsi="Verdana" w:cs="Arial"/>
                <w:b w:val="0"/>
                <w:bCs w:val="0"/>
                <w:szCs w:val="20"/>
                <w:lang w:val="en-ZA"/>
              </w:rPr>
              <w:t xml:space="preserve">of </w:t>
            </w:r>
            <w:r w:rsidR="007555C7" w:rsidRPr="00474A3C">
              <w:rPr>
                <w:rFonts w:ascii="Verdana" w:hAnsi="Verdana" w:cs="Arial"/>
                <w:b w:val="0"/>
                <w:bCs w:val="0"/>
                <w:szCs w:val="20"/>
                <w:lang w:val="en-ZA"/>
              </w:rPr>
              <w:t xml:space="preserve">approximately </w:t>
            </w:r>
            <w:r w:rsidR="006C44D5">
              <w:rPr>
                <w:rFonts w:ascii="Verdana" w:hAnsi="Verdana" w:cs="Arial"/>
                <w:b w:val="0"/>
                <w:bCs w:val="0"/>
                <w:szCs w:val="20"/>
                <w:lang w:val="en-ZA"/>
              </w:rPr>
              <w:t>4-</w:t>
            </w:r>
            <w:r w:rsidR="00E41CE4" w:rsidRPr="00A65011">
              <w:rPr>
                <w:rFonts w:ascii="Verdana" w:hAnsi="Verdana" w:cs="Arial"/>
                <w:b w:val="0"/>
                <w:bCs w:val="0"/>
                <w:szCs w:val="20"/>
                <w:lang w:val="en-ZA"/>
              </w:rPr>
              <w:t>6</w:t>
            </w:r>
            <w:r w:rsidR="001B2B95">
              <w:rPr>
                <w:rFonts w:ascii="Verdana" w:hAnsi="Verdana" w:cs="Arial"/>
                <w:b w:val="0"/>
                <w:bCs w:val="0"/>
                <w:szCs w:val="20"/>
                <w:lang w:val="en-ZA"/>
              </w:rPr>
              <w:t xml:space="preserve"> meters</w:t>
            </w:r>
            <w:r w:rsidR="00BF64B0">
              <w:rPr>
                <w:rFonts w:ascii="Verdana" w:hAnsi="Verdana" w:cs="Arial"/>
                <w:b w:val="0"/>
                <w:bCs w:val="0"/>
                <w:szCs w:val="20"/>
                <w:lang w:val="en-ZA"/>
              </w:rPr>
              <w:t xml:space="preserve"> </w:t>
            </w:r>
            <w:r w:rsidR="007555C7">
              <w:rPr>
                <w:rFonts w:ascii="Verdana" w:hAnsi="Verdana" w:cs="Arial"/>
                <w:b w:val="0"/>
                <w:bCs w:val="0"/>
                <w:szCs w:val="20"/>
                <w:lang w:val="en-ZA"/>
              </w:rPr>
              <w:t>in width</w:t>
            </w:r>
            <w:r w:rsidR="00474A3C">
              <w:rPr>
                <w:rFonts w:ascii="Verdana" w:hAnsi="Verdana" w:cs="Arial"/>
                <w:b w:val="0"/>
                <w:bCs w:val="0"/>
                <w:szCs w:val="20"/>
                <w:lang w:val="en-ZA"/>
              </w:rPr>
              <w:t xml:space="preserve">. </w:t>
            </w:r>
            <w:r w:rsidR="006C44D5">
              <w:rPr>
                <w:rFonts w:ascii="Verdana" w:hAnsi="Verdana" w:cs="Arial"/>
                <w:b w:val="0"/>
                <w:bCs w:val="0"/>
                <w:szCs w:val="20"/>
                <w:lang w:val="en-ZA"/>
              </w:rPr>
              <w:t xml:space="preserve"> </w:t>
            </w:r>
            <w:r w:rsidR="00753F01">
              <w:rPr>
                <w:rFonts w:ascii="Verdana" w:hAnsi="Verdana" w:cs="Arial"/>
                <w:b w:val="0"/>
                <w:bCs w:val="0"/>
                <w:szCs w:val="20"/>
                <w:lang w:val="en-ZA"/>
              </w:rPr>
              <w:t xml:space="preserve"> </w:t>
            </w:r>
          </w:p>
        </w:tc>
      </w:tr>
    </w:tbl>
    <w:p w14:paraId="6579F1CA" w14:textId="77777777" w:rsidR="0044605B" w:rsidRPr="00F13EAD" w:rsidRDefault="0044605B" w:rsidP="00715DBB">
      <w:pPr>
        <w:pStyle w:val="BodyText"/>
        <w:spacing w:line="312" w:lineRule="auto"/>
        <w:jc w:val="both"/>
        <w:rPr>
          <w:rFonts w:ascii="Verdana" w:hAnsi="Verdana"/>
          <w:sz w:val="20"/>
          <w:szCs w:val="20"/>
          <w:lang w:val="en-ZA"/>
        </w:rPr>
      </w:pPr>
    </w:p>
    <w:p w14:paraId="123DCFE4" w14:textId="77777777" w:rsidR="005E0E5E" w:rsidRPr="00922C3B" w:rsidRDefault="005E0E5E" w:rsidP="00715DBB">
      <w:pPr>
        <w:pStyle w:val="BodyText"/>
        <w:spacing w:line="312" w:lineRule="auto"/>
        <w:jc w:val="both"/>
        <w:rPr>
          <w:rFonts w:ascii="Arial Narrow" w:hAnsi="Arial Narrow"/>
          <w:sz w:val="24"/>
          <w:lang w:val="en-ZA"/>
        </w:rPr>
      </w:pPr>
      <w:r w:rsidRPr="00F13EAD">
        <w:rPr>
          <w:rFonts w:ascii="Verdana" w:hAnsi="Verdana"/>
          <w:sz w:val="20"/>
          <w:szCs w:val="20"/>
          <w:lang w:val="en-ZA"/>
        </w:rPr>
        <w:t>Include the position of the access road on the site plan</w:t>
      </w:r>
      <w:r w:rsidR="00D155E0" w:rsidRPr="00F13EAD">
        <w:rPr>
          <w:rFonts w:ascii="Verdana" w:hAnsi="Verdana"/>
          <w:sz w:val="20"/>
          <w:szCs w:val="20"/>
          <w:lang w:val="en-ZA"/>
        </w:rPr>
        <w:t xml:space="preserve"> and required map, as well as an indication of the road in relation to the site.</w:t>
      </w:r>
    </w:p>
    <w:p w14:paraId="685D1AD1" w14:textId="77777777" w:rsidR="00DC744D" w:rsidRPr="00EE0448" w:rsidRDefault="00DC744D" w:rsidP="00715DBB">
      <w:pPr>
        <w:pStyle w:val="BodyText"/>
        <w:spacing w:line="312" w:lineRule="auto"/>
        <w:jc w:val="both"/>
        <w:rPr>
          <w:rFonts w:ascii="Verdana" w:hAnsi="Verdana"/>
          <w:sz w:val="20"/>
          <w:szCs w:val="20"/>
          <w:lang w:val="en-ZA"/>
        </w:rPr>
      </w:pPr>
    </w:p>
    <w:p w14:paraId="56DABE95" w14:textId="77777777" w:rsidR="00B9768E" w:rsidRDefault="00B9768E" w:rsidP="00715DBB">
      <w:pPr>
        <w:pStyle w:val="Heading2"/>
        <w:numPr>
          <w:ilvl w:val="0"/>
          <w:numId w:val="8"/>
        </w:numPr>
        <w:jc w:val="both"/>
      </w:pPr>
      <w:bookmarkStart w:id="32" w:name="_Toc413396282"/>
      <w:r w:rsidRPr="00B9768E">
        <w:t>LOCALITY MAP</w:t>
      </w:r>
      <w:bookmarkEnd w:id="32"/>
    </w:p>
    <w:p w14:paraId="20CE413C" w14:textId="77777777" w:rsidR="00B9768E" w:rsidRPr="00EE0448" w:rsidRDefault="00B9768E" w:rsidP="00715DBB">
      <w:pPr>
        <w:pStyle w:val="BodyText"/>
        <w:spacing w:line="312" w:lineRule="auto"/>
        <w:jc w:val="both"/>
        <w:rPr>
          <w:rFonts w:ascii="Verdana" w:hAnsi="Verdana"/>
          <w:sz w:val="20"/>
          <w:szCs w:val="20"/>
          <w:lang w:val="en-ZA"/>
        </w:rPr>
      </w:pPr>
    </w:p>
    <w:p w14:paraId="23A94BE1" w14:textId="77777777" w:rsidR="005A5C2F" w:rsidRPr="00E925F3" w:rsidRDefault="005A5C2F" w:rsidP="00715DBB">
      <w:pPr>
        <w:pStyle w:val="BodyText"/>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An A3 locality map must be attached to the back of this document, as Appendix A.  The scale of the locality map must be relevant to the size of the development (at least 1:50 000.  For linear activities of more than 25 kilometres, a smaller scale e.g. 1:250 000 can be used.  The scale must be indicated on the map.).  The map must indicate the following:</w:t>
      </w:r>
    </w:p>
    <w:p w14:paraId="30D0A93E" w14:textId="77777777" w:rsidR="005A5C2F" w:rsidRPr="00E925F3" w:rsidRDefault="005A5C2F" w:rsidP="00715DBB">
      <w:pPr>
        <w:pStyle w:val="BodyText"/>
        <w:spacing w:line="312" w:lineRule="auto"/>
        <w:jc w:val="both"/>
        <w:rPr>
          <w:rFonts w:ascii="Verdana" w:hAnsi="Verdana"/>
          <w:color w:val="808080"/>
          <w:sz w:val="20"/>
          <w:szCs w:val="20"/>
          <w:lang w:val="en-ZA" w:eastAsia="en-US"/>
        </w:rPr>
      </w:pPr>
    </w:p>
    <w:p w14:paraId="4FF97355"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 xml:space="preserve">an accurate indication of the project site position as well as the positions of the alternative sites, if any; </w:t>
      </w:r>
    </w:p>
    <w:p w14:paraId="2FCA6C7B"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indication of all the alternatives identified;</w:t>
      </w:r>
    </w:p>
    <w:p w14:paraId="03B0740B"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proofErr w:type="gramStart"/>
      <w:r w:rsidRPr="00E925F3">
        <w:rPr>
          <w:rFonts w:ascii="Verdana" w:hAnsi="Verdana"/>
          <w:color w:val="808080"/>
          <w:sz w:val="20"/>
          <w:szCs w:val="20"/>
          <w:lang w:val="en-ZA" w:eastAsia="en-US"/>
        </w:rPr>
        <w:t>closest</w:t>
      </w:r>
      <w:proofErr w:type="gramEnd"/>
      <w:r w:rsidRPr="00E925F3">
        <w:rPr>
          <w:rFonts w:ascii="Verdana" w:hAnsi="Verdana"/>
          <w:color w:val="808080"/>
          <w:sz w:val="20"/>
          <w:szCs w:val="20"/>
          <w:lang w:val="en-ZA" w:eastAsia="en-US"/>
        </w:rPr>
        <w:t xml:space="preserve"> town(s;)</w:t>
      </w:r>
    </w:p>
    <w:p w14:paraId="236076CE"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road access from all major roads in the area;</w:t>
      </w:r>
    </w:p>
    <w:p w14:paraId="46BA8824"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lastRenderedPageBreak/>
        <w:t>road names or numbers of all major roads as well as the roads that provide access to the site(s);</w:t>
      </w:r>
    </w:p>
    <w:p w14:paraId="7D05959B"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all roads within a 1km radius of the site or alternative sites; and</w:t>
      </w:r>
    </w:p>
    <w:p w14:paraId="5A4954EA"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a north arrow;</w:t>
      </w:r>
    </w:p>
    <w:p w14:paraId="4A4B8DB8" w14:textId="77777777" w:rsidR="005A5C2F"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 xml:space="preserve">a legend; and </w:t>
      </w:r>
    </w:p>
    <w:p w14:paraId="4F889739" w14:textId="77777777" w:rsidR="00525827" w:rsidRPr="00E925F3" w:rsidRDefault="005A5C2F" w:rsidP="00715DBB">
      <w:pPr>
        <w:pStyle w:val="BodyText"/>
        <w:numPr>
          <w:ilvl w:val="0"/>
          <w:numId w:val="33"/>
        </w:numPr>
        <w:spacing w:line="312" w:lineRule="auto"/>
        <w:jc w:val="both"/>
        <w:rPr>
          <w:rFonts w:ascii="Verdana" w:hAnsi="Verdana"/>
          <w:color w:val="808080"/>
          <w:sz w:val="20"/>
          <w:szCs w:val="20"/>
          <w:lang w:val="en-ZA" w:eastAsia="en-US"/>
        </w:rPr>
      </w:pPr>
      <w:proofErr w:type="gramStart"/>
      <w:r w:rsidRPr="00E925F3">
        <w:rPr>
          <w:rFonts w:ascii="Verdana" w:hAnsi="Verdana"/>
          <w:color w:val="808080"/>
          <w:sz w:val="20"/>
          <w:szCs w:val="20"/>
          <w:lang w:val="en-ZA" w:eastAsia="en-US"/>
        </w:rPr>
        <w:t>locality</w:t>
      </w:r>
      <w:proofErr w:type="gramEnd"/>
      <w:r w:rsidRPr="00E925F3">
        <w:rPr>
          <w:rFonts w:ascii="Verdana" w:hAnsi="Verdana"/>
          <w:color w:val="808080"/>
          <w:sz w:val="20"/>
          <w:szCs w:val="20"/>
          <w:lang w:val="en-ZA" w:eastAsia="en-US"/>
        </w:rPr>
        <w:t xml:space="preserve"> GPS co-ordinates (Indicate the position of the activity using the latitude and longitude of the centre point of the site for each alternative site.  </w:t>
      </w:r>
    </w:p>
    <w:p w14:paraId="461E3535" w14:textId="77777777" w:rsidR="00525827" w:rsidRPr="00E925F3" w:rsidRDefault="00525827" w:rsidP="00715DBB">
      <w:pPr>
        <w:pStyle w:val="BodyText"/>
        <w:spacing w:line="312" w:lineRule="auto"/>
        <w:jc w:val="both"/>
        <w:rPr>
          <w:rFonts w:ascii="Verdana" w:hAnsi="Verdana"/>
          <w:color w:val="808080"/>
          <w:sz w:val="20"/>
          <w:szCs w:val="20"/>
          <w:lang w:val="en-ZA" w:eastAsia="en-US"/>
        </w:rPr>
      </w:pPr>
    </w:p>
    <w:p w14:paraId="0FEC0162" w14:textId="77777777" w:rsidR="00B9768E" w:rsidRPr="00E925F3" w:rsidRDefault="005A5C2F" w:rsidP="00715DBB">
      <w:pPr>
        <w:pStyle w:val="BodyText"/>
        <w:spacing w:line="312" w:lineRule="auto"/>
        <w:jc w:val="both"/>
        <w:rPr>
          <w:rFonts w:ascii="Verdana" w:hAnsi="Verdana"/>
          <w:color w:val="808080"/>
          <w:sz w:val="20"/>
          <w:szCs w:val="20"/>
          <w:lang w:val="en-ZA" w:eastAsia="en-US"/>
        </w:rPr>
      </w:pPr>
      <w:r w:rsidRPr="00E925F3">
        <w:rPr>
          <w:rFonts w:ascii="Verdana" w:hAnsi="Verdana"/>
          <w:color w:val="808080"/>
          <w:sz w:val="20"/>
          <w:szCs w:val="20"/>
          <w:lang w:val="en-ZA" w:eastAsia="en-US"/>
        </w:rPr>
        <w:t>The co-ordinates should be in degrees and decimal minutes.  The minutes should have at least three decimals to ensure adequate accuracy.  The projection that must be used in all cases is the WGS84 spheroid in a national or local projection).</w:t>
      </w:r>
    </w:p>
    <w:p w14:paraId="6BFDB8E2" w14:textId="77777777" w:rsidR="00A90E6B" w:rsidRPr="00E925F3" w:rsidRDefault="00A90E6B" w:rsidP="00715DBB">
      <w:pPr>
        <w:pStyle w:val="BodyText"/>
        <w:spacing w:line="312" w:lineRule="auto"/>
        <w:jc w:val="both"/>
        <w:rPr>
          <w:rFonts w:ascii="Verdana" w:hAnsi="Verdana"/>
          <w:color w:val="808080"/>
          <w:sz w:val="18"/>
          <w:szCs w:val="18"/>
          <w:lang w:val="en-ZA"/>
        </w:rPr>
      </w:pPr>
    </w:p>
    <w:p w14:paraId="7FAA9D59" w14:textId="2BED0DA8" w:rsidR="00A90E6B" w:rsidRPr="001B3841" w:rsidRDefault="00A90E6B" w:rsidP="00715DBB">
      <w:pPr>
        <w:pBdr>
          <w:top w:val="single" w:sz="4" w:space="1" w:color="auto"/>
          <w:left w:val="single" w:sz="4" w:space="4" w:color="auto"/>
          <w:bottom w:val="single" w:sz="4" w:space="1" w:color="auto"/>
          <w:right w:val="single" w:sz="4" w:space="4" w:color="auto"/>
        </w:pBdr>
        <w:spacing w:line="312" w:lineRule="auto"/>
        <w:jc w:val="both"/>
        <w:rPr>
          <w:rFonts w:cs="Arial"/>
          <w:bCs/>
          <w:color w:val="000000"/>
          <w:sz w:val="18"/>
          <w:szCs w:val="18"/>
        </w:rPr>
      </w:pPr>
      <w:r w:rsidRPr="002706EA">
        <w:rPr>
          <w:rFonts w:cs="Arial"/>
          <w:bCs/>
          <w:color w:val="000000"/>
          <w:szCs w:val="18"/>
        </w:rPr>
        <w:t>A</w:t>
      </w:r>
      <w:r w:rsidRPr="001B3841">
        <w:rPr>
          <w:rFonts w:cs="Arial"/>
          <w:bCs/>
          <w:color w:val="000000"/>
          <w:sz w:val="18"/>
          <w:szCs w:val="18"/>
        </w:rPr>
        <w:t xml:space="preserve"> </w:t>
      </w:r>
      <w:r w:rsidRPr="002706EA">
        <w:rPr>
          <w:rFonts w:cs="Arial"/>
          <w:szCs w:val="20"/>
        </w:rPr>
        <w:t xml:space="preserve">locality map has been included </w:t>
      </w:r>
      <w:r w:rsidR="001A5E8F">
        <w:rPr>
          <w:rFonts w:cs="Arial"/>
          <w:szCs w:val="20"/>
        </w:rPr>
        <w:t>within</w:t>
      </w:r>
      <w:r w:rsidRPr="002706EA">
        <w:rPr>
          <w:rFonts w:cs="Arial"/>
          <w:szCs w:val="20"/>
        </w:rPr>
        <w:t xml:space="preserve"> </w:t>
      </w:r>
      <w:r w:rsidRPr="00763E8A">
        <w:rPr>
          <w:rFonts w:cs="Arial"/>
          <w:b/>
          <w:szCs w:val="20"/>
        </w:rPr>
        <w:t xml:space="preserve">Appendix </w:t>
      </w:r>
      <w:r w:rsidR="00EA570B" w:rsidRPr="00763E8A">
        <w:rPr>
          <w:rFonts w:cs="Arial"/>
          <w:b/>
          <w:szCs w:val="20"/>
        </w:rPr>
        <w:t>A</w:t>
      </w:r>
      <w:r w:rsidRPr="002706EA">
        <w:rPr>
          <w:rFonts w:cs="Arial"/>
          <w:szCs w:val="20"/>
        </w:rPr>
        <w:t>.</w:t>
      </w:r>
    </w:p>
    <w:p w14:paraId="4F636B39" w14:textId="77777777" w:rsidR="0096020C" w:rsidRPr="00EE0448" w:rsidRDefault="0096020C" w:rsidP="00715DBB">
      <w:pPr>
        <w:pStyle w:val="BodyText"/>
        <w:spacing w:line="312" w:lineRule="auto"/>
        <w:jc w:val="both"/>
        <w:rPr>
          <w:rFonts w:ascii="Verdana" w:hAnsi="Verdana"/>
          <w:sz w:val="20"/>
          <w:szCs w:val="20"/>
          <w:lang w:val="en-ZA"/>
        </w:rPr>
      </w:pPr>
    </w:p>
    <w:p w14:paraId="34154858" w14:textId="77777777" w:rsidR="00CD0CC6" w:rsidRDefault="003A6B51" w:rsidP="00715DBB">
      <w:pPr>
        <w:pStyle w:val="Heading2"/>
        <w:numPr>
          <w:ilvl w:val="0"/>
          <w:numId w:val="8"/>
        </w:numPr>
        <w:jc w:val="both"/>
      </w:pPr>
      <w:bookmarkStart w:id="33" w:name="_Toc413396283"/>
      <w:r>
        <w:rPr>
          <w:caps/>
        </w:rPr>
        <w:t>LAYOUT/ROUTE</w:t>
      </w:r>
      <w:r w:rsidRPr="00B9768E">
        <w:rPr>
          <w:caps/>
        </w:rPr>
        <w:t xml:space="preserve"> PLAN</w:t>
      </w:r>
      <w:bookmarkEnd w:id="33"/>
    </w:p>
    <w:p w14:paraId="2F851B41" w14:textId="77777777" w:rsidR="00771B7D" w:rsidRPr="00EE0448" w:rsidRDefault="00771B7D" w:rsidP="00715DBB">
      <w:pPr>
        <w:pStyle w:val="BodyText"/>
        <w:spacing w:line="312" w:lineRule="auto"/>
        <w:jc w:val="both"/>
        <w:rPr>
          <w:rFonts w:ascii="Verdana" w:hAnsi="Verdana"/>
          <w:sz w:val="20"/>
          <w:szCs w:val="20"/>
          <w:lang w:val="en-ZA"/>
        </w:rPr>
      </w:pPr>
    </w:p>
    <w:p w14:paraId="20736ACD" w14:textId="77777777" w:rsidR="009358F8" w:rsidRPr="00EA570B" w:rsidRDefault="00CD0CC6" w:rsidP="00715DBB">
      <w:pPr>
        <w:spacing w:line="312" w:lineRule="auto"/>
        <w:jc w:val="both"/>
        <w:rPr>
          <w:szCs w:val="20"/>
        </w:rPr>
      </w:pPr>
      <w:r w:rsidRPr="00EA570B">
        <w:rPr>
          <w:szCs w:val="20"/>
        </w:rPr>
        <w:t>A detailed site or route plan(s) must be prepared for each alternative site or alternative activity.</w:t>
      </w:r>
      <w:r w:rsidR="00F67152" w:rsidRPr="00EA570B">
        <w:rPr>
          <w:szCs w:val="20"/>
        </w:rPr>
        <w:t xml:space="preserve"> </w:t>
      </w:r>
      <w:r w:rsidRPr="00EA570B">
        <w:rPr>
          <w:szCs w:val="20"/>
        </w:rPr>
        <w:t xml:space="preserve"> It must be attached as Appendix A</w:t>
      </w:r>
      <w:r w:rsidR="00F67152" w:rsidRPr="00EA570B">
        <w:rPr>
          <w:szCs w:val="20"/>
        </w:rPr>
        <w:t xml:space="preserve"> to this document.</w:t>
      </w:r>
    </w:p>
    <w:p w14:paraId="06D4FA51" w14:textId="77777777" w:rsidR="009358F8" w:rsidRPr="00EA570B" w:rsidRDefault="009358F8" w:rsidP="00715DBB">
      <w:pPr>
        <w:spacing w:line="312" w:lineRule="auto"/>
        <w:jc w:val="both"/>
        <w:rPr>
          <w:szCs w:val="20"/>
        </w:rPr>
      </w:pPr>
    </w:p>
    <w:p w14:paraId="33939F9D" w14:textId="77777777" w:rsidR="00CD0CC6" w:rsidRPr="00EA570B" w:rsidRDefault="00CD0CC6" w:rsidP="00715DBB">
      <w:pPr>
        <w:spacing w:line="312" w:lineRule="auto"/>
        <w:jc w:val="both"/>
        <w:rPr>
          <w:szCs w:val="20"/>
        </w:rPr>
      </w:pPr>
      <w:r w:rsidRPr="00EA570B">
        <w:rPr>
          <w:szCs w:val="20"/>
        </w:rPr>
        <w:t>The site or route plans must indicate the following:</w:t>
      </w:r>
    </w:p>
    <w:p w14:paraId="415F07A0" w14:textId="77777777" w:rsidR="00712A7D" w:rsidRPr="00EA570B" w:rsidRDefault="00712A7D" w:rsidP="00715DBB">
      <w:pPr>
        <w:spacing w:line="312" w:lineRule="auto"/>
        <w:jc w:val="both"/>
        <w:rPr>
          <w:szCs w:val="20"/>
        </w:rPr>
      </w:pPr>
    </w:p>
    <w:p w14:paraId="75B46ACD" w14:textId="77777777" w:rsidR="00CD0CC6" w:rsidRPr="00EA570B" w:rsidRDefault="00CD0CC6" w:rsidP="00715DBB">
      <w:pPr>
        <w:numPr>
          <w:ilvl w:val="0"/>
          <w:numId w:val="5"/>
        </w:numPr>
        <w:spacing w:line="312" w:lineRule="auto"/>
        <w:jc w:val="both"/>
        <w:rPr>
          <w:rFonts w:cs="Arial"/>
          <w:szCs w:val="20"/>
        </w:rPr>
      </w:pPr>
      <w:r w:rsidRPr="00EA570B">
        <w:rPr>
          <w:rFonts w:cs="Arial"/>
          <w:szCs w:val="20"/>
        </w:rPr>
        <w:t>the property boundaries and numbers of all the properties within 50</w:t>
      </w:r>
      <w:r w:rsidR="002253BA" w:rsidRPr="00EA570B">
        <w:rPr>
          <w:rFonts w:cs="Arial"/>
          <w:szCs w:val="20"/>
        </w:rPr>
        <w:t xml:space="preserve"> </w:t>
      </w:r>
      <w:r w:rsidRPr="00EA570B">
        <w:rPr>
          <w:rFonts w:cs="Arial"/>
          <w:szCs w:val="20"/>
        </w:rPr>
        <w:t>m</w:t>
      </w:r>
      <w:r w:rsidR="002253BA" w:rsidRPr="00EA570B">
        <w:rPr>
          <w:rFonts w:cs="Arial"/>
          <w:szCs w:val="20"/>
        </w:rPr>
        <w:t>etres</w:t>
      </w:r>
      <w:r w:rsidR="00712A7D" w:rsidRPr="00EA570B">
        <w:rPr>
          <w:rFonts w:cs="Arial"/>
          <w:szCs w:val="20"/>
        </w:rPr>
        <w:t xml:space="preserve"> of the site;</w:t>
      </w:r>
    </w:p>
    <w:p w14:paraId="257226F9" w14:textId="77777777" w:rsidR="00571D03" w:rsidRPr="00EA570B" w:rsidRDefault="00CD0CC6" w:rsidP="00715DBB">
      <w:pPr>
        <w:numPr>
          <w:ilvl w:val="0"/>
          <w:numId w:val="5"/>
        </w:numPr>
        <w:spacing w:line="312" w:lineRule="auto"/>
        <w:jc w:val="both"/>
        <w:rPr>
          <w:rFonts w:cs="Arial"/>
          <w:szCs w:val="20"/>
        </w:rPr>
      </w:pPr>
      <w:r w:rsidRPr="00EA570B">
        <w:rPr>
          <w:rFonts w:cs="Arial"/>
          <w:szCs w:val="20"/>
        </w:rPr>
        <w:t xml:space="preserve">the current land use as well as the land use zoning of </w:t>
      </w:r>
      <w:r w:rsidR="00712A7D" w:rsidRPr="00EA570B">
        <w:rPr>
          <w:rFonts w:cs="Arial"/>
          <w:szCs w:val="20"/>
        </w:rPr>
        <w:t>the site;</w:t>
      </w:r>
    </w:p>
    <w:p w14:paraId="274DD289" w14:textId="77777777" w:rsidR="00CD0CC6" w:rsidRPr="00EA570B" w:rsidRDefault="00571D03" w:rsidP="00715DBB">
      <w:pPr>
        <w:numPr>
          <w:ilvl w:val="0"/>
          <w:numId w:val="5"/>
        </w:numPr>
        <w:spacing w:line="312" w:lineRule="auto"/>
        <w:jc w:val="both"/>
        <w:rPr>
          <w:rFonts w:cs="Arial"/>
          <w:szCs w:val="20"/>
        </w:rPr>
      </w:pPr>
      <w:r w:rsidRPr="00EA570B">
        <w:rPr>
          <w:rFonts w:cs="Arial"/>
          <w:szCs w:val="20"/>
        </w:rPr>
        <w:t xml:space="preserve">the current land use as well as the land use zoning </w:t>
      </w:r>
      <w:r w:rsidR="00CD0CC6" w:rsidRPr="00EA570B">
        <w:rPr>
          <w:rFonts w:cs="Arial"/>
          <w:szCs w:val="20"/>
        </w:rPr>
        <w:t>each of the properti</w:t>
      </w:r>
      <w:r w:rsidR="00712A7D" w:rsidRPr="00EA570B">
        <w:rPr>
          <w:rFonts w:cs="Arial"/>
          <w:szCs w:val="20"/>
        </w:rPr>
        <w:t>es adjoining the site or sites;</w:t>
      </w:r>
    </w:p>
    <w:p w14:paraId="6F928E75" w14:textId="77777777" w:rsidR="00CD0CC6" w:rsidRPr="00EA570B" w:rsidRDefault="00712A7D" w:rsidP="00715DBB">
      <w:pPr>
        <w:numPr>
          <w:ilvl w:val="0"/>
          <w:numId w:val="5"/>
        </w:numPr>
        <w:spacing w:line="312" w:lineRule="auto"/>
        <w:jc w:val="both"/>
        <w:rPr>
          <w:rFonts w:cs="Arial"/>
          <w:szCs w:val="20"/>
        </w:rPr>
      </w:pPr>
      <w:r w:rsidRPr="00EA570B">
        <w:rPr>
          <w:rFonts w:cs="Arial"/>
          <w:szCs w:val="20"/>
        </w:rPr>
        <w:t>t</w:t>
      </w:r>
      <w:r w:rsidR="00CD0CC6" w:rsidRPr="00EA570B">
        <w:rPr>
          <w:rFonts w:cs="Arial"/>
          <w:szCs w:val="20"/>
        </w:rPr>
        <w:t xml:space="preserve">he exact position of each </w:t>
      </w:r>
      <w:r w:rsidR="00571D03" w:rsidRPr="00EA570B">
        <w:rPr>
          <w:rFonts w:cs="Arial"/>
          <w:szCs w:val="20"/>
        </w:rPr>
        <w:t>listed activity applied for (including alternatives)</w:t>
      </w:r>
      <w:r w:rsidRPr="00EA570B">
        <w:rPr>
          <w:rFonts w:cs="Arial"/>
          <w:szCs w:val="20"/>
        </w:rPr>
        <w:t>;</w:t>
      </w:r>
    </w:p>
    <w:p w14:paraId="647023A6" w14:textId="77777777" w:rsidR="00055656" w:rsidRPr="00EA570B" w:rsidRDefault="00CD0CC6" w:rsidP="00715DBB">
      <w:pPr>
        <w:numPr>
          <w:ilvl w:val="0"/>
          <w:numId w:val="5"/>
        </w:numPr>
        <w:spacing w:line="312" w:lineRule="auto"/>
        <w:jc w:val="both"/>
        <w:rPr>
          <w:rFonts w:cs="Arial"/>
          <w:szCs w:val="20"/>
        </w:rPr>
      </w:pPr>
      <w:r w:rsidRPr="00EA570B">
        <w:rPr>
          <w:rFonts w:cs="Arial"/>
          <w:szCs w:val="20"/>
        </w:rPr>
        <w:t>servitude</w:t>
      </w:r>
      <w:r w:rsidR="00571D03" w:rsidRPr="00EA570B">
        <w:rPr>
          <w:rFonts w:cs="Arial"/>
          <w:szCs w:val="20"/>
        </w:rPr>
        <w:t>(</w:t>
      </w:r>
      <w:r w:rsidRPr="00EA570B">
        <w:rPr>
          <w:rFonts w:cs="Arial"/>
          <w:szCs w:val="20"/>
        </w:rPr>
        <w:t>s</w:t>
      </w:r>
      <w:r w:rsidR="00571D03" w:rsidRPr="00EA570B">
        <w:rPr>
          <w:rFonts w:cs="Arial"/>
          <w:szCs w:val="20"/>
        </w:rPr>
        <w:t>)</w:t>
      </w:r>
      <w:r w:rsidRPr="00EA570B">
        <w:rPr>
          <w:rFonts w:cs="Arial"/>
          <w:szCs w:val="20"/>
        </w:rPr>
        <w:t xml:space="preserve"> indicating the purpose of the servitude;</w:t>
      </w:r>
    </w:p>
    <w:p w14:paraId="3D148EF7" w14:textId="77777777" w:rsidR="00055656" w:rsidRPr="00EA570B" w:rsidRDefault="00055656" w:rsidP="00715DBB">
      <w:pPr>
        <w:numPr>
          <w:ilvl w:val="0"/>
          <w:numId w:val="5"/>
        </w:numPr>
        <w:spacing w:line="312" w:lineRule="auto"/>
        <w:jc w:val="both"/>
        <w:rPr>
          <w:rFonts w:cs="Arial"/>
          <w:szCs w:val="20"/>
        </w:rPr>
      </w:pPr>
      <w:r w:rsidRPr="00EA570B">
        <w:rPr>
          <w:rFonts w:cs="Arial"/>
          <w:szCs w:val="20"/>
        </w:rPr>
        <w:t>a legend</w:t>
      </w:r>
      <w:r w:rsidR="00712A7D" w:rsidRPr="00EA570B">
        <w:rPr>
          <w:rFonts w:cs="Arial"/>
          <w:szCs w:val="20"/>
        </w:rPr>
        <w:t>; and</w:t>
      </w:r>
    </w:p>
    <w:p w14:paraId="58BD76A4" w14:textId="77777777" w:rsidR="00CD0CC6" w:rsidRPr="00EA570B" w:rsidRDefault="00055656" w:rsidP="00715DBB">
      <w:pPr>
        <w:numPr>
          <w:ilvl w:val="0"/>
          <w:numId w:val="5"/>
        </w:numPr>
        <w:spacing w:line="312" w:lineRule="auto"/>
        <w:jc w:val="both"/>
        <w:rPr>
          <w:rFonts w:cs="Arial"/>
          <w:szCs w:val="20"/>
        </w:rPr>
      </w:pPr>
      <w:proofErr w:type="gramStart"/>
      <w:r w:rsidRPr="00EA570B">
        <w:rPr>
          <w:rFonts w:cs="Arial"/>
          <w:szCs w:val="20"/>
        </w:rPr>
        <w:t>a</w:t>
      </w:r>
      <w:proofErr w:type="gramEnd"/>
      <w:r w:rsidRPr="00EA570B">
        <w:rPr>
          <w:rFonts w:cs="Arial"/>
          <w:szCs w:val="20"/>
        </w:rPr>
        <w:t xml:space="preserve"> north arrow</w:t>
      </w:r>
      <w:r w:rsidR="00712A7D" w:rsidRPr="00EA570B">
        <w:rPr>
          <w:rFonts w:cs="Arial"/>
          <w:szCs w:val="20"/>
        </w:rPr>
        <w:t>.</w:t>
      </w:r>
    </w:p>
    <w:p w14:paraId="777D5468" w14:textId="77777777" w:rsidR="00CD0CC6" w:rsidRPr="00EA570B" w:rsidRDefault="00CD0CC6" w:rsidP="00715DBB">
      <w:pPr>
        <w:pStyle w:val="BodyText"/>
        <w:spacing w:line="312" w:lineRule="auto"/>
        <w:jc w:val="both"/>
        <w:rPr>
          <w:rFonts w:ascii="Verdana" w:hAnsi="Verdana"/>
          <w:sz w:val="20"/>
          <w:szCs w:val="20"/>
          <w:lang w:val="en-ZA"/>
        </w:rPr>
      </w:pPr>
    </w:p>
    <w:p w14:paraId="34B965EA" w14:textId="0BFCFADD" w:rsidR="00A90E6B" w:rsidRPr="002706EA" w:rsidRDefault="00A90E6B" w:rsidP="00715DBB">
      <w:pPr>
        <w:pBdr>
          <w:top w:val="single" w:sz="4" w:space="1" w:color="auto"/>
          <w:left w:val="single" w:sz="4" w:space="4" w:color="auto"/>
          <w:bottom w:val="single" w:sz="4" w:space="1" w:color="auto"/>
          <w:right w:val="single" w:sz="4" w:space="4" w:color="auto"/>
        </w:pBdr>
        <w:spacing w:line="312" w:lineRule="auto"/>
        <w:jc w:val="both"/>
        <w:rPr>
          <w:rFonts w:cs="Arial"/>
          <w:bCs/>
          <w:color w:val="000000"/>
          <w:szCs w:val="18"/>
        </w:rPr>
      </w:pPr>
      <w:r w:rsidRPr="002706EA">
        <w:rPr>
          <w:rFonts w:cs="Arial"/>
          <w:bCs/>
          <w:color w:val="000000"/>
          <w:szCs w:val="18"/>
        </w:rPr>
        <w:t xml:space="preserve">A </w:t>
      </w:r>
      <w:r w:rsidR="001A5E8F">
        <w:rPr>
          <w:rFonts w:cs="Arial"/>
          <w:bCs/>
          <w:color w:val="000000"/>
          <w:szCs w:val="18"/>
        </w:rPr>
        <w:t>route</w:t>
      </w:r>
      <w:r w:rsidR="001A5E8F" w:rsidRPr="002706EA">
        <w:rPr>
          <w:rFonts w:cs="Arial"/>
          <w:bCs/>
          <w:color w:val="000000"/>
          <w:szCs w:val="18"/>
        </w:rPr>
        <w:t xml:space="preserve"> </w:t>
      </w:r>
      <w:r w:rsidRPr="002706EA">
        <w:rPr>
          <w:rFonts w:cs="Arial"/>
          <w:bCs/>
          <w:color w:val="000000"/>
          <w:szCs w:val="18"/>
        </w:rPr>
        <w:t xml:space="preserve">plan has been included </w:t>
      </w:r>
      <w:r w:rsidR="001A5E8F">
        <w:rPr>
          <w:rFonts w:cs="Arial"/>
          <w:bCs/>
          <w:color w:val="000000"/>
          <w:szCs w:val="18"/>
        </w:rPr>
        <w:t>within</w:t>
      </w:r>
      <w:r w:rsidRPr="002706EA">
        <w:rPr>
          <w:rFonts w:cs="Arial"/>
          <w:bCs/>
          <w:color w:val="000000"/>
          <w:szCs w:val="18"/>
        </w:rPr>
        <w:t xml:space="preserve"> </w:t>
      </w:r>
      <w:r w:rsidRPr="002706EA">
        <w:rPr>
          <w:rFonts w:cs="Arial"/>
          <w:b/>
          <w:bCs/>
          <w:color w:val="000000"/>
          <w:szCs w:val="18"/>
        </w:rPr>
        <w:t xml:space="preserve">Appendix </w:t>
      </w:r>
      <w:r w:rsidR="00EA570B" w:rsidRPr="002706EA">
        <w:rPr>
          <w:rFonts w:cs="Arial"/>
          <w:b/>
          <w:bCs/>
          <w:color w:val="000000"/>
          <w:szCs w:val="18"/>
        </w:rPr>
        <w:t>A</w:t>
      </w:r>
      <w:r w:rsidRPr="002706EA">
        <w:rPr>
          <w:rFonts w:cs="Arial"/>
          <w:b/>
          <w:bCs/>
          <w:color w:val="000000"/>
          <w:szCs w:val="18"/>
        </w:rPr>
        <w:t>.</w:t>
      </w:r>
    </w:p>
    <w:p w14:paraId="4787A4C3" w14:textId="77777777" w:rsidR="00055656" w:rsidRDefault="00055656" w:rsidP="00715DBB">
      <w:pPr>
        <w:pStyle w:val="BodyText"/>
        <w:spacing w:line="312" w:lineRule="auto"/>
        <w:jc w:val="both"/>
        <w:rPr>
          <w:rFonts w:ascii="Arial Narrow" w:hAnsi="Arial Narrow"/>
          <w:sz w:val="24"/>
          <w:lang w:val="en-ZA"/>
        </w:rPr>
      </w:pPr>
    </w:p>
    <w:p w14:paraId="39C8B61D" w14:textId="77777777" w:rsidR="00055656" w:rsidRDefault="003A6B51" w:rsidP="00715DBB">
      <w:pPr>
        <w:pStyle w:val="Heading2"/>
        <w:numPr>
          <w:ilvl w:val="0"/>
          <w:numId w:val="8"/>
        </w:numPr>
        <w:jc w:val="both"/>
      </w:pPr>
      <w:bookmarkStart w:id="34" w:name="_Toc413396284"/>
      <w:r>
        <w:rPr>
          <w:caps/>
        </w:rPr>
        <w:t>SENSITIVITY MAP</w:t>
      </w:r>
      <w:bookmarkEnd w:id="34"/>
    </w:p>
    <w:p w14:paraId="63FF583D" w14:textId="77777777" w:rsidR="00055656" w:rsidRPr="00EE0448" w:rsidRDefault="00055656" w:rsidP="00715DBB">
      <w:pPr>
        <w:pStyle w:val="BodyText"/>
        <w:spacing w:line="312" w:lineRule="auto"/>
        <w:jc w:val="both"/>
        <w:rPr>
          <w:rFonts w:ascii="Verdana" w:hAnsi="Verdana"/>
          <w:sz w:val="20"/>
          <w:szCs w:val="20"/>
          <w:lang w:val="en-ZA"/>
        </w:rPr>
      </w:pPr>
    </w:p>
    <w:p w14:paraId="55E916F7" w14:textId="77777777" w:rsidR="00055656" w:rsidRPr="00EA570B" w:rsidRDefault="00055656" w:rsidP="00715DBB">
      <w:pPr>
        <w:pStyle w:val="BodyTextIndent"/>
        <w:keepNext/>
        <w:spacing w:line="312" w:lineRule="auto"/>
        <w:ind w:left="0"/>
        <w:jc w:val="both"/>
        <w:rPr>
          <w:rFonts w:ascii="Verdana" w:hAnsi="Verdana"/>
          <w:sz w:val="20"/>
          <w:szCs w:val="20"/>
          <w:lang w:val="en-ZA"/>
        </w:rPr>
      </w:pPr>
      <w:r w:rsidRPr="00EA570B">
        <w:rPr>
          <w:rFonts w:ascii="Verdana" w:hAnsi="Verdana"/>
          <w:sz w:val="20"/>
          <w:szCs w:val="20"/>
          <w:lang w:val="en-ZA"/>
        </w:rPr>
        <w:t>The layout/route plan as indicated above must be overlain with a sensitivity map that indicates all the sensitive areas associated with the site, including, but not limited to:</w:t>
      </w:r>
    </w:p>
    <w:p w14:paraId="6A22F6C4" w14:textId="77777777" w:rsidR="00055656" w:rsidRPr="00EA570B" w:rsidRDefault="00055656" w:rsidP="00715DBB">
      <w:pPr>
        <w:pStyle w:val="BodyTextIndent"/>
        <w:keepNext/>
        <w:spacing w:line="312" w:lineRule="auto"/>
        <w:ind w:left="0"/>
        <w:jc w:val="both"/>
        <w:rPr>
          <w:rFonts w:ascii="Verdana" w:hAnsi="Verdana"/>
          <w:sz w:val="20"/>
          <w:szCs w:val="20"/>
          <w:lang w:val="en-ZA"/>
        </w:rPr>
      </w:pPr>
    </w:p>
    <w:p w14:paraId="5A61B2C4" w14:textId="77777777" w:rsidR="00055656" w:rsidRPr="00EA570B" w:rsidRDefault="00055656" w:rsidP="00715DBB">
      <w:pPr>
        <w:numPr>
          <w:ilvl w:val="0"/>
          <w:numId w:val="5"/>
        </w:numPr>
        <w:spacing w:line="312" w:lineRule="auto"/>
        <w:jc w:val="both"/>
        <w:rPr>
          <w:rFonts w:cs="Arial"/>
          <w:szCs w:val="20"/>
        </w:rPr>
      </w:pPr>
      <w:r w:rsidRPr="00EA570B">
        <w:rPr>
          <w:rFonts w:cs="Arial"/>
          <w:szCs w:val="20"/>
        </w:rPr>
        <w:t>watercourses;</w:t>
      </w:r>
    </w:p>
    <w:p w14:paraId="7113E2D1" w14:textId="77777777" w:rsidR="00055656" w:rsidRPr="00EA570B" w:rsidRDefault="00055656" w:rsidP="00715DBB">
      <w:pPr>
        <w:numPr>
          <w:ilvl w:val="0"/>
          <w:numId w:val="5"/>
        </w:numPr>
        <w:spacing w:line="312" w:lineRule="auto"/>
        <w:jc w:val="both"/>
        <w:rPr>
          <w:rFonts w:cs="Arial"/>
          <w:szCs w:val="20"/>
        </w:rPr>
      </w:pPr>
      <w:r w:rsidRPr="00EA570B">
        <w:rPr>
          <w:rFonts w:cs="Arial"/>
          <w:szCs w:val="20"/>
        </w:rPr>
        <w:t>the 1:100 year flood line (where available or where it is required by DWA);</w:t>
      </w:r>
    </w:p>
    <w:p w14:paraId="22F14F0F" w14:textId="77777777" w:rsidR="00055656" w:rsidRPr="00EA570B" w:rsidRDefault="00055656" w:rsidP="00715DBB">
      <w:pPr>
        <w:numPr>
          <w:ilvl w:val="0"/>
          <w:numId w:val="5"/>
        </w:numPr>
        <w:spacing w:line="312" w:lineRule="auto"/>
        <w:jc w:val="both"/>
        <w:rPr>
          <w:rFonts w:cs="Arial"/>
          <w:szCs w:val="20"/>
        </w:rPr>
      </w:pPr>
      <w:r w:rsidRPr="00EA570B">
        <w:rPr>
          <w:rFonts w:cs="Arial"/>
          <w:szCs w:val="20"/>
        </w:rPr>
        <w:t>ridges;</w:t>
      </w:r>
    </w:p>
    <w:p w14:paraId="1E72B1EA" w14:textId="77777777" w:rsidR="00055656" w:rsidRPr="00EA570B" w:rsidRDefault="00055656" w:rsidP="00715DBB">
      <w:pPr>
        <w:numPr>
          <w:ilvl w:val="0"/>
          <w:numId w:val="5"/>
        </w:numPr>
        <w:spacing w:line="312" w:lineRule="auto"/>
        <w:jc w:val="both"/>
        <w:rPr>
          <w:rFonts w:cs="Arial"/>
          <w:szCs w:val="20"/>
        </w:rPr>
      </w:pPr>
      <w:r w:rsidRPr="00EA570B">
        <w:rPr>
          <w:rFonts w:cs="Arial"/>
          <w:szCs w:val="20"/>
        </w:rPr>
        <w:t>cultural and historical features;</w:t>
      </w:r>
    </w:p>
    <w:p w14:paraId="31203214" w14:textId="77777777" w:rsidR="00055656" w:rsidRPr="00EA570B" w:rsidRDefault="00055656" w:rsidP="00715DBB">
      <w:pPr>
        <w:numPr>
          <w:ilvl w:val="0"/>
          <w:numId w:val="5"/>
        </w:numPr>
        <w:spacing w:line="312" w:lineRule="auto"/>
        <w:jc w:val="both"/>
        <w:rPr>
          <w:rFonts w:cs="Arial"/>
          <w:szCs w:val="20"/>
        </w:rPr>
      </w:pPr>
      <w:r w:rsidRPr="00EA570B">
        <w:rPr>
          <w:rFonts w:cs="Arial"/>
          <w:szCs w:val="20"/>
        </w:rPr>
        <w:t>areas with indigenous vegetation (even if it is degraded or infested with alien species);</w:t>
      </w:r>
      <w:r w:rsidR="00712A7D" w:rsidRPr="00EA570B">
        <w:rPr>
          <w:rFonts w:cs="Arial"/>
          <w:szCs w:val="20"/>
        </w:rPr>
        <w:t xml:space="preserve"> and</w:t>
      </w:r>
    </w:p>
    <w:p w14:paraId="3B2DFB76" w14:textId="77777777" w:rsidR="00055656" w:rsidRPr="00EA570B" w:rsidRDefault="00055656" w:rsidP="00715DBB">
      <w:pPr>
        <w:numPr>
          <w:ilvl w:val="0"/>
          <w:numId w:val="5"/>
        </w:numPr>
        <w:spacing w:line="312" w:lineRule="auto"/>
        <w:jc w:val="both"/>
        <w:rPr>
          <w:rFonts w:cs="Arial"/>
          <w:szCs w:val="20"/>
        </w:rPr>
      </w:pPr>
      <w:proofErr w:type="gramStart"/>
      <w:r w:rsidRPr="00EA570B">
        <w:rPr>
          <w:rFonts w:cs="Arial"/>
          <w:szCs w:val="20"/>
        </w:rPr>
        <w:lastRenderedPageBreak/>
        <w:t>critical</w:t>
      </w:r>
      <w:proofErr w:type="gramEnd"/>
      <w:r w:rsidRPr="00EA570B">
        <w:rPr>
          <w:rFonts w:cs="Arial"/>
          <w:szCs w:val="20"/>
        </w:rPr>
        <w:t xml:space="preserve"> biodiversity areas</w:t>
      </w:r>
      <w:r w:rsidR="00712A7D" w:rsidRPr="00EA570B">
        <w:rPr>
          <w:rFonts w:cs="Arial"/>
          <w:szCs w:val="20"/>
        </w:rPr>
        <w:t>.</w:t>
      </w:r>
    </w:p>
    <w:p w14:paraId="6E14C1AB" w14:textId="77777777" w:rsidR="00055656" w:rsidRPr="00EA570B" w:rsidRDefault="00055656" w:rsidP="00715DBB">
      <w:pPr>
        <w:pStyle w:val="BodyTextIndent"/>
        <w:spacing w:line="312" w:lineRule="auto"/>
        <w:ind w:left="0"/>
        <w:jc w:val="both"/>
        <w:rPr>
          <w:rFonts w:ascii="Verdana" w:hAnsi="Verdana"/>
          <w:sz w:val="20"/>
          <w:szCs w:val="20"/>
          <w:lang w:val="en-ZA"/>
        </w:rPr>
      </w:pPr>
    </w:p>
    <w:p w14:paraId="2D56BB3A" w14:textId="77777777" w:rsidR="00055656" w:rsidRPr="00EA570B" w:rsidRDefault="00055656" w:rsidP="00715DBB">
      <w:pPr>
        <w:pStyle w:val="BodyTextIndent"/>
        <w:spacing w:line="312" w:lineRule="auto"/>
        <w:ind w:left="0"/>
        <w:jc w:val="both"/>
        <w:rPr>
          <w:rFonts w:ascii="Verdana" w:hAnsi="Verdana"/>
          <w:sz w:val="20"/>
          <w:szCs w:val="20"/>
          <w:lang w:val="en-ZA"/>
        </w:rPr>
      </w:pPr>
      <w:r w:rsidRPr="00EA570B">
        <w:rPr>
          <w:rFonts w:ascii="Verdana" w:hAnsi="Verdana"/>
          <w:sz w:val="20"/>
          <w:szCs w:val="20"/>
          <w:lang w:val="en-ZA"/>
        </w:rPr>
        <w:t>The sensitivity map must also cover areas within 100m of the site</w:t>
      </w:r>
      <w:r w:rsidR="00DC744D" w:rsidRPr="00EA570B">
        <w:rPr>
          <w:rFonts w:ascii="Verdana" w:hAnsi="Verdana"/>
          <w:sz w:val="20"/>
          <w:szCs w:val="20"/>
          <w:lang w:val="en-ZA"/>
        </w:rPr>
        <w:t xml:space="preserve"> and must be attached in Appendix A</w:t>
      </w:r>
      <w:r w:rsidRPr="00EA570B">
        <w:rPr>
          <w:rFonts w:ascii="Verdana" w:hAnsi="Verdana"/>
          <w:sz w:val="20"/>
          <w:szCs w:val="20"/>
          <w:lang w:val="en-ZA"/>
        </w:rPr>
        <w:t>.</w:t>
      </w:r>
    </w:p>
    <w:p w14:paraId="73596E84" w14:textId="77777777" w:rsidR="00055656" w:rsidRDefault="00055656" w:rsidP="00715DBB">
      <w:pPr>
        <w:spacing w:line="312" w:lineRule="auto"/>
        <w:jc w:val="both"/>
        <w:rPr>
          <w:rFonts w:ascii="Arial Narrow" w:hAnsi="Arial Narrow" w:cs="Arial"/>
          <w:bCs/>
          <w:caps/>
        </w:rPr>
      </w:pPr>
    </w:p>
    <w:p w14:paraId="7E1E6A95" w14:textId="0B026DEE" w:rsidR="00A90E6B" w:rsidRPr="002706EA" w:rsidRDefault="00A90E6B" w:rsidP="00715DBB">
      <w:pPr>
        <w:pBdr>
          <w:top w:val="single" w:sz="4" w:space="1" w:color="auto"/>
          <w:left w:val="single" w:sz="4" w:space="4" w:color="auto"/>
          <w:bottom w:val="single" w:sz="4" w:space="1" w:color="auto"/>
          <w:right w:val="single" w:sz="4" w:space="4" w:color="auto"/>
        </w:pBdr>
        <w:spacing w:line="312" w:lineRule="auto"/>
        <w:jc w:val="both"/>
        <w:rPr>
          <w:rFonts w:cs="Arial"/>
          <w:bCs/>
          <w:color w:val="000000"/>
          <w:szCs w:val="18"/>
        </w:rPr>
      </w:pPr>
      <w:r w:rsidRPr="002706EA">
        <w:rPr>
          <w:rFonts w:cs="Arial"/>
          <w:bCs/>
          <w:color w:val="000000"/>
          <w:szCs w:val="18"/>
        </w:rPr>
        <w:t xml:space="preserve">A sensitivity map has been included </w:t>
      </w:r>
      <w:r w:rsidR="001A5E8F">
        <w:rPr>
          <w:rFonts w:cs="Arial"/>
          <w:bCs/>
          <w:color w:val="000000"/>
          <w:szCs w:val="18"/>
        </w:rPr>
        <w:t>within</w:t>
      </w:r>
      <w:r w:rsidRPr="002706EA">
        <w:rPr>
          <w:rFonts w:cs="Arial"/>
          <w:bCs/>
          <w:color w:val="000000"/>
          <w:szCs w:val="18"/>
        </w:rPr>
        <w:t xml:space="preserve"> </w:t>
      </w:r>
      <w:r w:rsidRPr="002706EA">
        <w:rPr>
          <w:rFonts w:cs="Arial"/>
          <w:b/>
          <w:bCs/>
          <w:color w:val="000000"/>
          <w:szCs w:val="18"/>
        </w:rPr>
        <w:t>Appendix A.</w:t>
      </w:r>
    </w:p>
    <w:p w14:paraId="6FEBC612" w14:textId="77777777" w:rsidR="00A90E6B" w:rsidRPr="001B3841" w:rsidRDefault="00A90E6B" w:rsidP="00715DBB">
      <w:pPr>
        <w:pStyle w:val="BodyText"/>
        <w:spacing w:line="312" w:lineRule="auto"/>
        <w:jc w:val="both"/>
        <w:rPr>
          <w:rFonts w:ascii="Verdana" w:hAnsi="Verdana"/>
          <w:sz w:val="18"/>
          <w:szCs w:val="18"/>
          <w:lang w:val="en-ZA"/>
        </w:rPr>
      </w:pPr>
    </w:p>
    <w:p w14:paraId="431A88C4" w14:textId="77777777" w:rsidR="00CD0CC6" w:rsidRPr="00922C3B" w:rsidRDefault="003A6B51" w:rsidP="00715DBB">
      <w:pPr>
        <w:pStyle w:val="Heading2"/>
        <w:numPr>
          <w:ilvl w:val="0"/>
          <w:numId w:val="8"/>
        </w:numPr>
        <w:jc w:val="both"/>
      </w:pPr>
      <w:bookmarkStart w:id="35" w:name="_Toc413396285"/>
      <w:r w:rsidRPr="00922C3B">
        <w:rPr>
          <w:caps/>
        </w:rPr>
        <w:t>SITE PHOTOGRAPHS</w:t>
      </w:r>
      <w:bookmarkEnd w:id="35"/>
    </w:p>
    <w:p w14:paraId="6BFD9427" w14:textId="77777777" w:rsidR="00CD0CC6" w:rsidRPr="00207401" w:rsidRDefault="00CD0CC6" w:rsidP="00715DBB">
      <w:pPr>
        <w:spacing w:line="312" w:lineRule="auto"/>
        <w:jc w:val="both"/>
      </w:pPr>
    </w:p>
    <w:p w14:paraId="7A298AE9" w14:textId="77777777" w:rsidR="00CD0CC6" w:rsidRPr="00EA570B" w:rsidRDefault="00CD0CC6" w:rsidP="00715DBB">
      <w:pPr>
        <w:spacing w:line="312" w:lineRule="auto"/>
        <w:jc w:val="both"/>
        <w:rPr>
          <w:rFonts w:cs="Arial"/>
          <w:szCs w:val="20"/>
        </w:rPr>
      </w:pPr>
      <w:r w:rsidRPr="00EA570B">
        <w:rPr>
          <w:rFonts w:cs="Arial"/>
          <w:szCs w:val="20"/>
        </w:rPr>
        <w:t xml:space="preserve">Colour photographs from the centre of the site must be taken in at least the eight major compass directions with a description of each photograph.  Photographs must be attached under Appendix B to this </w:t>
      </w:r>
      <w:r w:rsidR="00F67152" w:rsidRPr="00EA570B">
        <w:rPr>
          <w:rFonts w:cs="Arial"/>
          <w:szCs w:val="20"/>
        </w:rPr>
        <w:t>report</w:t>
      </w:r>
      <w:r w:rsidRPr="00EA570B">
        <w:rPr>
          <w:rFonts w:cs="Arial"/>
          <w:b/>
          <w:bCs/>
          <w:szCs w:val="20"/>
        </w:rPr>
        <w:t xml:space="preserve">.  </w:t>
      </w:r>
      <w:r w:rsidRPr="00EA570B">
        <w:rPr>
          <w:rFonts w:cs="Arial"/>
          <w:szCs w:val="20"/>
        </w:rPr>
        <w:t>It must be supplemented with additional photographs of relevant features on the site, if applicable.</w:t>
      </w:r>
    </w:p>
    <w:p w14:paraId="26C2F878" w14:textId="77777777" w:rsidR="00CD0CC6" w:rsidRPr="00EA570B" w:rsidRDefault="00CD0CC6" w:rsidP="00715DBB">
      <w:pPr>
        <w:spacing w:line="312" w:lineRule="auto"/>
        <w:jc w:val="both"/>
        <w:rPr>
          <w:rFonts w:cs="Arial"/>
          <w:bCs/>
          <w:szCs w:val="20"/>
        </w:rPr>
      </w:pPr>
    </w:p>
    <w:p w14:paraId="6D8F35DC" w14:textId="278621DB" w:rsidR="00A90E6B" w:rsidRPr="002706EA" w:rsidRDefault="00A90E6B" w:rsidP="00715DBB">
      <w:pPr>
        <w:pBdr>
          <w:top w:val="single" w:sz="4" w:space="1" w:color="auto"/>
          <w:left w:val="single" w:sz="4" w:space="4" w:color="auto"/>
          <w:bottom w:val="single" w:sz="4" w:space="1" w:color="auto"/>
          <w:right w:val="single" w:sz="4" w:space="4" w:color="auto"/>
        </w:pBdr>
        <w:spacing w:line="312" w:lineRule="auto"/>
        <w:jc w:val="both"/>
        <w:rPr>
          <w:rFonts w:cs="Arial"/>
          <w:bCs/>
          <w:color w:val="000000"/>
          <w:szCs w:val="18"/>
        </w:rPr>
      </w:pPr>
      <w:r w:rsidRPr="002706EA">
        <w:rPr>
          <w:rFonts w:cs="Arial"/>
          <w:bCs/>
          <w:color w:val="000000"/>
          <w:szCs w:val="18"/>
        </w:rPr>
        <w:t xml:space="preserve">Site photographs have been included </w:t>
      </w:r>
      <w:r w:rsidR="001A5E8F">
        <w:rPr>
          <w:rFonts w:cs="Arial"/>
          <w:bCs/>
          <w:color w:val="000000"/>
          <w:szCs w:val="18"/>
        </w:rPr>
        <w:t>within</w:t>
      </w:r>
      <w:r w:rsidRPr="002706EA">
        <w:rPr>
          <w:rFonts w:cs="Arial"/>
          <w:bCs/>
          <w:color w:val="000000"/>
          <w:szCs w:val="18"/>
        </w:rPr>
        <w:t xml:space="preserve"> </w:t>
      </w:r>
      <w:r w:rsidRPr="002706EA">
        <w:rPr>
          <w:rFonts w:cs="Arial"/>
          <w:b/>
          <w:bCs/>
          <w:color w:val="000000"/>
          <w:szCs w:val="18"/>
        </w:rPr>
        <w:t>Appendix B.</w:t>
      </w:r>
    </w:p>
    <w:p w14:paraId="2A123694" w14:textId="77777777" w:rsidR="00A90E6B" w:rsidRDefault="00A90E6B" w:rsidP="00715DBB">
      <w:pPr>
        <w:pStyle w:val="BodyText"/>
        <w:spacing w:line="312" w:lineRule="auto"/>
        <w:jc w:val="both"/>
        <w:rPr>
          <w:rFonts w:ascii="Verdana" w:hAnsi="Verdana"/>
          <w:sz w:val="18"/>
          <w:szCs w:val="18"/>
          <w:lang w:val="en-ZA"/>
        </w:rPr>
      </w:pPr>
    </w:p>
    <w:p w14:paraId="17C496C6" w14:textId="77777777" w:rsidR="005E0E5E" w:rsidRPr="00B9768E" w:rsidRDefault="003A6B51" w:rsidP="00715DBB">
      <w:pPr>
        <w:pStyle w:val="Heading2"/>
        <w:numPr>
          <w:ilvl w:val="0"/>
          <w:numId w:val="8"/>
        </w:numPr>
        <w:jc w:val="both"/>
      </w:pPr>
      <w:bookmarkStart w:id="36" w:name="_Toc413396286"/>
      <w:r w:rsidRPr="00B9768E">
        <w:rPr>
          <w:caps/>
        </w:rPr>
        <w:t>FACILITY ILLUSTRATION</w:t>
      </w:r>
      <w:bookmarkEnd w:id="36"/>
    </w:p>
    <w:p w14:paraId="6BD8D696" w14:textId="77777777" w:rsidR="005E0E5E" w:rsidRPr="00207401" w:rsidRDefault="005E0E5E" w:rsidP="00715DBB">
      <w:pPr>
        <w:spacing w:line="312" w:lineRule="auto"/>
        <w:jc w:val="both"/>
      </w:pPr>
    </w:p>
    <w:p w14:paraId="78AD1C38" w14:textId="77777777" w:rsidR="005E0E5E" w:rsidRPr="00EA570B" w:rsidRDefault="005E0E5E" w:rsidP="00715DBB">
      <w:pPr>
        <w:pStyle w:val="BodyText"/>
        <w:spacing w:line="312" w:lineRule="auto"/>
        <w:jc w:val="both"/>
        <w:rPr>
          <w:rFonts w:ascii="Verdana" w:hAnsi="Verdana"/>
          <w:sz w:val="20"/>
          <w:szCs w:val="20"/>
          <w:lang w:val="en-ZA"/>
        </w:rPr>
      </w:pPr>
      <w:r w:rsidRPr="00EA570B">
        <w:rPr>
          <w:rFonts w:ascii="Verdana" w:hAnsi="Verdana"/>
          <w:sz w:val="20"/>
          <w:szCs w:val="20"/>
          <w:lang w:val="en-ZA"/>
        </w:rPr>
        <w:t xml:space="preserve">A detailed illustration of the activity must be provided at a scale of </w:t>
      </w:r>
      <w:r w:rsidR="00E541A6" w:rsidRPr="00EA570B">
        <w:rPr>
          <w:rFonts w:ascii="Verdana" w:hAnsi="Verdana"/>
          <w:sz w:val="20"/>
          <w:szCs w:val="20"/>
          <w:lang w:val="en-ZA"/>
        </w:rPr>
        <w:t xml:space="preserve">at least </w:t>
      </w:r>
      <w:r w:rsidRPr="00EA570B">
        <w:rPr>
          <w:rFonts w:ascii="Verdana" w:hAnsi="Verdana"/>
          <w:sz w:val="20"/>
          <w:szCs w:val="20"/>
          <w:lang w:val="en-ZA"/>
        </w:rPr>
        <w:t>1:200 as Appendix C for activities that include structures.  The illustrations must be to scale and must represent a realistic image of the planned activity.  The illustration must give a representative view of the activity.</w:t>
      </w:r>
    </w:p>
    <w:p w14:paraId="2420878F" w14:textId="77777777" w:rsidR="00EC62C9" w:rsidRPr="00AB7717" w:rsidRDefault="00EC62C9" w:rsidP="00715DBB">
      <w:pPr>
        <w:pStyle w:val="BodyText"/>
        <w:spacing w:line="312" w:lineRule="auto"/>
        <w:jc w:val="both"/>
        <w:rPr>
          <w:rFonts w:ascii="Verdana" w:hAnsi="Verdana"/>
          <w:color w:val="595959"/>
          <w:sz w:val="18"/>
          <w:szCs w:val="18"/>
          <w:lang w:val="en-ZA"/>
        </w:rPr>
      </w:pPr>
    </w:p>
    <w:p w14:paraId="0EFD2C21" w14:textId="5AF99A1D" w:rsidR="00EC62C9" w:rsidRPr="002706EA" w:rsidRDefault="00EC62C9" w:rsidP="00715DBB">
      <w:pPr>
        <w:pBdr>
          <w:top w:val="single" w:sz="4" w:space="1" w:color="auto"/>
          <w:left w:val="single" w:sz="4" w:space="4" w:color="auto"/>
          <w:bottom w:val="single" w:sz="4" w:space="1" w:color="auto"/>
          <w:right w:val="single" w:sz="4" w:space="4" w:color="auto"/>
        </w:pBdr>
        <w:spacing w:line="312" w:lineRule="auto"/>
        <w:jc w:val="both"/>
        <w:rPr>
          <w:rFonts w:cs="Arial"/>
          <w:bCs/>
          <w:color w:val="000000"/>
          <w:szCs w:val="18"/>
        </w:rPr>
      </w:pPr>
      <w:r w:rsidRPr="002706EA">
        <w:rPr>
          <w:rFonts w:cs="Arial"/>
          <w:bCs/>
          <w:color w:val="000000"/>
          <w:szCs w:val="18"/>
        </w:rPr>
        <w:t>A facility illustration has been included as part of this report as</w:t>
      </w:r>
      <w:r w:rsidR="00C5257F">
        <w:rPr>
          <w:rFonts w:cs="Arial"/>
          <w:bCs/>
          <w:color w:val="000000"/>
          <w:szCs w:val="18"/>
        </w:rPr>
        <w:t xml:space="preserve"> </w:t>
      </w:r>
      <w:r w:rsidR="001A5E8F">
        <w:rPr>
          <w:rFonts w:cs="Arial"/>
          <w:bCs/>
          <w:color w:val="000000"/>
          <w:szCs w:val="18"/>
        </w:rPr>
        <w:t>within</w:t>
      </w:r>
      <w:r w:rsidRPr="002706EA">
        <w:rPr>
          <w:rFonts w:cs="Arial"/>
          <w:bCs/>
          <w:color w:val="000000"/>
          <w:szCs w:val="18"/>
        </w:rPr>
        <w:t xml:space="preserve"> </w:t>
      </w:r>
      <w:r w:rsidRPr="002706EA">
        <w:rPr>
          <w:rFonts w:cs="Arial"/>
          <w:b/>
          <w:bCs/>
          <w:color w:val="000000"/>
          <w:szCs w:val="18"/>
        </w:rPr>
        <w:t>Appendix C.</w:t>
      </w:r>
    </w:p>
    <w:p w14:paraId="2192A3CA" w14:textId="77777777" w:rsidR="00EC62C9" w:rsidRPr="001B3841" w:rsidRDefault="00EC62C9" w:rsidP="00715DBB">
      <w:pPr>
        <w:pStyle w:val="BodyText"/>
        <w:spacing w:line="312" w:lineRule="auto"/>
        <w:jc w:val="both"/>
        <w:rPr>
          <w:rFonts w:ascii="Verdana" w:hAnsi="Verdana"/>
          <w:sz w:val="18"/>
          <w:szCs w:val="18"/>
          <w:lang w:val="en-ZA"/>
        </w:rPr>
      </w:pPr>
    </w:p>
    <w:p w14:paraId="11A23FE5" w14:textId="77777777" w:rsidR="005E0E5E" w:rsidRPr="00B9768E" w:rsidRDefault="00525827" w:rsidP="00715DBB">
      <w:pPr>
        <w:pStyle w:val="Heading2"/>
        <w:numPr>
          <w:ilvl w:val="0"/>
          <w:numId w:val="8"/>
        </w:numPr>
        <w:jc w:val="both"/>
      </w:pPr>
      <w:r>
        <w:rPr>
          <w:caps/>
          <w:lang w:val="en-ZA"/>
        </w:rPr>
        <w:t xml:space="preserve"> </w:t>
      </w:r>
      <w:bookmarkStart w:id="37" w:name="_Toc413396287"/>
      <w:r w:rsidR="003A6B51" w:rsidRPr="00B9768E">
        <w:rPr>
          <w:caps/>
        </w:rPr>
        <w:t>ACTIVITY MOTIVATION</w:t>
      </w:r>
      <w:bookmarkEnd w:id="37"/>
    </w:p>
    <w:p w14:paraId="187A00EC" w14:textId="77777777" w:rsidR="005E0E5E" w:rsidRPr="0096020C" w:rsidRDefault="005E0E5E" w:rsidP="00715DBB">
      <w:pPr>
        <w:pStyle w:val="BodyText"/>
        <w:spacing w:line="312" w:lineRule="auto"/>
        <w:jc w:val="both"/>
        <w:rPr>
          <w:rFonts w:ascii="Verdana" w:hAnsi="Verdana"/>
          <w:sz w:val="18"/>
          <w:szCs w:val="18"/>
          <w:lang w:val="en-ZA"/>
        </w:rPr>
      </w:pPr>
    </w:p>
    <w:p w14:paraId="1B821136" w14:textId="77777777" w:rsidR="005E0E5E" w:rsidRPr="0096020C" w:rsidRDefault="005E0E5E" w:rsidP="00715DBB">
      <w:pPr>
        <w:pStyle w:val="BodyText"/>
        <w:spacing w:line="312" w:lineRule="auto"/>
        <w:jc w:val="both"/>
        <w:rPr>
          <w:rFonts w:ascii="Verdana" w:hAnsi="Verdana"/>
          <w:sz w:val="18"/>
          <w:szCs w:val="18"/>
          <w:lang w:val="en-ZA"/>
        </w:rPr>
      </w:pPr>
      <w:r w:rsidRPr="0096020C">
        <w:rPr>
          <w:rFonts w:ascii="Verdana" w:hAnsi="Verdana"/>
          <w:sz w:val="18"/>
          <w:szCs w:val="18"/>
          <w:lang w:val="en-ZA"/>
        </w:rPr>
        <w:t>Motivate and explain the need and desirability of the activity (including demand for the activity):</w:t>
      </w:r>
    </w:p>
    <w:p w14:paraId="67DB1649" w14:textId="77777777" w:rsidR="009029B3" w:rsidRPr="0096020C" w:rsidRDefault="009029B3" w:rsidP="00715DBB">
      <w:pPr>
        <w:pStyle w:val="BodyText"/>
        <w:spacing w:line="312" w:lineRule="auto"/>
        <w:jc w:val="both"/>
        <w:rPr>
          <w:rFonts w:ascii="Verdana" w:hAnsi="Verdana"/>
          <w:sz w:val="18"/>
          <w:szCs w:val="18"/>
          <w:lang w:val="en-Z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5"/>
        <w:gridCol w:w="711"/>
        <w:gridCol w:w="485"/>
        <w:gridCol w:w="156"/>
        <w:gridCol w:w="1345"/>
      </w:tblGrid>
      <w:tr w:rsidR="00207401" w:rsidRPr="00B878C2" w14:paraId="02909686" w14:textId="77777777" w:rsidTr="00676160">
        <w:trPr>
          <w:trHeight w:val="227"/>
        </w:trPr>
        <w:tc>
          <w:tcPr>
            <w:tcW w:w="6377" w:type="dxa"/>
            <w:shd w:val="clear" w:color="auto" w:fill="auto"/>
            <w:vAlign w:val="center"/>
          </w:tcPr>
          <w:p w14:paraId="5AF2EE45" w14:textId="77777777" w:rsidR="00207401" w:rsidRPr="00B878C2" w:rsidRDefault="00207401" w:rsidP="00715DBB">
            <w:pPr>
              <w:numPr>
                <w:ilvl w:val="0"/>
                <w:numId w:val="13"/>
              </w:numPr>
              <w:spacing w:line="312" w:lineRule="auto"/>
              <w:jc w:val="both"/>
              <w:rPr>
                <w:b/>
                <w:sz w:val="18"/>
                <w:szCs w:val="18"/>
              </w:rPr>
            </w:pPr>
            <w:r w:rsidRPr="00B878C2">
              <w:rPr>
                <w:b/>
                <w:sz w:val="18"/>
                <w:szCs w:val="18"/>
              </w:rPr>
              <w:t>Is the activity permitted in terms of the property’s existing land use rights?</w:t>
            </w:r>
          </w:p>
        </w:tc>
        <w:tc>
          <w:tcPr>
            <w:tcW w:w="709" w:type="dxa"/>
            <w:shd w:val="clear" w:color="auto" w:fill="000000"/>
            <w:vAlign w:val="center"/>
          </w:tcPr>
          <w:p w14:paraId="34ABC1A8" w14:textId="77777777" w:rsidR="00207401" w:rsidRPr="00B878C2" w:rsidRDefault="00207401" w:rsidP="00715DBB">
            <w:pPr>
              <w:pStyle w:val="BodyText2"/>
              <w:keepNext/>
              <w:spacing w:line="312" w:lineRule="auto"/>
              <w:ind w:right="-89"/>
              <w:jc w:val="both"/>
              <w:rPr>
                <w:rFonts w:ascii="Verdana" w:hAnsi="Verdana" w:cs="Arial"/>
                <w:b w:val="0"/>
                <w:sz w:val="18"/>
                <w:szCs w:val="18"/>
              </w:rPr>
            </w:pPr>
          </w:p>
        </w:tc>
        <w:tc>
          <w:tcPr>
            <w:tcW w:w="641" w:type="dxa"/>
            <w:gridSpan w:val="2"/>
            <w:shd w:val="clear" w:color="auto" w:fill="auto"/>
            <w:vAlign w:val="center"/>
          </w:tcPr>
          <w:p w14:paraId="3C3115C9" w14:textId="77777777" w:rsidR="00207401" w:rsidRPr="00B878C2" w:rsidRDefault="001C2786" w:rsidP="00715DBB">
            <w:pPr>
              <w:pStyle w:val="BodyText2"/>
              <w:keepNext/>
              <w:spacing w:line="312" w:lineRule="auto"/>
              <w:ind w:left="-90" w:right="-89"/>
              <w:jc w:val="both"/>
              <w:rPr>
                <w:rFonts w:ascii="Verdana" w:hAnsi="Verdana" w:cs="Arial"/>
                <w:b w:val="0"/>
                <w:sz w:val="18"/>
                <w:szCs w:val="18"/>
              </w:rPr>
            </w:pPr>
            <w:r w:rsidRPr="00B878C2">
              <w:rPr>
                <w:rFonts w:ascii="Verdana" w:hAnsi="Verdana" w:cs="Arial"/>
                <w:b w:val="0"/>
                <w:sz w:val="18"/>
                <w:szCs w:val="18"/>
              </w:rPr>
              <w:t xml:space="preserve">No </w:t>
            </w:r>
            <w:r w:rsidRPr="00B878C2">
              <w:rPr>
                <w:rFonts w:ascii="Wingdings 2" w:hAnsi="Wingdings 2"/>
                <w:b w:val="0"/>
                <w:color w:val="000000"/>
                <w:sz w:val="18"/>
                <w:szCs w:val="18"/>
              </w:rPr>
              <w:t></w:t>
            </w:r>
          </w:p>
        </w:tc>
        <w:tc>
          <w:tcPr>
            <w:tcW w:w="1345" w:type="dxa"/>
            <w:shd w:val="clear" w:color="auto" w:fill="auto"/>
            <w:vAlign w:val="center"/>
          </w:tcPr>
          <w:p w14:paraId="421D8BFF" w14:textId="77777777" w:rsidR="00207401" w:rsidRPr="00B878C2" w:rsidRDefault="00207401" w:rsidP="00715DBB">
            <w:pPr>
              <w:pStyle w:val="BodyText2"/>
              <w:keepNext/>
              <w:spacing w:line="312" w:lineRule="auto"/>
              <w:ind w:left="-90" w:right="-89"/>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207401" w:rsidRPr="00B878C2" w14:paraId="7F232762" w14:textId="77777777" w:rsidTr="00EE0448">
        <w:trPr>
          <w:trHeight w:val="227"/>
        </w:trPr>
        <w:tc>
          <w:tcPr>
            <w:tcW w:w="9072" w:type="dxa"/>
            <w:gridSpan w:val="5"/>
            <w:shd w:val="clear" w:color="auto" w:fill="auto"/>
            <w:vAlign w:val="center"/>
          </w:tcPr>
          <w:p w14:paraId="7FEB40D5" w14:textId="4CF0AF5F" w:rsidR="00207401" w:rsidRPr="00B878C2" w:rsidRDefault="003B10AB" w:rsidP="00715DBB">
            <w:pPr>
              <w:pStyle w:val="BodyText2"/>
              <w:spacing w:line="312" w:lineRule="auto"/>
              <w:jc w:val="both"/>
              <w:rPr>
                <w:rFonts w:ascii="Verdana" w:hAnsi="Verdana" w:cs="Arial"/>
                <w:b w:val="0"/>
                <w:sz w:val="18"/>
                <w:szCs w:val="18"/>
                <w:highlight w:val="yellow"/>
              </w:rPr>
            </w:pPr>
            <w:r w:rsidRPr="00B878C2">
              <w:rPr>
                <w:rFonts w:ascii="Verdana" w:hAnsi="Verdana" w:cs="Arial"/>
                <w:b w:val="0"/>
                <w:sz w:val="18"/>
                <w:szCs w:val="18"/>
              </w:rPr>
              <w:t>Environmental authorisation is required to</w:t>
            </w:r>
            <w:r w:rsidR="00B54A1A" w:rsidRPr="00B878C2">
              <w:rPr>
                <w:rFonts w:ascii="Verdana" w:hAnsi="Verdana" w:cs="Arial"/>
                <w:b w:val="0"/>
                <w:sz w:val="18"/>
                <w:szCs w:val="18"/>
              </w:rPr>
              <w:t xml:space="preserve"> deviate and </w:t>
            </w:r>
            <w:r w:rsidRPr="00B878C2">
              <w:rPr>
                <w:rFonts w:ascii="Verdana" w:hAnsi="Verdana" w:cs="Arial"/>
                <w:b w:val="0"/>
                <w:sz w:val="18"/>
                <w:szCs w:val="18"/>
              </w:rPr>
              <w:t>construct th</w:t>
            </w:r>
            <w:r w:rsidR="00B54A1A" w:rsidRPr="00B878C2">
              <w:rPr>
                <w:rFonts w:ascii="Verdana" w:hAnsi="Verdana" w:cs="Arial"/>
                <w:b w:val="0"/>
                <w:sz w:val="18"/>
                <w:szCs w:val="18"/>
              </w:rPr>
              <w:t>e</w:t>
            </w:r>
            <w:r w:rsidRPr="00B878C2">
              <w:rPr>
                <w:rFonts w:ascii="Verdana" w:hAnsi="Verdana" w:cs="Arial"/>
                <w:b w:val="0"/>
                <w:sz w:val="18"/>
                <w:szCs w:val="18"/>
              </w:rPr>
              <w:t xml:space="preserve"> 132kV overhead power line.  </w:t>
            </w:r>
            <w:proofErr w:type="gramStart"/>
            <w:r w:rsidRPr="00B878C2">
              <w:rPr>
                <w:rFonts w:ascii="Verdana" w:hAnsi="Verdana" w:cs="Arial"/>
                <w:b w:val="0"/>
                <w:sz w:val="18"/>
                <w:szCs w:val="18"/>
              </w:rPr>
              <w:t>A servitude</w:t>
            </w:r>
            <w:proofErr w:type="gramEnd"/>
            <w:r w:rsidRPr="00B878C2">
              <w:rPr>
                <w:rFonts w:ascii="Verdana" w:hAnsi="Verdana" w:cs="Arial"/>
                <w:b w:val="0"/>
                <w:sz w:val="18"/>
                <w:szCs w:val="18"/>
              </w:rPr>
              <w:t xml:space="preserve"> will be required to be registered across </w:t>
            </w:r>
            <w:r w:rsidR="00B878C2">
              <w:rPr>
                <w:rFonts w:ascii="Verdana" w:hAnsi="Verdana" w:cs="Arial"/>
                <w:b w:val="0"/>
                <w:sz w:val="18"/>
                <w:szCs w:val="18"/>
              </w:rPr>
              <w:t>the affected</w:t>
            </w:r>
            <w:r w:rsidR="00B878C2" w:rsidRPr="00B878C2">
              <w:rPr>
                <w:rFonts w:ascii="Verdana" w:hAnsi="Verdana" w:cs="Arial"/>
                <w:b w:val="0"/>
                <w:sz w:val="18"/>
                <w:szCs w:val="18"/>
              </w:rPr>
              <w:t xml:space="preserve"> </w:t>
            </w:r>
            <w:r w:rsidRPr="00B878C2">
              <w:rPr>
                <w:rFonts w:ascii="Verdana" w:hAnsi="Verdana" w:cs="Arial"/>
                <w:b w:val="0"/>
                <w:sz w:val="18"/>
                <w:szCs w:val="18"/>
              </w:rPr>
              <w:t>properties.</w:t>
            </w:r>
          </w:p>
        </w:tc>
      </w:tr>
      <w:tr w:rsidR="00207401" w:rsidRPr="00B878C2" w14:paraId="70D5145B" w14:textId="77777777" w:rsidTr="00EE0448">
        <w:trPr>
          <w:trHeight w:val="227"/>
        </w:trPr>
        <w:tc>
          <w:tcPr>
            <w:tcW w:w="9072" w:type="dxa"/>
            <w:gridSpan w:val="5"/>
            <w:shd w:val="clear" w:color="auto" w:fill="auto"/>
            <w:vAlign w:val="center"/>
          </w:tcPr>
          <w:p w14:paraId="02AAE30D" w14:textId="77777777" w:rsidR="00207401" w:rsidRPr="00B878C2" w:rsidRDefault="00207401" w:rsidP="00715DBB">
            <w:pPr>
              <w:numPr>
                <w:ilvl w:val="0"/>
                <w:numId w:val="13"/>
              </w:numPr>
              <w:spacing w:line="312" w:lineRule="auto"/>
              <w:jc w:val="both"/>
              <w:rPr>
                <w:b/>
                <w:sz w:val="18"/>
                <w:szCs w:val="18"/>
              </w:rPr>
            </w:pPr>
            <w:r w:rsidRPr="00B878C2">
              <w:rPr>
                <w:b/>
                <w:sz w:val="18"/>
                <w:szCs w:val="18"/>
              </w:rPr>
              <w:t>Will the activity be in line with the following?</w:t>
            </w:r>
          </w:p>
        </w:tc>
      </w:tr>
      <w:tr w:rsidR="0017695A" w:rsidRPr="00B878C2" w14:paraId="387118CA" w14:textId="77777777" w:rsidTr="00676160">
        <w:trPr>
          <w:trHeight w:val="227"/>
        </w:trPr>
        <w:tc>
          <w:tcPr>
            <w:tcW w:w="6377" w:type="dxa"/>
            <w:shd w:val="clear" w:color="auto" w:fill="auto"/>
            <w:vAlign w:val="center"/>
          </w:tcPr>
          <w:p w14:paraId="397ACE76" w14:textId="77777777" w:rsidR="0017695A" w:rsidRPr="00B878C2" w:rsidRDefault="0017695A" w:rsidP="00715DBB">
            <w:pPr>
              <w:pStyle w:val="BodyText2"/>
              <w:keepNext/>
              <w:tabs>
                <w:tab w:val="left" w:pos="743"/>
              </w:tabs>
              <w:spacing w:line="312" w:lineRule="auto"/>
              <w:ind w:left="743" w:hanging="425"/>
              <w:jc w:val="both"/>
              <w:rPr>
                <w:rFonts w:ascii="Verdana" w:hAnsi="Verdana" w:cs="Arial"/>
                <w:bCs w:val="0"/>
                <w:sz w:val="18"/>
                <w:szCs w:val="18"/>
              </w:rPr>
            </w:pPr>
            <w:r w:rsidRPr="00B878C2">
              <w:rPr>
                <w:rFonts w:ascii="Verdana" w:hAnsi="Verdana" w:cs="Arial"/>
                <w:bCs w:val="0"/>
                <w:sz w:val="18"/>
                <w:szCs w:val="18"/>
              </w:rPr>
              <w:t>(a)</w:t>
            </w:r>
            <w:r w:rsidR="00207401" w:rsidRPr="00B878C2">
              <w:rPr>
                <w:rFonts w:ascii="Verdana" w:hAnsi="Verdana" w:cs="Arial"/>
                <w:sz w:val="18"/>
                <w:szCs w:val="18"/>
                <w:lang w:val="en-ZA"/>
              </w:rPr>
              <w:tab/>
            </w:r>
            <w:r w:rsidRPr="00B878C2">
              <w:rPr>
                <w:rFonts w:ascii="Verdana" w:hAnsi="Verdana" w:cs="Arial"/>
                <w:bCs w:val="0"/>
                <w:sz w:val="18"/>
                <w:szCs w:val="18"/>
              </w:rPr>
              <w:t>Provincial Spatial Development Framework (PSDF)</w:t>
            </w:r>
          </w:p>
        </w:tc>
        <w:tc>
          <w:tcPr>
            <w:tcW w:w="709" w:type="dxa"/>
            <w:shd w:val="clear" w:color="auto" w:fill="auto"/>
            <w:vAlign w:val="center"/>
          </w:tcPr>
          <w:p w14:paraId="374F68E6" w14:textId="77777777" w:rsidR="0017695A" w:rsidRPr="00B878C2" w:rsidRDefault="0017695A" w:rsidP="00715DBB">
            <w:pPr>
              <w:pStyle w:val="BodyText2"/>
              <w:keepNext/>
              <w:spacing w:line="312" w:lineRule="auto"/>
              <w:ind w:left="-90" w:right="-103"/>
              <w:jc w:val="both"/>
              <w:rPr>
                <w:rFonts w:ascii="Verdana" w:hAnsi="Verdana" w:cs="Arial"/>
                <w:b w:val="0"/>
                <w:sz w:val="18"/>
                <w:szCs w:val="18"/>
              </w:rPr>
            </w:pPr>
            <w:r w:rsidRPr="00B878C2">
              <w:rPr>
                <w:rFonts w:ascii="Verdana" w:hAnsi="Verdana" w:cs="Arial"/>
                <w:b w:val="0"/>
                <w:sz w:val="18"/>
                <w:szCs w:val="18"/>
              </w:rPr>
              <w:t>YES</w:t>
            </w:r>
            <w:r w:rsidR="000D0262" w:rsidRPr="00B878C2">
              <w:rPr>
                <w:rFonts w:ascii="Verdana" w:hAnsi="Verdana" w:cs="Arial"/>
                <w:b w:val="0"/>
                <w:sz w:val="18"/>
                <w:szCs w:val="18"/>
              </w:rPr>
              <w:t xml:space="preserve"> </w:t>
            </w:r>
            <w:r w:rsidR="000D0262" w:rsidRPr="00B878C2">
              <w:rPr>
                <w:rFonts w:ascii="Wingdings 2" w:hAnsi="Wingdings 2"/>
                <w:b w:val="0"/>
                <w:color w:val="000000"/>
                <w:sz w:val="18"/>
                <w:szCs w:val="18"/>
              </w:rPr>
              <w:t></w:t>
            </w:r>
          </w:p>
        </w:tc>
        <w:tc>
          <w:tcPr>
            <w:tcW w:w="641" w:type="dxa"/>
            <w:gridSpan w:val="2"/>
            <w:shd w:val="clear" w:color="auto" w:fill="000000"/>
            <w:vAlign w:val="center"/>
          </w:tcPr>
          <w:p w14:paraId="7C7805D6" w14:textId="77777777" w:rsidR="0017695A" w:rsidRPr="00B878C2" w:rsidRDefault="0017695A" w:rsidP="00715DBB">
            <w:pPr>
              <w:pStyle w:val="BodyText2"/>
              <w:keepNext/>
              <w:spacing w:line="312" w:lineRule="auto"/>
              <w:ind w:left="-90" w:right="-103"/>
              <w:jc w:val="both"/>
              <w:rPr>
                <w:rFonts w:ascii="Verdana" w:hAnsi="Verdana" w:cs="Arial"/>
                <w:b w:val="0"/>
                <w:sz w:val="18"/>
                <w:szCs w:val="18"/>
              </w:rPr>
            </w:pPr>
          </w:p>
        </w:tc>
        <w:tc>
          <w:tcPr>
            <w:tcW w:w="1345" w:type="dxa"/>
            <w:shd w:val="clear" w:color="auto" w:fill="auto"/>
            <w:vAlign w:val="center"/>
          </w:tcPr>
          <w:p w14:paraId="2384CB1F" w14:textId="77777777" w:rsidR="0017695A" w:rsidRPr="00B878C2" w:rsidRDefault="0017695A" w:rsidP="00715DBB">
            <w:pPr>
              <w:pStyle w:val="BodyText2"/>
              <w:keepNext/>
              <w:spacing w:line="312" w:lineRule="auto"/>
              <w:ind w:left="-90" w:right="-103"/>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17695A" w:rsidRPr="00B878C2" w14:paraId="140383BE" w14:textId="77777777" w:rsidTr="00EE0448">
        <w:trPr>
          <w:trHeight w:val="227"/>
        </w:trPr>
        <w:tc>
          <w:tcPr>
            <w:tcW w:w="9072" w:type="dxa"/>
            <w:gridSpan w:val="5"/>
            <w:shd w:val="clear" w:color="auto" w:fill="auto"/>
            <w:vAlign w:val="center"/>
          </w:tcPr>
          <w:p w14:paraId="06043052" w14:textId="50F94C9D" w:rsidR="00050D7F" w:rsidRDefault="00050D7F" w:rsidP="00715DBB">
            <w:pPr>
              <w:spacing w:line="312" w:lineRule="auto"/>
              <w:jc w:val="both"/>
              <w:rPr>
                <w:sz w:val="18"/>
                <w:szCs w:val="18"/>
              </w:rPr>
            </w:pPr>
            <w:r>
              <w:rPr>
                <w:sz w:val="18"/>
                <w:szCs w:val="18"/>
              </w:rPr>
              <w:t>The activity is in line with the Cape Town Spatial Development Framework (CTSDF</w:t>
            </w:r>
            <w:r w:rsidR="00606C0A">
              <w:rPr>
                <w:sz w:val="18"/>
                <w:szCs w:val="18"/>
              </w:rPr>
              <w:t>, 2012</w:t>
            </w:r>
            <w:r>
              <w:rPr>
                <w:sz w:val="18"/>
                <w:szCs w:val="18"/>
              </w:rPr>
              <w:t>).</w:t>
            </w:r>
            <w:r w:rsidR="00606C0A">
              <w:rPr>
                <w:sz w:val="18"/>
                <w:szCs w:val="18"/>
              </w:rPr>
              <w:t xml:space="preserve"> </w:t>
            </w:r>
            <w:r w:rsidR="00CB634E">
              <w:rPr>
                <w:sz w:val="18"/>
                <w:szCs w:val="18"/>
              </w:rPr>
              <w:t xml:space="preserve"> The CTSDF is g</w:t>
            </w:r>
            <w:r>
              <w:rPr>
                <w:sz w:val="18"/>
                <w:szCs w:val="18"/>
              </w:rPr>
              <w:t>uided by various spatial features</w:t>
            </w:r>
            <w:r w:rsidR="00606C0A">
              <w:rPr>
                <w:sz w:val="18"/>
                <w:szCs w:val="18"/>
              </w:rPr>
              <w:t xml:space="preserve"> which </w:t>
            </w:r>
            <w:proofErr w:type="gramStart"/>
            <w:r w:rsidR="00CB634E">
              <w:rPr>
                <w:sz w:val="18"/>
                <w:szCs w:val="18"/>
              </w:rPr>
              <w:t>monitors</w:t>
            </w:r>
            <w:proofErr w:type="gramEnd"/>
            <w:r w:rsidR="00606C0A">
              <w:rPr>
                <w:sz w:val="18"/>
                <w:szCs w:val="18"/>
              </w:rPr>
              <w:t xml:space="preserve"> public and private development in order to ensure the best possible outcome in terms with the city’s key features and resources</w:t>
            </w:r>
            <w:r>
              <w:rPr>
                <w:sz w:val="18"/>
                <w:szCs w:val="18"/>
              </w:rPr>
              <w:t xml:space="preserve">.  </w:t>
            </w:r>
            <w:r w:rsidR="00606C0A">
              <w:rPr>
                <w:sz w:val="18"/>
                <w:szCs w:val="18"/>
              </w:rPr>
              <w:t>The CTSDF seeks to ‘appropriately protect the citizens of Cape Town from hazardous areas/activities</w:t>
            </w:r>
            <w:r w:rsidR="00CB634E">
              <w:rPr>
                <w:sz w:val="18"/>
                <w:szCs w:val="18"/>
              </w:rPr>
              <w:t>’</w:t>
            </w:r>
            <w:r w:rsidR="00606C0A">
              <w:rPr>
                <w:sz w:val="18"/>
                <w:szCs w:val="18"/>
              </w:rPr>
              <w:t xml:space="preserve">.  In this regard, the City of Cape Town would like to reduce the development impediments and safety risks associated with the </w:t>
            </w:r>
            <w:proofErr w:type="spellStart"/>
            <w:r w:rsidR="00606C0A">
              <w:rPr>
                <w:sz w:val="18"/>
                <w:szCs w:val="18"/>
              </w:rPr>
              <w:t>Koeberg</w:t>
            </w:r>
            <w:proofErr w:type="spellEnd"/>
            <w:r w:rsidR="00606C0A">
              <w:rPr>
                <w:sz w:val="18"/>
                <w:szCs w:val="18"/>
              </w:rPr>
              <w:t xml:space="preserve"> Nuclear Power station.  This activity is therefore in line with the CTSDF </w:t>
            </w:r>
            <w:r w:rsidR="00606C0A" w:rsidRPr="00606C0A">
              <w:rPr>
                <w:sz w:val="18"/>
                <w:szCs w:val="18"/>
              </w:rPr>
              <w:t xml:space="preserve">it has been determined that the authorised power line route is no longer technically viable as the NNR requires that the power line for the dedicated off-site supply to </w:t>
            </w:r>
            <w:proofErr w:type="spellStart"/>
            <w:r w:rsidR="00606C0A" w:rsidRPr="00606C0A">
              <w:rPr>
                <w:sz w:val="18"/>
                <w:szCs w:val="18"/>
              </w:rPr>
              <w:t>Koeberg</w:t>
            </w:r>
            <w:proofErr w:type="spellEnd"/>
            <w:r w:rsidR="00606C0A" w:rsidRPr="00606C0A">
              <w:rPr>
                <w:sz w:val="18"/>
                <w:szCs w:val="18"/>
              </w:rPr>
              <w:t xml:space="preserve"> is not crossed by any other power line so as to reduce any risks to this power line’s normal operation.  As the routing of the authorised power line between </w:t>
            </w:r>
            <w:proofErr w:type="spellStart"/>
            <w:r w:rsidR="00606C0A" w:rsidRPr="00606C0A">
              <w:rPr>
                <w:sz w:val="18"/>
                <w:szCs w:val="18"/>
              </w:rPr>
              <w:t>Ankerlig</w:t>
            </w:r>
            <w:proofErr w:type="spellEnd"/>
            <w:r w:rsidR="00606C0A" w:rsidRPr="00606C0A">
              <w:rPr>
                <w:sz w:val="18"/>
                <w:szCs w:val="18"/>
              </w:rPr>
              <w:t xml:space="preserve"> and </w:t>
            </w:r>
            <w:proofErr w:type="spellStart"/>
            <w:r w:rsidR="00606C0A" w:rsidRPr="00606C0A">
              <w:rPr>
                <w:sz w:val="18"/>
                <w:szCs w:val="18"/>
              </w:rPr>
              <w:lastRenderedPageBreak/>
              <w:t>Koeberg</w:t>
            </w:r>
            <w:proofErr w:type="spellEnd"/>
            <w:r w:rsidR="00606C0A" w:rsidRPr="00606C0A">
              <w:rPr>
                <w:sz w:val="18"/>
                <w:szCs w:val="18"/>
              </w:rPr>
              <w:t xml:space="preserve"> crosses a number of 400kV power lines, Eskom is proposing to reroute a portion (~5km of the 15km route) of this power line in order to avoid these power line crossings</w:t>
            </w:r>
            <w:r w:rsidR="00606C0A">
              <w:rPr>
                <w:sz w:val="18"/>
                <w:szCs w:val="18"/>
              </w:rPr>
              <w:t xml:space="preserve"> and ensure the safety of the </w:t>
            </w:r>
            <w:proofErr w:type="spellStart"/>
            <w:r w:rsidR="00606C0A">
              <w:rPr>
                <w:sz w:val="18"/>
                <w:szCs w:val="18"/>
              </w:rPr>
              <w:t>Koeberg</w:t>
            </w:r>
            <w:proofErr w:type="spellEnd"/>
            <w:r w:rsidR="00606C0A">
              <w:rPr>
                <w:sz w:val="18"/>
                <w:szCs w:val="18"/>
              </w:rPr>
              <w:t xml:space="preserve"> Nuclear Station.  </w:t>
            </w:r>
            <w:r w:rsidR="00CB634E">
              <w:rPr>
                <w:sz w:val="18"/>
                <w:szCs w:val="18"/>
              </w:rPr>
              <w:t>This activity will ensure the continued operation of this power station.</w:t>
            </w:r>
          </w:p>
          <w:p w14:paraId="65D0BD85" w14:textId="447E96A2" w:rsidR="00304459" w:rsidRPr="00B878C2" w:rsidRDefault="00304459" w:rsidP="00715DBB">
            <w:pPr>
              <w:spacing w:line="312" w:lineRule="auto"/>
              <w:jc w:val="both"/>
              <w:rPr>
                <w:rFonts w:cs="Arial"/>
                <w:b/>
                <w:sz w:val="18"/>
                <w:szCs w:val="18"/>
              </w:rPr>
            </w:pPr>
          </w:p>
        </w:tc>
      </w:tr>
      <w:tr w:rsidR="0017695A" w:rsidRPr="00B878C2" w14:paraId="1FE5E7D6" w14:textId="77777777" w:rsidTr="00676160">
        <w:trPr>
          <w:trHeight w:val="227"/>
        </w:trPr>
        <w:tc>
          <w:tcPr>
            <w:tcW w:w="6377" w:type="dxa"/>
            <w:shd w:val="clear" w:color="auto" w:fill="auto"/>
            <w:vAlign w:val="center"/>
          </w:tcPr>
          <w:p w14:paraId="65E1BD21" w14:textId="77777777" w:rsidR="0017695A" w:rsidRPr="00B878C2" w:rsidRDefault="00207401" w:rsidP="00715DBB">
            <w:pPr>
              <w:pStyle w:val="BodyText2"/>
              <w:keepNext/>
              <w:tabs>
                <w:tab w:val="left" w:pos="743"/>
              </w:tabs>
              <w:spacing w:line="312" w:lineRule="auto"/>
              <w:ind w:left="743" w:hanging="425"/>
              <w:jc w:val="both"/>
              <w:rPr>
                <w:rFonts w:ascii="Verdana" w:hAnsi="Verdana" w:cs="Arial"/>
                <w:bCs w:val="0"/>
                <w:sz w:val="18"/>
                <w:szCs w:val="18"/>
              </w:rPr>
            </w:pPr>
            <w:r w:rsidRPr="00B878C2">
              <w:rPr>
                <w:rFonts w:ascii="Verdana" w:hAnsi="Verdana" w:cs="Arial"/>
                <w:bCs w:val="0"/>
                <w:sz w:val="18"/>
                <w:szCs w:val="18"/>
              </w:rPr>
              <w:lastRenderedPageBreak/>
              <w:t>(b)</w:t>
            </w:r>
            <w:r w:rsidRPr="00B878C2">
              <w:rPr>
                <w:rFonts w:ascii="Verdana" w:hAnsi="Verdana" w:cs="Arial"/>
                <w:sz w:val="18"/>
                <w:szCs w:val="18"/>
                <w:lang w:val="en-ZA"/>
              </w:rPr>
              <w:tab/>
            </w:r>
            <w:r w:rsidR="0017695A" w:rsidRPr="00B878C2">
              <w:rPr>
                <w:rFonts w:ascii="Verdana" w:hAnsi="Verdana" w:cs="Arial"/>
                <w:bCs w:val="0"/>
                <w:sz w:val="18"/>
                <w:szCs w:val="18"/>
              </w:rPr>
              <w:t>Urban edge / Edge of Built environment for the area</w:t>
            </w:r>
          </w:p>
        </w:tc>
        <w:tc>
          <w:tcPr>
            <w:tcW w:w="709" w:type="dxa"/>
            <w:shd w:val="clear" w:color="auto" w:fill="000000"/>
            <w:vAlign w:val="center"/>
          </w:tcPr>
          <w:p w14:paraId="2021822B" w14:textId="77777777" w:rsidR="0017695A" w:rsidRPr="00B878C2" w:rsidRDefault="0017695A" w:rsidP="00715DBB">
            <w:pPr>
              <w:pStyle w:val="BodyText2"/>
              <w:keepNext/>
              <w:spacing w:line="312" w:lineRule="auto"/>
              <w:ind w:left="-104" w:right="-89"/>
              <w:jc w:val="both"/>
              <w:rPr>
                <w:rFonts w:ascii="Verdana" w:hAnsi="Verdana" w:cs="Arial"/>
                <w:b w:val="0"/>
                <w:sz w:val="18"/>
                <w:szCs w:val="18"/>
              </w:rPr>
            </w:pPr>
          </w:p>
        </w:tc>
        <w:tc>
          <w:tcPr>
            <w:tcW w:w="641" w:type="dxa"/>
            <w:gridSpan w:val="2"/>
            <w:shd w:val="clear" w:color="auto" w:fill="auto"/>
            <w:vAlign w:val="center"/>
          </w:tcPr>
          <w:p w14:paraId="408B63AB" w14:textId="77777777" w:rsidR="0017695A" w:rsidRPr="00B878C2" w:rsidRDefault="00D40D9D" w:rsidP="00715DBB">
            <w:pPr>
              <w:pStyle w:val="BodyText2"/>
              <w:keepNext/>
              <w:spacing w:line="312" w:lineRule="auto"/>
              <w:ind w:left="-104" w:right="-89"/>
              <w:jc w:val="both"/>
              <w:rPr>
                <w:rFonts w:ascii="Verdana" w:hAnsi="Verdana" w:cs="Arial"/>
                <w:b w:val="0"/>
                <w:sz w:val="18"/>
                <w:szCs w:val="18"/>
              </w:rPr>
            </w:pPr>
            <w:r w:rsidRPr="00B878C2">
              <w:rPr>
                <w:rFonts w:ascii="Verdana" w:hAnsi="Verdana" w:cs="Arial"/>
                <w:b w:val="0"/>
                <w:sz w:val="18"/>
                <w:szCs w:val="18"/>
              </w:rPr>
              <w:t>NO</w:t>
            </w:r>
            <w:r w:rsidR="003A14F9" w:rsidRPr="00B878C2">
              <w:rPr>
                <w:rFonts w:ascii="Verdana" w:hAnsi="Verdana" w:cs="Arial"/>
                <w:b w:val="0"/>
                <w:sz w:val="18"/>
                <w:szCs w:val="18"/>
              </w:rPr>
              <w:t xml:space="preserve"> </w:t>
            </w:r>
            <w:r w:rsidR="003A14F9" w:rsidRPr="00B878C2">
              <w:rPr>
                <w:rFonts w:ascii="Wingdings 2" w:hAnsi="Wingdings 2"/>
                <w:b w:val="0"/>
                <w:color w:val="000000"/>
                <w:sz w:val="18"/>
                <w:szCs w:val="18"/>
              </w:rPr>
              <w:t></w:t>
            </w:r>
          </w:p>
        </w:tc>
        <w:tc>
          <w:tcPr>
            <w:tcW w:w="1345" w:type="dxa"/>
            <w:shd w:val="clear" w:color="auto" w:fill="auto"/>
            <w:vAlign w:val="center"/>
          </w:tcPr>
          <w:p w14:paraId="3E7B6BDE" w14:textId="77777777" w:rsidR="0017695A" w:rsidRPr="00B878C2" w:rsidRDefault="0017695A" w:rsidP="00715DBB">
            <w:pPr>
              <w:pStyle w:val="BodyText2"/>
              <w:keepNext/>
              <w:spacing w:line="312" w:lineRule="auto"/>
              <w:ind w:left="-104" w:right="-89"/>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17695A" w:rsidRPr="00B878C2" w14:paraId="4153529E" w14:textId="77777777" w:rsidTr="00EE0448">
        <w:trPr>
          <w:trHeight w:val="227"/>
        </w:trPr>
        <w:tc>
          <w:tcPr>
            <w:tcW w:w="9072" w:type="dxa"/>
            <w:gridSpan w:val="5"/>
            <w:shd w:val="clear" w:color="auto" w:fill="auto"/>
            <w:vAlign w:val="center"/>
          </w:tcPr>
          <w:p w14:paraId="51FBBB75" w14:textId="3C12EFEE" w:rsidR="0096020C" w:rsidRPr="00B878C2" w:rsidRDefault="003D6836" w:rsidP="00715DBB">
            <w:pPr>
              <w:spacing w:line="312" w:lineRule="auto"/>
              <w:jc w:val="both"/>
              <w:rPr>
                <w:sz w:val="18"/>
                <w:szCs w:val="18"/>
              </w:rPr>
            </w:pPr>
            <w:r w:rsidRPr="00B878C2">
              <w:rPr>
                <w:sz w:val="18"/>
                <w:szCs w:val="18"/>
              </w:rPr>
              <w:t>The proposed power line</w:t>
            </w:r>
            <w:r w:rsidR="00E92A7A" w:rsidRPr="00B878C2">
              <w:rPr>
                <w:sz w:val="18"/>
                <w:szCs w:val="18"/>
              </w:rPr>
              <w:t xml:space="preserve"> deviation</w:t>
            </w:r>
            <w:r w:rsidRPr="00B878C2">
              <w:rPr>
                <w:sz w:val="18"/>
                <w:szCs w:val="18"/>
              </w:rPr>
              <w:t xml:space="preserve"> is located</w:t>
            </w:r>
            <w:r w:rsidR="00E92A7A" w:rsidRPr="00B878C2">
              <w:rPr>
                <w:sz w:val="18"/>
                <w:szCs w:val="18"/>
              </w:rPr>
              <w:t xml:space="preserve"> ~30km </w:t>
            </w:r>
            <w:r w:rsidR="002248FC">
              <w:rPr>
                <w:sz w:val="18"/>
                <w:szCs w:val="18"/>
              </w:rPr>
              <w:t>n</w:t>
            </w:r>
            <w:r w:rsidR="00E92A7A" w:rsidRPr="00B878C2">
              <w:rPr>
                <w:sz w:val="18"/>
                <w:szCs w:val="18"/>
              </w:rPr>
              <w:t>orth of Cape Town and ~3km west of Atlantis in the Western Cape.</w:t>
            </w:r>
            <w:r w:rsidR="006C44D5" w:rsidRPr="00B878C2">
              <w:rPr>
                <w:sz w:val="18"/>
                <w:szCs w:val="18"/>
              </w:rPr>
              <w:t xml:space="preserve"> </w:t>
            </w:r>
            <w:r w:rsidR="00E92A7A" w:rsidRPr="00B878C2">
              <w:rPr>
                <w:sz w:val="18"/>
                <w:szCs w:val="18"/>
              </w:rPr>
              <w:t xml:space="preserve"> The power line </w:t>
            </w:r>
            <w:r w:rsidR="002248FC">
              <w:rPr>
                <w:sz w:val="18"/>
                <w:szCs w:val="18"/>
              </w:rPr>
              <w:t>will not compromise the urban edge</w:t>
            </w:r>
            <w:r w:rsidR="00701CCA" w:rsidRPr="00B878C2">
              <w:rPr>
                <w:sz w:val="18"/>
                <w:szCs w:val="18"/>
              </w:rPr>
              <w:t>.</w:t>
            </w:r>
          </w:p>
        </w:tc>
      </w:tr>
      <w:tr w:rsidR="0017695A" w:rsidRPr="00B878C2" w14:paraId="77D554E1" w14:textId="77777777" w:rsidTr="00676160">
        <w:trPr>
          <w:trHeight w:val="227"/>
        </w:trPr>
        <w:tc>
          <w:tcPr>
            <w:tcW w:w="6377" w:type="dxa"/>
            <w:shd w:val="clear" w:color="auto" w:fill="auto"/>
            <w:vAlign w:val="center"/>
          </w:tcPr>
          <w:p w14:paraId="34954C71" w14:textId="77777777" w:rsidR="0017695A" w:rsidRPr="00B878C2" w:rsidRDefault="00207401" w:rsidP="00715DBB">
            <w:pPr>
              <w:pStyle w:val="BodyText2"/>
              <w:keepNext/>
              <w:tabs>
                <w:tab w:val="left" w:pos="743"/>
              </w:tabs>
              <w:spacing w:line="312" w:lineRule="auto"/>
              <w:ind w:left="743" w:hanging="425"/>
              <w:jc w:val="both"/>
              <w:rPr>
                <w:rFonts w:ascii="Verdana" w:hAnsi="Verdana" w:cs="Arial"/>
                <w:bCs w:val="0"/>
                <w:sz w:val="18"/>
                <w:szCs w:val="18"/>
              </w:rPr>
            </w:pPr>
            <w:r w:rsidRPr="00B878C2">
              <w:rPr>
                <w:rFonts w:ascii="Verdana" w:hAnsi="Verdana" w:cs="Arial"/>
                <w:bCs w:val="0"/>
                <w:sz w:val="18"/>
                <w:szCs w:val="18"/>
              </w:rPr>
              <w:t>(c)</w:t>
            </w:r>
            <w:r w:rsidRPr="00B878C2">
              <w:rPr>
                <w:rFonts w:ascii="Verdana" w:hAnsi="Verdana" w:cs="Arial"/>
                <w:sz w:val="18"/>
                <w:szCs w:val="18"/>
                <w:lang w:val="en-ZA"/>
              </w:rPr>
              <w:tab/>
            </w:r>
            <w:r w:rsidR="0017695A" w:rsidRPr="00B878C2">
              <w:rPr>
                <w:rFonts w:ascii="Verdana" w:hAnsi="Verdana" w:cs="Arial"/>
                <w:bCs w:val="0"/>
                <w:sz w:val="18"/>
                <w:szCs w:val="18"/>
              </w:rPr>
              <w:t xml:space="preserve">Integrated Development Plan </w:t>
            </w:r>
            <w:r w:rsidR="00F67152" w:rsidRPr="00B878C2">
              <w:rPr>
                <w:rFonts w:ascii="Verdana" w:hAnsi="Verdana" w:cs="Arial"/>
                <w:bCs w:val="0"/>
                <w:sz w:val="18"/>
                <w:szCs w:val="18"/>
              </w:rPr>
              <w:t xml:space="preserve">(IDP) </w:t>
            </w:r>
            <w:r w:rsidR="0017695A" w:rsidRPr="00B878C2">
              <w:rPr>
                <w:rFonts w:ascii="Verdana" w:hAnsi="Verdana" w:cs="Arial"/>
                <w:bCs w:val="0"/>
                <w:sz w:val="18"/>
                <w:szCs w:val="18"/>
              </w:rPr>
              <w:t>and Spatial Development Framework</w:t>
            </w:r>
            <w:r w:rsidR="00F67152" w:rsidRPr="00B878C2">
              <w:rPr>
                <w:rFonts w:ascii="Verdana" w:hAnsi="Verdana" w:cs="Arial"/>
                <w:bCs w:val="0"/>
                <w:sz w:val="18"/>
                <w:szCs w:val="18"/>
              </w:rPr>
              <w:t xml:space="preserve"> (SDF)</w:t>
            </w:r>
            <w:r w:rsidR="0017695A" w:rsidRPr="00B878C2">
              <w:rPr>
                <w:rFonts w:ascii="Verdana" w:hAnsi="Verdana" w:cs="Arial"/>
                <w:bCs w:val="0"/>
                <w:sz w:val="18"/>
                <w:szCs w:val="18"/>
              </w:rPr>
              <w:t xml:space="preserve"> of the Local Municipality (</w:t>
            </w:r>
            <w:r w:rsidR="0017695A" w:rsidRPr="00B878C2">
              <w:rPr>
                <w:rFonts w:ascii="Verdana" w:hAnsi="Verdana" w:cs="Arial"/>
                <w:bCs w:val="0"/>
                <w:sz w:val="18"/>
                <w:szCs w:val="18"/>
                <w:lang w:val="en-ZA"/>
              </w:rPr>
              <w:t>e.g. would the approval of this application compromise the integrity of the existing approved and credible municipal IDP and SDF?).</w:t>
            </w:r>
          </w:p>
        </w:tc>
        <w:tc>
          <w:tcPr>
            <w:tcW w:w="709" w:type="dxa"/>
            <w:shd w:val="clear" w:color="auto" w:fill="auto"/>
            <w:vAlign w:val="center"/>
          </w:tcPr>
          <w:p w14:paraId="5EA26B1B" w14:textId="77777777" w:rsidR="0017695A" w:rsidRPr="00B878C2" w:rsidRDefault="004A13E7" w:rsidP="00715DBB">
            <w:pPr>
              <w:pStyle w:val="BodyText2"/>
              <w:keepNext/>
              <w:spacing w:line="312" w:lineRule="auto"/>
              <w:ind w:left="-104" w:right="-103"/>
              <w:jc w:val="both"/>
              <w:rPr>
                <w:rFonts w:ascii="Verdana" w:hAnsi="Verdana" w:cs="Arial"/>
                <w:b w:val="0"/>
                <w:sz w:val="18"/>
                <w:szCs w:val="18"/>
              </w:rPr>
            </w:pPr>
            <w:r w:rsidRPr="00B878C2">
              <w:rPr>
                <w:rFonts w:ascii="Verdana" w:hAnsi="Verdana" w:cs="Arial"/>
                <w:b w:val="0"/>
                <w:sz w:val="18"/>
                <w:szCs w:val="18"/>
              </w:rPr>
              <w:t>YES</w:t>
            </w:r>
            <w:r w:rsidR="009F4E67" w:rsidRPr="00B878C2">
              <w:rPr>
                <w:rFonts w:ascii="Verdana" w:hAnsi="Verdana" w:cs="Arial"/>
                <w:b w:val="0"/>
                <w:sz w:val="18"/>
                <w:szCs w:val="18"/>
              </w:rPr>
              <w:t xml:space="preserve"> </w:t>
            </w:r>
            <w:r w:rsidR="009F4E67" w:rsidRPr="00B878C2">
              <w:rPr>
                <w:rFonts w:ascii="Wingdings 2" w:hAnsi="Wingdings 2"/>
                <w:b w:val="0"/>
                <w:color w:val="000000"/>
                <w:sz w:val="18"/>
                <w:szCs w:val="18"/>
              </w:rPr>
              <w:t></w:t>
            </w:r>
          </w:p>
        </w:tc>
        <w:tc>
          <w:tcPr>
            <w:tcW w:w="641" w:type="dxa"/>
            <w:gridSpan w:val="2"/>
            <w:shd w:val="clear" w:color="auto" w:fill="000000"/>
            <w:vAlign w:val="center"/>
          </w:tcPr>
          <w:p w14:paraId="17F3E5C5" w14:textId="77777777" w:rsidR="0017695A" w:rsidRPr="00B878C2" w:rsidRDefault="0017695A" w:rsidP="00715DBB">
            <w:pPr>
              <w:pStyle w:val="BodyText2"/>
              <w:keepNext/>
              <w:spacing w:line="312" w:lineRule="auto"/>
              <w:ind w:left="-104" w:right="-103"/>
              <w:jc w:val="both"/>
              <w:rPr>
                <w:rFonts w:ascii="Verdana" w:hAnsi="Verdana" w:cs="Arial"/>
                <w:b w:val="0"/>
                <w:sz w:val="18"/>
                <w:szCs w:val="18"/>
              </w:rPr>
            </w:pPr>
          </w:p>
        </w:tc>
        <w:tc>
          <w:tcPr>
            <w:tcW w:w="1345" w:type="dxa"/>
            <w:shd w:val="clear" w:color="auto" w:fill="auto"/>
            <w:vAlign w:val="center"/>
          </w:tcPr>
          <w:p w14:paraId="02C26CD2" w14:textId="77777777" w:rsidR="0017695A" w:rsidRPr="00B878C2" w:rsidRDefault="0017695A" w:rsidP="00715DBB">
            <w:pPr>
              <w:pStyle w:val="BodyText2"/>
              <w:keepNext/>
              <w:spacing w:line="312" w:lineRule="auto"/>
              <w:ind w:left="-104" w:right="-103"/>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17695A" w:rsidRPr="00B878C2" w14:paraId="7F9C8C66" w14:textId="77777777" w:rsidTr="00EE0448">
        <w:trPr>
          <w:trHeight w:val="227"/>
        </w:trPr>
        <w:tc>
          <w:tcPr>
            <w:tcW w:w="9072" w:type="dxa"/>
            <w:gridSpan w:val="5"/>
            <w:shd w:val="clear" w:color="auto" w:fill="auto"/>
            <w:vAlign w:val="center"/>
          </w:tcPr>
          <w:p w14:paraId="0AE28893" w14:textId="62AEFF74" w:rsidR="00107D10" w:rsidRDefault="00C1184E" w:rsidP="00715DBB">
            <w:pPr>
              <w:spacing w:line="312" w:lineRule="auto"/>
              <w:jc w:val="both"/>
              <w:rPr>
                <w:rFonts w:cs="Arial"/>
                <w:bCs/>
                <w:sz w:val="18"/>
                <w:szCs w:val="18"/>
              </w:rPr>
            </w:pPr>
            <w:r w:rsidRPr="00B878C2">
              <w:rPr>
                <w:rFonts w:cs="Arial"/>
                <w:bCs/>
                <w:sz w:val="18"/>
                <w:szCs w:val="18"/>
              </w:rPr>
              <w:t xml:space="preserve"> </w:t>
            </w:r>
            <w:r w:rsidR="00CB634E">
              <w:rPr>
                <w:rFonts w:cs="Arial"/>
                <w:bCs/>
                <w:sz w:val="18"/>
                <w:szCs w:val="18"/>
              </w:rPr>
              <w:t>As mentioned above, the activity described in this report is in line with the City of Cape Town</w:t>
            </w:r>
            <w:r w:rsidR="00C5257F">
              <w:rPr>
                <w:rFonts w:cs="Arial"/>
                <w:bCs/>
                <w:sz w:val="18"/>
                <w:szCs w:val="18"/>
              </w:rPr>
              <w:t>’s</w:t>
            </w:r>
            <w:r w:rsidR="00CB634E">
              <w:rPr>
                <w:rFonts w:cs="Arial"/>
                <w:bCs/>
                <w:sz w:val="18"/>
                <w:szCs w:val="18"/>
              </w:rPr>
              <w:t xml:space="preserve"> SDF</w:t>
            </w:r>
            <w:r w:rsidR="00C5257F">
              <w:rPr>
                <w:rFonts w:cs="Arial"/>
                <w:bCs/>
                <w:sz w:val="18"/>
                <w:szCs w:val="18"/>
              </w:rPr>
              <w:t xml:space="preserve"> (2012)</w:t>
            </w:r>
            <w:r w:rsidR="00CB634E">
              <w:rPr>
                <w:rFonts w:cs="Arial"/>
                <w:bCs/>
                <w:sz w:val="18"/>
                <w:szCs w:val="18"/>
              </w:rPr>
              <w:t xml:space="preserve"> as it plans to ensure the continue the operations of the </w:t>
            </w:r>
            <w:proofErr w:type="spellStart"/>
            <w:r w:rsidR="00CB634E">
              <w:rPr>
                <w:rFonts w:cs="Arial"/>
                <w:bCs/>
                <w:sz w:val="18"/>
                <w:szCs w:val="18"/>
              </w:rPr>
              <w:t>Koeberg</w:t>
            </w:r>
            <w:proofErr w:type="spellEnd"/>
            <w:r w:rsidR="00CB634E">
              <w:rPr>
                <w:rFonts w:cs="Arial"/>
                <w:bCs/>
                <w:sz w:val="18"/>
                <w:szCs w:val="18"/>
              </w:rPr>
              <w:t xml:space="preserve"> Power line, by ensuring the power line to the station is not crossed by other lines in the area (according to NNR regulations).</w:t>
            </w:r>
            <w:r w:rsidR="004A1D5E">
              <w:rPr>
                <w:rFonts w:cs="Arial"/>
                <w:bCs/>
                <w:sz w:val="18"/>
                <w:szCs w:val="18"/>
              </w:rPr>
              <w:t xml:space="preserve"> </w:t>
            </w:r>
            <w:r w:rsidR="004A1D5E" w:rsidRPr="004A1D5E">
              <w:rPr>
                <w:rFonts w:cs="Arial"/>
                <w:bCs/>
                <w:sz w:val="18"/>
                <w:szCs w:val="18"/>
              </w:rPr>
              <w:t>The Western Cape Spatial Development Framework notes under that “transmission lines should be aligned along existing and proposed transport corridors rather than along point to point cross-country routes” (HR 26, Mandatory directive).</w:t>
            </w:r>
          </w:p>
          <w:p w14:paraId="6471066F" w14:textId="77777777" w:rsidR="0061645E" w:rsidRDefault="0061645E" w:rsidP="00715DBB">
            <w:pPr>
              <w:spacing w:line="312" w:lineRule="auto"/>
              <w:jc w:val="both"/>
              <w:rPr>
                <w:sz w:val="18"/>
                <w:szCs w:val="18"/>
              </w:rPr>
            </w:pPr>
          </w:p>
          <w:p w14:paraId="09F7B9B8" w14:textId="627034B4" w:rsidR="00CB634E" w:rsidRPr="00B878C2" w:rsidRDefault="0061645E" w:rsidP="00715DBB">
            <w:pPr>
              <w:spacing w:line="312" w:lineRule="auto"/>
              <w:jc w:val="both"/>
              <w:rPr>
                <w:sz w:val="18"/>
                <w:szCs w:val="18"/>
              </w:rPr>
            </w:pPr>
            <w:r>
              <w:rPr>
                <w:sz w:val="18"/>
                <w:szCs w:val="18"/>
              </w:rPr>
              <w:t>The IDP identifies strategic focus areas (SFA’s), the purpose of which is to focus the implementation of the City’s plans and programmes.</w:t>
            </w:r>
          </w:p>
        </w:tc>
      </w:tr>
      <w:tr w:rsidR="0017695A" w:rsidRPr="00B878C2" w14:paraId="11328EFF" w14:textId="77777777" w:rsidTr="00676160">
        <w:trPr>
          <w:trHeight w:val="227"/>
        </w:trPr>
        <w:tc>
          <w:tcPr>
            <w:tcW w:w="6377" w:type="dxa"/>
            <w:shd w:val="clear" w:color="auto" w:fill="auto"/>
            <w:vAlign w:val="center"/>
          </w:tcPr>
          <w:p w14:paraId="33C32CFA" w14:textId="77777777" w:rsidR="0017695A" w:rsidRPr="00B878C2" w:rsidRDefault="00207401" w:rsidP="00715DBB">
            <w:pPr>
              <w:pStyle w:val="BodyText2"/>
              <w:keepNext/>
              <w:tabs>
                <w:tab w:val="left" w:pos="743"/>
              </w:tabs>
              <w:spacing w:line="312" w:lineRule="auto"/>
              <w:ind w:left="743" w:hanging="425"/>
              <w:jc w:val="both"/>
              <w:rPr>
                <w:rFonts w:ascii="Verdana" w:hAnsi="Verdana" w:cs="Arial"/>
                <w:bCs w:val="0"/>
                <w:color w:val="FF0000"/>
                <w:sz w:val="18"/>
                <w:szCs w:val="18"/>
              </w:rPr>
            </w:pPr>
            <w:r w:rsidRPr="00B878C2">
              <w:rPr>
                <w:rFonts w:ascii="Verdana" w:hAnsi="Verdana" w:cs="Arial"/>
                <w:bCs w:val="0"/>
                <w:sz w:val="18"/>
                <w:szCs w:val="18"/>
              </w:rPr>
              <w:t>(d)</w:t>
            </w:r>
            <w:r w:rsidRPr="00B878C2">
              <w:rPr>
                <w:rFonts w:ascii="Verdana" w:hAnsi="Verdana" w:cs="Arial"/>
                <w:sz w:val="18"/>
                <w:szCs w:val="18"/>
                <w:lang w:val="en-ZA"/>
              </w:rPr>
              <w:tab/>
            </w:r>
            <w:r w:rsidR="0017695A" w:rsidRPr="00B878C2">
              <w:rPr>
                <w:rFonts w:ascii="Verdana" w:hAnsi="Verdana" w:cs="Arial"/>
                <w:bCs w:val="0"/>
                <w:sz w:val="18"/>
                <w:szCs w:val="18"/>
              </w:rPr>
              <w:t>Approved Structure Plan of the Municipality</w:t>
            </w:r>
          </w:p>
        </w:tc>
        <w:tc>
          <w:tcPr>
            <w:tcW w:w="709" w:type="dxa"/>
            <w:shd w:val="clear" w:color="auto" w:fill="auto"/>
            <w:vAlign w:val="center"/>
          </w:tcPr>
          <w:p w14:paraId="61A1397A" w14:textId="77777777" w:rsidR="0017695A" w:rsidRPr="00B878C2" w:rsidRDefault="0017695A" w:rsidP="00715DBB">
            <w:pPr>
              <w:pStyle w:val="BodyText2"/>
              <w:keepNext/>
              <w:spacing w:line="312" w:lineRule="auto"/>
              <w:ind w:left="-104" w:right="-103"/>
              <w:jc w:val="both"/>
              <w:rPr>
                <w:rFonts w:ascii="Verdana" w:hAnsi="Verdana" w:cs="Arial"/>
                <w:b w:val="0"/>
                <w:sz w:val="18"/>
                <w:szCs w:val="18"/>
              </w:rPr>
            </w:pPr>
            <w:r w:rsidRPr="00B878C2">
              <w:rPr>
                <w:rFonts w:ascii="Verdana" w:hAnsi="Verdana" w:cs="Arial"/>
                <w:b w:val="0"/>
                <w:sz w:val="18"/>
                <w:szCs w:val="18"/>
              </w:rPr>
              <w:t>YES</w:t>
            </w:r>
            <w:r w:rsidR="009F4E67" w:rsidRPr="00B878C2">
              <w:rPr>
                <w:rFonts w:ascii="Verdana" w:hAnsi="Verdana" w:cs="Arial"/>
                <w:b w:val="0"/>
                <w:sz w:val="18"/>
                <w:szCs w:val="18"/>
              </w:rPr>
              <w:t xml:space="preserve"> </w:t>
            </w:r>
            <w:r w:rsidR="009F4E67" w:rsidRPr="00B878C2">
              <w:rPr>
                <w:rFonts w:ascii="Wingdings 2" w:hAnsi="Wingdings 2"/>
                <w:b w:val="0"/>
                <w:color w:val="000000"/>
                <w:sz w:val="18"/>
                <w:szCs w:val="18"/>
              </w:rPr>
              <w:t></w:t>
            </w:r>
          </w:p>
        </w:tc>
        <w:tc>
          <w:tcPr>
            <w:tcW w:w="641" w:type="dxa"/>
            <w:gridSpan w:val="2"/>
            <w:shd w:val="clear" w:color="auto" w:fill="000000"/>
            <w:vAlign w:val="center"/>
          </w:tcPr>
          <w:p w14:paraId="0126E22E" w14:textId="77777777" w:rsidR="0017695A" w:rsidRPr="00B878C2" w:rsidRDefault="0017695A" w:rsidP="00715DBB">
            <w:pPr>
              <w:pStyle w:val="BodyText2"/>
              <w:keepNext/>
              <w:spacing w:line="312" w:lineRule="auto"/>
              <w:ind w:left="-104" w:right="-103"/>
              <w:jc w:val="both"/>
              <w:rPr>
                <w:rFonts w:ascii="Verdana" w:hAnsi="Verdana" w:cs="Arial"/>
                <w:b w:val="0"/>
                <w:sz w:val="18"/>
                <w:szCs w:val="18"/>
              </w:rPr>
            </w:pPr>
          </w:p>
        </w:tc>
        <w:tc>
          <w:tcPr>
            <w:tcW w:w="1345" w:type="dxa"/>
            <w:shd w:val="clear" w:color="auto" w:fill="auto"/>
            <w:vAlign w:val="center"/>
          </w:tcPr>
          <w:p w14:paraId="4BBF9E8E" w14:textId="77777777" w:rsidR="0017695A" w:rsidRPr="00B878C2" w:rsidRDefault="0017695A" w:rsidP="00715DBB">
            <w:pPr>
              <w:pStyle w:val="BodyText2"/>
              <w:keepNext/>
              <w:spacing w:line="312" w:lineRule="auto"/>
              <w:ind w:left="-104" w:right="-103"/>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17695A" w:rsidRPr="00B878C2" w14:paraId="534EEDA0" w14:textId="77777777" w:rsidTr="00EE0448">
        <w:trPr>
          <w:trHeight w:val="227"/>
        </w:trPr>
        <w:tc>
          <w:tcPr>
            <w:tcW w:w="9072" w:type="dxa"/>
            <w:gridSpan w:val="5"/>
            <w:shd w:val="clear" w:color="auto" w:fill="auto"/>
            <w:vAlign w:val="center"/>
          </w:tcPr>
          <w:p w14:paraId="29070E76" w14:textId="77777777" w:rsidR="00644E67" w:rsidRDefault="002045C5" w:rsidP="00715DBB">
            <w:pPr>
              <w:spacing w:line="312" w:lineRule="auto"/>
              <w:jc w:val="both"/>
              <w:rPr>
                <w:rFonts w:cs="Arial"/>
                <w:sz w:val="18"/>
                <w:szCs w:val="18"/>
              </w:rPr>
            </w:pPr>
            <w:r w:rsidRPr="00B878C2">
              <w:rPr>
                <w:rFonts w:cs="Arial"/>
                <w:sz w:val="18"/>
                <w:szCs w:val="18"/>
              </w:rPr>
              <w:t xml:space="preserve">The proposed </w:t>
            </w:r>
            <w:proofErr w:type="spellStart"/>
            <w:r w:rsidR="003E79DF" w:rsidRPr="00B878C2">
              <w:rPr>
                <w:rFonts w:cs="Arial"/>
                <w:sz w:val="18"/>
                <w:szCs w:val="18"/>
              </w:rPr>
              <w:t>Dassenberg</w:t>
            </w:r>
            <w:proofErr w:type="spellEnd"/>
            <w:r w:rsidR="003E79DF" w:rsidRPr="00B878C2">
              <w:rPr>
                <w:rFonts w:cs="Arial"/>
                <w:sz w:val="18"/>
                <w:szCs w:val="18"/>
              </w:rPr>
              <w:t xml:space="preserve"> </w:t>
            </w:r>
            <w:proofErr w:type="spellStart"/>
            <w:r w:rsidR="003E79DF" w:rsidRPr="00B878C2">
              <w:rPr>
                <w:rFonts w:cs="Arial"/>
                <w:sz w:val="18"/>
                <w:szCs w:val="18"/>
              </w:rPr>
              <w:t>Koeberg</w:t>
            </w:r>
            <w:proofErr w:type="spellEnd"/>
            <w:r w:rsidR="003E79DF" w:rsidRPr="00B878C2">
              <w:rPr>
                <w:rFonts w:cs="Arial"/>
                <w:sz w:val="18"/>
                <w:szCs w:val="18"/>
              </w:rPr>
              <w:t xml:space="preserve"> </w:t>
            </w:r>
            <w:r w:rsidRPr="00B878C2">
              <w:rPr>
                <w:rFonts w:cs="Arial"/>
                <w:sz w:val="18"/>
                <w:szCs w:val="18"/>
              </w:rPr>
              <w:t xml:space="preserve">power line deviation will be undertaken in an area </w:t>
            </w:r>
            <w:r w:rsidR="003E79DF" w:rsidRPr="00B878C2">
              <w:rPr>
                <w:rFonts w:cs="Arial"/>
                <w:sz w:val="18"/>
                <w:szCs w:val="18"/>
              </w:rPr>
              <w:t>that</w:t>
            </w:r>
            <w:r w:rsidRPr="00B878C2">
              <w:rPr>
                <w:rFonts w:cs="Arial"/>
                <w:sz w:val="18"/>
                <w:szCs w:val="18"/>
              </w:rPr>
              <w:t xml:space="preserve"> </w:t>
            </w:r>
            <w:r w:rsidR="003E79DF" w:rsidRPr="00B878C2">
              <w:rPr>
                <w:rFonts w:cs="Arial"/>
                <w:sz w:val="18"/>
                <w:szCs w:val="18"/>
              </w:rPr>
              <w:t xml:space="preserve">has existing power lines namely; </w:t>
            </w:r>
            <w:proofErr w:type="spellStart"/>
            <w:r w:rsidR="003E79DF" w:rsidRPr="00B878C2">
              <w:rPr>
                <w:rFonts w:cs="Arial"/>
                <w:sz w:val="18"/>
                <w:szCs w:val="18"/>
              </w:rPr>
              <w:t>Ankerlig</w:t>
            </w:r>
            <w:proofErr w:type="spellEnd"/>
            <w:r w:rsidR="003E79DF" w:rsidRPr="00B878C2">
              <w:rPr>
                <w:rFonts w:cs="Arial"/>
                <w:sz w:val="18"/>
                <w:szCs w:val="18"/>
              </w:rPr>
              <w:t xml:space="preserve"> – </w:t>
            </w:r>
            <w:proofErr w:type="spellStart"/>
            <w:r w:rsidR="003E79DF" w:rsidRPr="00B878C2">
              <w:rPr>
                <w:rFonts w:cs="Arial"/>
                <w:sz w:val="18"/>
                <w:szCs w:val="18"/>
              </w:rPr>
              <w:t>Koeberg</w:t>
            </w:r>
            <w:proofErr w:type="spellEnd"/>
            <w:r w:rsidR="003E79DF" w:rsidRPr="00B878C2">
              <w:rPr>
                <w:rFonts w:cs="Arial"/>
                <w:sz w:val="18"/>
                <w:szCs w:val="18"/>
              </w:rPr>
              <w:t xml:space="preserve"> 1 (400kV) and the </w:t>
            </w:r>
            <w:proofErr w:type="spellStart"/>
            <w:r w:rsidR="003E79DF" w:rsidRPr="00B878C2">
              <w:rPr>
                <w:rFonts w:cs="Arial"/>
                <w:sz w:val="18"/>
                <w:szCs w:val="18"/>
              </w:rPr>
              <w:t>Ankerlig</w:t>
            </w:r>
            <w:proofErr w:type="spellEnd"/>
            <w:r w:rsidR="003E79DF" w:rsidRPr="00B878C2">
              <w:rPr>
                <w:rFonts w:cs="Arial"/>
                <w:sz w:val="18"/>
                <w:szCs w:val="18"/>
              </w:rPr>
              <w:t xml:space="preserve"> – </w:t>
            </w:r>
            <w:proofErr w:type="spellStart"/>
            <w:r w:rsidR="003E79DF" w:rsidRPr="00B878C2">
              <w:rPr>
                <w:rFonts w:cs="Arial"/>
                <w:sz w:val="18"/>
                <w:szCs w:val="18"/>
              </w:rPr>
              <w:t>Koeberg</w:t>
            </w:r>
            <w:proofErr w:type="spellEnd"/>
            <w:r w:rsidR="003E79DF" w:rsidRPr="00B878C2">
              <w:rPr>
                <w:rFonts w:cs="Arial"/>
                <w:sz w:val="18"/>
                <w:szCs w:val="18"/>
              </w:rPr>
              <w:t xml:space="preserve"> 2 (400kV).</w:t>
            </w:r>
            <w:r w:rsidR="00701CCA" w:rsidRPr="00B878C2">
              <w:rPr>
                <w:rFonts w:cs="Arial"/>
                <w:sz w:val="18"/>
                <w:szCs w:val="18"/>
              </w:rPr>
              <w:t xml:space="preserve"> </w:t>
            </w:r>
            <w:r w:rsidR="003E79DF" w:rsidRPr="00B878C2">
              <w:rPr>
                <w:rFonts w:cs="Arial"/>
                <w:sz w:val="18"/>
                <w:szCs w:val="18"/>
              </w:rPr>
              <w:t xml:space="preserve"> This will blend into the structural planning by the municipality in the area. </w:t>
            </w:r>
            <w:r w:rsidR="00701CCA" w:rsidRPr="00B878C2">
              <w:rPr>
                <w:rFonts w:cs="Arial"/>
                <w:sz w:val="18"/>
                <w:szCs w:val="18"/>
              </w:rPr>
              <w:t xml:space="preserve"> </w:t>
            </w:r>
            <w:r w:rsidR="00C5257F">
              <w:rPr>
                <w:rFonts w:cs="Arial"/>
                <w:sz w:val="18"/>
                <w:szCs w:val="18"/>
              </w:rPr>
              <w:t>Cape Town has eight separate District Plans</w:t>
            </w:r>
            <w:r w:rsidR="00980795">
              <w:rPr>
                <w:rFonts w:cs="Arial"/>
                <w:sz w:val="18"/>
                <w:szCs w:val="18"/>
              </w:rPr>
              <w:t xml:space="preserve"> which have been compiled for each of the planning districts in Cape Town.  These plans are informed by the Cape Town SDF.  </w:t>
            </w:r>
            <w:r w:rsidR="00DD05AC">
              <w:rPr>
                <w:rFonts w:cs="Arial"/>
                <w:sz w:val="18"/>
                <w:szCs w:val="18"/>
              </w:rPr>
              <w:t xml:space="preserve">The </w:t>
            </w:r>
            <w:proofErr w:type="spellStart"/>
            <w:r w:rsidR="00DD05AC">
              <w:rPr>
                <w:rFonts w:cs="Arial"/>
                <w:sz w:val="18"/>
                <w:szCs w:val="18"/>
              </w:rPr>
              <w:t>Blaauwberg</w:t>
            </w:r>
            <w:proofErr w:type="spellEnd"/>
            <w:r w:rsidR="00DD05AC">
              <w:rPr>
                <w:rFonts w:cs="Arial"/>
                <w:sz w:val="18"/>
                <w:szCs w:val="18"/>
              </w:rPr>
              <w:t xml:space="preserve"> District Plan identifies Environmental Impact Management zones (EIMs) which relate to the environmental attributes of the district.  The </w:t>
            </w:r>
            <w:proofErr w:type="spellStart"/>
            <w:r w:rsidR="00DD05AC">
              <w:rPr>
                <w:rFonts w:cs="Arial"/>
                <w:sz w:val="18"/>
                <w:szCs w:val="18"/>
              </w:rPr>
              <w:t>Koeberg</w:t>
            </w:r>
            <w:proofErr w:type="spellEnd"/>
            <w:r w:rsidR="00DD05AC">
              <w:rPr>
                <w:rFonts w:cs="Arial"/>
                <w:sz w:val="18"/>
                <w:szCs w:val="18"/>
              </w:rPr>
              <w:t xml:space="preserve"> </w:t>
            </w:r>
            <w:proofErr w:type="spellStart"/>
            <w:r w:rsidR="00DD05AC">
              <w:rPr>
                <w:rFonts w:cs="Arial"/>
                <w:sz w:val="18"/>
                <w:szCs w:val="18"/>
              </w:rPr>
              <w:t>Ankerlig</w:t>
            </w:r>
            <w:proofErr w:type="spellEnd"/>
            <w:r w:rsidR="00DD05AC">
              <w:rPr>
                <w:rFonts w:cs="Arial"/>
                <w:sz w:val="18"/>
                <w:szCs w:val="18"/>
              </w:rPr>
              <w:t xml:space="preserve"> </w:t>
            </w:r>
            <w:proofErr w:type="gramStart"/>
            <w:r w:rsidR="00DD05AC">
              <w:rPr>
                <w:rFonts w:cs="Arial"/>
                <w:sz w:val="18"/>
                <w:szCs w:val="18"/>
              </w:rPr>
              <w:t>Deviation,</w:t>
            </w:r>
            <w:proofErr w:type="gramEnd"/>
            <w:r w:rsidR="00DD05AC">
              <w:rPr>
                <w:rFonts w:cs="Arial"/>
                <w:sz w:val="18"/>
                <w:szCs w:val="18"/>
              </w:rPr>
              <w:t xml:space="preserve"> or portions of the line along the R307 could potentially fall into the Coastal and Dune Zone (EIM Zone 2) and the Conservation and Biodiversity Zone (EIM 3).  EIM 2 sensitive dune fields like the Atlantis Dune fields.  EIM2 identifies conservation and core flora sites e.g. </w:t>
            </w:r>
            <w:proofErr w:type="spellStart"/>
            <w:r w:rsidR="00DD05AC">
              <w:rPr>
                <w:rFonts w:cs="Arial"/>
                <w:sz w:val="18"/>
                <w:szCs w:val="18"/>
              </w:rPr>
              <w:t>Koeberg</w:t>
            </w:r>
            <w:proofErr w:type="spellEnd"/>
            <w:r w:rsidR="00DD05AC">
              <w:rPr>
                <w:rFonts w:cs="Arial"/>
                <w:sz w:val="18"/>
                <w:szCs w:val="18"/>
              </w:rPr>
              <w:t xml:space="preserve"> Nature Reserve.  Activities in EIMs may be considered dependant on the EIA findings and appropriate mitigation measures.  Sensitive areas along the power line route will have appropriate </w:t>
            </w:r>
            <w:proofErr w:type="spellStart"/>
            <w:r w:rsidR="00DD05AC">
              <w:rPr>
                <w:rFonts w:cs="Arial"/>
                <w:sz w:val="18"/>
                <w:szCs w:val="18"/>
              </w:rPr>
              <w:t>mitigatory</w:t>
            </w:r>
            <w:proofErr w:type="spellEnd"/>
            <w:r w:rsidR="00DD05AC">
              <w:rPr>
                <w:rFonts w:cs="Arial"/>
                <w:sz w:val="18"/>
                <w:szCs w:val="18"/>
              </w:rPr>
              <w:t xml:space="preserve"> measures put into place which will be detailed in the EMP. </w:t>
            </w:r>
          </w:p>
          <w:p w14:paraId="0EC2986A" w14:textId="77777777" w:rsidR="004A1D5E" w:rsidRPr="00B670CD" w:rsidRDefault="004A1D5E" w:rsidP="00715DBB">
            <w:pPr>
              <w:spacing w:line="312" w:lineRule="auto"/>
              <w:jc w:val="both"/>
              <w:rPr>
                <w:rFonts w:cs="Arial"/>
                <w:sz w:val="16"/>
                <w:szCs w:val="18"/>
              </w:rPr>
            </w:pPr>
          </w:p>
          <w:p w14:paraId="5A5DE24A" w14:textId="77777777" w:rsidR="004A1D5E" w:rsidRPr="00B670CD" w:rsidRDefault="004A1D5E" w:rsidP="00715DBB">
            <w:pPr>
              <w:spacing w:line="312" w:lineRule="auto"/>
              <w:jc w:val="both"/>
              <w:rPr>
                <w:rFonts w:cs="Arial"/>
                <w:sz w:val="18"/>
              </w:rPr>
            </w:pPr>
            <w:r w:rsidRPr="00B670CD">
              <w:rPr>
                <w:rFonts w:cs="Arial"/>
                <w:sz w:val="18"/>
              </w:rPr>
              <w:t xml:space="preserve">The </w:t>
            </w:r>
            <w:proofErr w:type="spellStart"/>
            <w:r w:rsidRPr="00B670CD">
              <w:rPr>
                <w:rFonts w:cs="Arial"/>
                <w:sz w:val="18"/>
              </w:rPr>
              <w:t>Blaauwberg</w:t>
            </w:r>
            <w:proofErr w:type="spellEnd"/>
            <w:r w:rsidRPr="00B670CD">
              <w:rPr>
                <w:rFonts w:cs="Arial"/>
                <w:sz w:val="18"/>
              </w:rPr>
              <w:t xml:space="preserve"> Sub-District Plan for the area indicates that the existing line and the bulk of the proposed deviation are aligned across land designated Core 1. The portion north of the R307 traverses an area designated Buffer 1.  While </w:t>
            </w:r>
            <w:r w:rsidRPr="00B670CD">
              <w:rPr>
                <w:rFonts w:cs="Arial"/>
                <w:sz w:val="18"/>
                <w:lang w:val="en-US"/>
              </w:rPr>
              <w:t xml:space="preserve">portions of the proposed deviation would traverse Core 1 areas and portions of the </w:t>
            </w:r>
            <w:proofErr w:type="spellStart"/>
            <w:r w:rsidRPr="00B670CD">
              <w:rPr>
                <w:rFonts w:cs="Arial"/>
                <w:sz w:val="18"/>
                <w:lang w:val="en-US"/>
              </w:rPr>
              <w:t>Witzand</w:t>
            </w:r>
            <w:proofErr w:type="spellEnd"/>
            <w:r w:rsidRPr="00B670CD">
              <w:rPr>
                <w:rFonts w:cs="Arial"/>
                <w:sz w:val="18"/>
                <w:lang w:val="en-US"/>
              </w:rPr>
              <w:t xml:space="preserve"> Aquifer Conservation Area (WACA), only the outer margins would be affected. The infrastructure guidelines contained in the </w:t>
            </w:r>
            <w:proofErr w:type="spellStart"/>
            <w:r w:rsidRPr="00B670CD">
              <w:rPr>
                <w:rFonts w:cs="Arial"/>
                <w:sz w:val="18"/>
                <w:lang w:val="en-US"/>
              </w:rPr>
              <w:t>Blaauwberg</w:t>
            </w:r>
            <w:proofErr w:type="spellEnd"/>
            <w:r w:rsidRPr="00B670CD">
              <w:rPr>
                <w:rFonts w:cs="Arial"/>
                <w:sz w:val="18"/>
                <w:lang w:val="en-US"/>
              </w:rPr>
              <w:t xml:space="preserve"> District Plan also note that power line construction may be considered in Core 1 areas, subject to EIA approval. </w:t>
            </w:r>
            <w:r w:rsidRPr="00B670CD">
              <w:rPr>
                <w:rFonts w:cs="Arial"/>
                <w:sz w:val="18"/>
              </w:rPr>
              <w:t xml:space="preserve">The plan also indicates that the proposed crossing of R307 is not located at a designated gateway to Atlantis or the dune fields. In this regard, the designated dune field’s gateway is indicated ~2 km to the east, near Avondale. </w:t>
            </w:r>
          </w:p>
          <w:p w14:paraId="5BA490AC" w14:textId="438462B1" w:rsidR="004A1D5E" w:rsidRPr="00B878C2" w:rsidRDefault="004A1D5E" w:rsidP="00715DBB">
            <w:pPr>
              <w:spacing w:line="312" w:lineRule="auto"/>
              <w:jc w:val="both"/>
              <w:rPr>
                <w:rFonts w:cs="Arial"/>
                <w:sz w:val="18"/>
                <w:szCs w:val="18"/>
              </w:rPr>
            </w:pPr>
          </w:p>
        </w:tc>
      </w:tr>
      <w:tr w:rsidR="0017695A" w:rsidRPr="00B878C2" w14:paraId="32F5FD37" w14:textId="77777777" w:rsidTr="00B670CD">
        <w:trPr>
          <w:trHeight w:val="227"/>
        </w:trPr>
        <w:tc>
          <w:tcPr>
            <w:tcW w:w="6377" w:type="dxa"/>
            <w:shd w:val="clear" w:color="auto" w:fill="auto"/>
            <w:vAlign w:val="center"/>
          </w:tcPr>
          <w:p w14:paraId="15FEF67C" w14:textId="77777777" w:rsidR="0017695A" w:rsidRPr="00B878C2" w:rsidRDefault="00207401" w:rsidP="00715DBB">
            <w:pPr>
              <w:pStyle w:val="BodyText2"/>
              <w:keepNext/>
              <w:tabs>
                <w:tab w:val="left" w:pos="743"/>
              </w:tabs>
              <w:spacing w:line="312" w:lineRule="auto"/>
              <w:ind w:left="743" w:hanging="425"/>
              <w:jc w:val="both"/>
              <w:rPr>
                <w:rFonts w:ascii="Verdana" w:hAnsi="Verdana" w:cs="Arial"/>
                <w:bCs w:val="0"/>
                <w:sz w:val="18"/>
                <w:szCs w:val="18"/>
              </w:rPr>
            </w:pPr>
            <w:r w:rsidRPr="00B878C2">
              <w:rPr>
                <w:rFonts w:ascii="Verdana" w:hAnsi="Verdana" w:cs="Arial"/>
                <w:bCs w:val="0"/>
                <w:sz w:val="18"/>
                <w:szCs w:val="18"/>
              </w:rPr>
              <w:lastRenderedPageBreak/>
              <w:t>(e)</w:t>
            </w:r>
            <w:r w:rsidRPr="00B878C2">
              <w:rPr>
                <w:rFonts w:ascii="Verdana" w:hAnsi="Verdana" w:cs="Arial"/>
                <w:sz w:val="18"/>
                <w:szCs w:val="18"/>
                <w:lang w:val="en-ZA"/>
              </w:rPr>
              <w:tab/>
            </w:r>
            <w:r w:rsidR="0017695A" w:rsidRPr="00B878C2">
              <w:rPr>
                <w:rFonts w:ascii="Verdana" w:hAnsi="Verdana" w:cs="Arial"/>
                <w:bCs w:val="0"/>
                <w:sz w:val="18"/>
                <w:szCs w:val="18"/>
              </w:rPr>
              <w:t xml:space="preserve">An Environmental Management Framework (EMF) adopted by the Department (e.g. </w:t>
            </w:r>
            <w:r w:rsidR="0017695A" w:rsidRPr="00B878C2">
              <w:rPr>
                <w:rFonts w:ascii="Verdana" w:hAnsi="Verdana" w:cs="Arial"/>
                <w:bCs w:val="0"/>
                <w:sz w:val="18"/>
                <w:szCs w:val="18"/>
                <w:lang w:val="en-ZA"/>
              </w:rPr>
              <w:t>Would the approval of this application compromise the integrity of the existing environmental management priorities for the area and if so, can it be justified in terms of sustainability considerations?)</w:t>
            </w:r>
          </w:p>
        </w:tc>
        <w:tc>
          <w:tcPr>
            <w:tcW w:w="709" w:type="dxa"/>
            <w:shd w:val="clear" w:color="auto" w:fill="auto"/>
            <w:vAlign w:val="center"/>
          </w:tcPr>
          <w:p w14:paraId="7142A0FA" w14:textId="6596F47D" w:rsidR="0017695A" w:rsidRPr="00DD05AC" w:rsidRDefault="00DD05AC" w:rsidP="00715DBB">
            <w:pPr>
              <w:pStyle w:val="BodyText2"/>
              <w:keepNext/>
              <w:spacing w:line="312" w:lineRule="auto"/>
              <w:ind w:left="-90" w:right="-103"/>
              <w:jc w:val="both"/>
              <w:rPr>
                <w:rFonts w:ascii="Verdana" w:hAnsi="Verdana" w:cs="Arial"/>
                <w:b w:val="0"/>
                <w:sz w:val="18"/>
                <w:szCs w:val="18"/>
              </w:rPr>
            </w:pPr>
            <w:r>
              <w:rPr>
                <w:rFonts w:ascii="Verdana" w:hAnsi="Verdana" w:cs="Arial"/>
                <w:b w:val="0"/>
                <w:sz w:val="18"/>
                <w:szCs w:val="18"/>
              </w:rPr>
              <w:t>YES</w:t>
            </w:r>
            <w:r w:rsidRPr="00B878C2">
              <w:rPr>
                <w:rFonts w:ascii="Wingdings 2" w:hAnsi="Wingdings 2"/>
                <w:b w:val="0"/>
                <w:color w:val="000000"/>
                <w:sz w:val="18"/>
                <w:szCs w:val="18"/>
              </w:rPr>
              <w:t></w:t>
            </w:r>
          </w:p>
        </w:tc>
        <w:tc>
          <w:tcPr>
            <w:tcW w:w="641" w:type="dxa"/>
            <w:gridSpan w:val="2"/>
            <w:shd w:val="clear" w:color="auto" w:fill="000000" w:themeFill="text1"/>
            <w:vAlign w:val="center"/>
          </w:tcPr>
          <w:p w14:paraId="24267DEC" w14:textId="77777777" w:rsidR="0017695A" w:rsidRPr="00B670CD" w:rsidRDefault="009F4E67" w:rsidP="00715DBB">
            <w:pPr>
              <w:pStyle w:val="BodyText2"/>
              <w:keepNext/>
              <w:spacing w:line="312" w:lineRule="auto"/>
              <w:ind w:left="-90" w:right="-103"/>
              <w:jc w:val="both"/>
              <w:rPr>
                <w:rFonts w:ascii="Verdana" w:hAnsi="Verdana" w:cs="Arial"/>
                <w:b w:val="0"/>
                <w:color w:val="000000" w:themeColor="text1"/>
                <w:sz w:val="18"/>
                <w:szCs w:val="18"/>
              </w:rPr>
            </w:pPr>
            <w:r w:rsidRPr="00B670CD">
              <w:rPr>
                <w:rFonts w:ascii="Verdana" w:hAnsi="Verdana" w:cs="Arial"/>
                <w:b w:val="0"/>
                <w:color w:val="000000" w:themeColor="text1"/>
                <w:sz w:val="18"/>
                <w:szCs w:val="18"/>
              </w:rPr>
              <w:t xml:space="preserve">NO </w:t>
            </w:r>
            <w:r w:rsidRPr="00B670CD">
              <w:rPr>
                <w:rFonts w:ascii="Wingdings 2" w:hAnsi="Wingdings 2"/>
                <w:b w:val="0"/>
                <w:color w:val="000000" w:themeColor="text1"/>
                <w:sz w:val="18"/>
                <w:szCs w:val="18"/>
              </w:rPr>
              <w:t></w:t>
            </w:r>
          </w:p>
        </w:tc>
        <w:tc>
          <w:tcPr>
            <w:tcW w:w="1345" w:type="dxa"/>
            <w:shd w:val="clear" w:color="auto" w:fill="auto"/>
            <w:vAlign w:val="center"/>
          </w:tcPr>
          <w:p w14:paraId="73B99E2C" w14:textId="77777777" w:rsidR="0017695A" w:rsidRPr="00B878C2" w:rsidRDefault="0017695A" w:rsidP="00715DBB">
            <w:pPr>
              <w:pStyle w:val="BodyText2"/>
              <w:keepNext/>
              <w:spacing w:line="312" w:lineRule="auto"/>
              <w:ind w:left="-90" w:right="-103"/>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17695A" w:rsidRPr="00B878C2" w14:paraId="71E4EFB9" w14:textId="77777777" w:rsidTr="00EE0448">
        <w:trPr>
          <w:trHeight w:val="227"/>
        </w:trPr>
        <w:tc>
          <w:tcPr>
            <w:tcW w:w="9072" w:type="dxa"/>
            <w:gridSpan w:val="5"/>
            <w:shd w:val="clear" w:color="auto" w:fill="auto"/>
            <w:vAlign w:val="center"/>
          </w:tcPr>
          <w:p w14:paraId="0442BBF3" w14:textId="46A6A7CA" w:rsidR="00DD05AC" w:rsidRDefault="003E1B94" w:rsidP="00715DBB">
            <w:pPr>
              <w:pStyle w:val="HeadingBase"/>
              <w:keepNext w:val="0"/>
              <w:keepLines w:val="0"/>
              <w:autoSpaceDE w:val="0"/>
              <w:autoSpaceDN w:val="0"/>
              <w:adjustRightInd w:val="0"/>
              <w:spacing w:line="312" w:lineRule="auto"/>
              <w:jc w:val="both"/>
              <w:rPr>
                <w:rFonts w:ascii="Verdana" w:hAnsi="Verdana"/>
                <w:sz w:val="18"/>
                <w:szCs w:val="18"/>
              </w:rPr>
            </w:pPr>
            <w:r w:rsidRPr="00B878C2">
              <w:rPr>
                <w:rFonts w:ascii="Verdana" w:hAnsi="Verdana"/>
                <w:sz w:val="18"/>
                <w:szCs w:val="18"/>
              </w:rPr>
              <w:t>The approval of the application will not compromise the integrity of the environmental management priorities for the area as it falls in the Environmental Impact Management Zone 6 which includes a nuclear exclusion zone.</w:t>
            </w:r>
            <w:r w:rsidR="00C72154" w:rsidRPr="00B878C2">
              <w:rPr>
                <w:rFonts w:ascii="Verdana" w:hAnsi="Verdana"/>
                <w:sz w:val="18"/>
                <w:szCs w:val="18"/>
              </w:rPr>
              <w:t xml:space="preserve"> </w:t>
            </w:r>
          </w:p>
          <w:p w14:paraId="67A1144F" w14:textId="77777777" w:rsidR="00AF51E3" w:rsidRPr="00AF51E3" w:rsidRDefault="00AF51E3" w:rsidP="00715DBB">
            <w:pPr>
              <w:pStyle w:val="BodyText"/>
              <w:spacing w:line="312" w:lineRule="auto"/>
              <w:rPr>
                <w:lang w:val="en-ZA" w:eastAsia="en-US"/>
              </w:rPr>
            </w:pPr>
          </w:p>
          <w:p w14:paraId="1F5CD010" w14:textId="26533AF4" w:rsidR="00B91B74" w:rsidRDefault="00DD05AC" w:rsidP="00715DBB">
            <w:pPr>
              <w:pStyle w:val="HeadingBase"/>
              <w:keepNext w:val="0"/>
              <w:keepLines w:val="0"/>
              <w:autoSpaceDE w:val="0"/>
              <w:autoSpaceDN w:val="0"/>
              <w:adjustRightInd w:val="0"/>
              <w:spacing w:line="312" w:lineRule="auto"/>
              <w:jc w:val="both"/>
              <w:rPr>
                <w:rFonts w:ascii="Verdana" w:hAnsi="Verdana"/>
                <w:sz w:val="18"/>
                <w:szCs w:val="18"/>
              </w:rPr>
            </w:pPr>
            <w:r>
              <w:rPr>
                <w:rFonts w:ascii="Verdana" w:hAnsi="Verdana"/>
                <w:sz w:val="18"/>
                <w:szCs w:val="18"/>
              </w:rPr>
              <w:t xml:space="preserve">However, Alternative 1 does impact on the </w:t>
            </w:r>
            <w:proofErr w:type="spellStart"/>
            <w:r>
              <w:rPr>
                <w:rFonts w:ascii="Verdana" w:hAnsi="Verdana"/>
                <w:sz w:val="18"/>
                <w:szCs w:val="18"/>
              </w:rPr>
              <w:t>Witzands</w:t>
            </w:r>
            <w:proofErr w:type="spellEnd"/>
            <w:r>
              <w:rPr>
                <w:rFonts w:ascii="Verdana" w:hAnsi="Verdana"/>
                <w:sz w:val="18"/>
                <w:szCs w:val="18"/>
              </w:rPr>
              <w:t xml:space="preserve"> Nature Reserve.</w:t>
            </w:r>
            <w:r w:rsidR="00B91B74">
              <w:rPr>
                <w:rFonts w:ascii="Verdana" w:hAnsi="Verdana"/>
                <w:sz w:val="18"/>
                <w:szCs w:val="18"/>
              </w:rPr>
              <w:t xml:space="preserve"> This is evident in the map below which identifies areas of potential impact in the </w:t>
            </w:r>
            <w:proofErr w:type="spellStart"/>
            <w:r w:rsidR="00B91B74">
              <w:rPr>
                <w:rFonts w:ascii="Verdana" w:hAnsi="Verdana"/>
                <w:sz w:val="18"/>
                <w:szCs w:val="18"/>
              </w:rPr>
              <w:t>Blauuwberg</w:t>
            </w:r>
            <w:proofErr w:type="spellEnd"/>
            <w:r w:rsidR="00B91B74">
              <w:rPr>
                <w:rFonts w:ascii="Verdana" w:hAnsi="Verdana"/>
                <w:sz w:val="18"/>
                <w:szCs w:val="18"/>
              </w:rPr>
              <w:t xml:space="preserve"> area.  Alternative 1 will have more of an impact than Alternative 2 and will overlap into the </w:t>
            </w:r>
            <w:proofErr w:type="spellStart"/>
            <w:r w:rsidR="00B91B74">
              <w:rPr>
                <w:rFonts w:ascii="Verdana" w:hAnsi="Verdana"/>
                <w:sz w:val="18"/>
                <w:szCs w:val="18"/>
              </w:rPr>
              <w:t>Witzands</w:t>
            </w:r>
            <w:proofErr w:type="spellEnd"/>
            <w:r w:rsidR="00B91B74">
              <w:rPr>
                <w:rFonts w:ascii="Verdana" w:hAnsi="Verdana"/>
                <w:sz w:val="18"/>
                <w:szCs w:val="18"/>
              </w:rPr>
              <w:t xml:space="preserve"> Aquifer conservation area.  However, this deviation is necessary in order for the power line to comply with NNR regulations and to ensure a dedicated supply to </w:t>
            </w:r>
            <w:proofErr w:type="spellStart"/>
            <w:r w:rsidR="00B91B74">
              <w:rPr>
                <w:rFonts w:ascii="Verdana" w:hAnsi="Verdana"/>
                <w:sz w:val="18"/>
                <w:szCs w:val="18"/>
              </w:rPr>
              <w:t>Koeberg</w:t>
            </w:r>
            <w:proofErr w:type="spellEnd"/>
            <w:r w:rsidR="00B91B74">
              <w:rPr>
                <w:rFonts w:ascii="Verdana" w:hAnsi="Verdana"/>
                <w:sz w:val="18"/>
                <w:szCs w:val="18"/>
              </w:rPr>
              <w:t>.  Any impacts associated with this deviation will be adequately addressed in the EMP.</w:t>
            </w:r>
          </w:p>
          <w:p w14:paraId="21FFEAF1" w14:textId="70E1BEAC" w:rsidR="00644E67" w:rsidRPr="00B878C2" w:rsidRDefault="00DD05AC" w:rsidP="00715DBB">
            <w:pPr>
              <w:pStyle w:val="HeadingBase"/>
              <w:keepNext w:val="0"/>
              <w:keepLines w:val="0"/>
              <w:autoSpaceDE w:val="0"/>
              <w:autoSpaceDN w:val="0"/>
              <w:adjustRightInd w:val="0"/>
              <w:spacing w:line="312" w:lineRule="auto"/>
              <w:jc w:val="both"/>
              <w:rPr>
                <w:rFonts w:ascii="Verdana" w:hAnsi="Verdana"/>
                <w:sz w:val="18"/>
                <w:szCs w:val="18"/>
              </w:rPr>
            </w:pPr>
            <w:r>
              <w:rPr>
                <w:rFonts w:ascii="Verdana" w:hAnsi="Verdana"/>
                <w:sz w:val="18"/>
                <w:szCs w:val="18"/>
              </w:rPr>
              <w:lastRenderedPageBreak/>
              <w:t xml:space="preserve"> </w:t>
            </w:r>
            <w:r w:rsidR="002D70CE">
              <w:rPr>
                <w:rFonts w:ascii="Verdana" w:hAnsi="Verdana"/>
                <w:sz w:val="18"/>
                <w:szCs w:val="18"/>
              </w:rPr>
              <w:pict w14:anchorId="4258A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04.65pt">
                  <v:imagedata r:id="rId27" o:title="EMF_Zone_B_14_Impact" croptop="879f" cropbottom="1077f" cropleft="1667f" cropright="963f"/>
                </v:shape>
              </w:pict>
            </w:r>
            <w:r w:rsidR="00701CCA" w:rsidRPr="00B878C2">
              <w:rPr>
                <w:rFonts w:ascii="Verdana" w:hAnsi="Verdana"/>
                <w:sz w:val="18"/>
                <w:szCs w:val="18"/>
              </w:rPr>
              <w:t xml:space="preserve">  </w:t>
            </w:r>
          </w:p>
        </w:tc>
      </w:tr>
      <w:tr w:rsidR="0017695A" w:rsidRPr="00B878C2" w14:paraId="517F49BF" w14:textId="77777777" w:rsidTr="00676160">
        <w:trPr>
          <w:trHeight w:val="227"/>
        </w:trPr>
        <w:tc>
          <w:tcPr>
            <w:tcW w:w="6377" w:type="dxa"/>
            <w:shd w:val="clear" w:color="auto" w:fill="auto"/>
            <w:vAlign w:val="center"/>
          </w:tcPr>
          <w:p w14:paraId="76CD73AE" w14:textId="77777777" w:rsidR="0017695A" w:rsidRPr="00B878C2" w:rsidRDefault="00207401" w:rsidP="00715DBB">
            <w:pPr>
              <w:pStyle w:val="BodyText2"/>
              <w:keepNext/>
              <w:tabs>
                <w:tab w:val="left" w:pos="743"/>
              </w:tabs>
              <w:spacing w:line="312" w:lineRule="auto"/>
              <w:ind w:left="743" w:hanging="425"/>
              <w:jc w:val="both"/>
              <w:rPr>
                <w:rFonts w:ascii="Verdana" w:hAnsi="Verdana" w:cs="Arial"/>
                <w:bCs w:val="0"/>
                <w:sz w:val="18"/>
                <w:szCs w:val="18"/>
              </w:rPr>
            </w:pPr>
            <w:r w:rsidRPr="00B878C2">
              <w:rPr>
                <w:rFonts w:ascii="Verdana" w:hAnsi="Verdana" w:cs="Arial"/>
                <w:bCs w:val="0"/>
                <w:sz w:val="18"/>
                <w:szCs w:val="18"/>
              </w:rPr>
              <w:lastRenderedPageBreak/>
              <w:t>(f)</w:t>
            </w:r>
            <w:r w:rsidRPr="00B878C2">
              <w:rPr>
                <w:rFonts w:ascii="Verdana" w:hAnsi="Verdana" w:cs="Arial"/>
                <w:sz w:val="18"/>
                <w:szCs w:val="18"/>
                <w:lang w:val="en-ZA"/>
              </w:rPr>
              <w:tab/>
            </w:r>
            <w:r w:rsidR="0017695A" w:rsidRPr="00B878C2">
              <w:rPr>
                <w:rFonts w:ascii="Verdana" w:hAnsi="Verdana" w:cs="Arial"/>
                <w:bCs w:val="0"/>
                <w:sz w:val="18"/>
                <w:szCs w:val="18"/>
              </w:rPr>
              <w:t>Any other Plans (e.g. Guide Plan)</w:t>
            </w:r>
            <w:r w:rsidR="00D44EC9" w:rsidRPr="00B878C2">
              <w:rPr>
                <w:rFonts w:ascii="Verdana" w:hAnsi="Verdana" w:cs="Arial"/>
                <w:bCs w:val="0"/>
                <w:sz w:val="18"/>
                <w:szCs w:val="18"/>
              </w:rPr>
              <w:t xml:space="preserve"> </w:t>
            </w:r>
          </w:p>
        </w:tc>
        <w:tc>
          <w:tcPr>
            <w:tcW w:w="709" w:type="dxa"/>
            <w:shd w:val="clear" w:color="auto" w:fill="000000"/>
            <w:vAlign w:val="center"/>
          </w:tcPr>
          <w:p w14:paraId="42DBD492" w14:textId="77777777" w:rsidR="0017695A" w:rsidRPr="00B878C2" w:rsidRDefault="0017695A" w:rsidP="00715DBB">
            <w:pPr>
              <w:pStyle w:val="BodyText2"/>
              <w:keepNext/>
              <w:spacing w:line="312" w:lineRule="auto"/>
              <w:ind w:left="-102" w:right="-89"/>
              <w:jc w:val="both"/>
              <w:rPr>
                <w:rFonts w:ascii="Verdana" w:hAnsi="Verdana" w:cs="Arial"/>
                <w:b w:val="0"/>
                <w:sz w:val="18"/>
                <w:szCs w:val="18"/>
              </w:rPr>
            </w:pPr>
          </w:p>
        </w:tc>
        <w:tc>
          <w:tcPr>
            <w:tcW w:w="641" w:type="dxa"/>
            <w:gridSpan w:val="2"/>
            <w:shd w:val="clear" w:color="auto" w:fill="auto"/>
            <w:vAlign w:val="center"/>
          </w:tcPr>
          <w:p w14:paraId="0676B059" w14:textId="77777777" w:rsidR="0017695A" w:rsidRPr="00B878C2" w:rsidRDefault="006C1D31" w:rsidP="00715DBB">
            <w:pPr>
              <w:pStyle w:val="BodyText2"/>
              <w:keepNext/>
              <w:spacing w:line="312" w:lineRule="auto"/>
              <w:ind w:left="-102" w:right="-89"/>
              <w:jc w:val="both"/>
              <w:rPr>
                <w:rFonts w:ascii="Verdana" w:hAnsi="Verdana" w:cs="Arial"/>
                <w:b w:val="0"/>
                <w:sz w:val="18"/>
                <w:szCs w:val="18"/>
              </w:rPr>
            </w:pPr>
            <w:r w:rsidRPr="00B878C2">
              <w:rPr>
                <w:rFonts w:ascii="Verdana" w:hAnsi="Verdana" w:cs="Arial"/>
                <w:b w:val="0"/>
                <w:sz w:val="18"/>
                <w:szCs w:val="18"/>
              </w:rPr>
              <w:t>NO</w:t>
            </w:r>
            <w:r w:rsidR="009F4E67" w:rsidRPr="00B878C2">
              <w:rPr>
                <w:rFonts w:ascii="Verdana" w:hAnsi="Verdana" w:cs="Arial"/>
                <w:b w:val="0"/>
                <w:sz w:val="18"/>
                <w:szCs w:val="18"/>
              </w:rPr>
              <w:t xml:space="preserve"> </w:t>
            </w:r>
            <w:r w:rsidR="009F4E67" w:rsidRPr="00B878C2">
              <w:rPr>
                <w:rFonts w:ascii="Wingdings 2" w:hAnsi="Wingdings 2"/>
                <w:b w:val="0"/>
                <w:color w:val="000000"/>
                <w:sz w:val="18"/>
                <w:szCs w:val="18"/>
              </w:rPr>
              <w:t></w:t>
            </w:r>
          </w:p>
        </w:tc>
        <w:tc>
          <w:tcPr>
            <w:tcW w:w="1345" w:type="dxa"/>
            <w:shd w:val="clear" w:color="auto" w:fill="auto"/>
            <w:vAlign w:val="center"/>
          </w:tcPr>
          <w:p w14:paraId="1257E881" w14:textId="77777777" w:rsidR="0017695A" w:rsidRPr="00B878C2" w:rsidRDefault="0017695A" w:rsidP="00715DBB">
            <w:pPr>
              <w:pStyle w:val="BodyText2"/>
              <w:keepNext/>
              <w:spacing w:line="312" w:lineRule="auto"/>
              <w:ind w:left="-102" w:right="-89"/>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17695A" w:rsidRPr="00B878C2" w14:paraId="0CCF75CF" w14:textId="77777777" w:rsidTr="00EE0448">
        <w:trPr>
          <w:trHeight w:val="227"/>
        </w:trPr>
        <w:tc>
          <w:tcPr>
            <w:tcW w:w="9072" w:type="dxa"/>
            <w:gridSpan w:val="5"/>
            <w:shd w:val="clear" w:color="auto" w:fill="auto"/>
            <w:vAlign w:val="center"/>
          </w:tcPr>
          <w:p w14:paraId="1B3CF6A9" w14:textId="77777777" w:rsidR="0096020C" w:rsidRPr="00B878C2" w:rsidRDefault="00CA03A5" w:rsidP="00715DBB">
            <w:pPr>
              <w:pStyle w:val="BodyText2"/>
              <w:spacing w:line="312" w:lineRule="auto"/>
              <w:rPr>
                <w:rFonts w:ascii="Verdana" w:hAnsi="Verdana" w:cs="Arial"/>
                <w:b w:val="0"/>
                <w:sz w:val="18"/>
                <w:szCs w:val="18"/>
              </w:rPr>
            </w:pPr>
            <w:r w:rsidRPr="00B878C2">
              <w:rPr>
                <w:rFonts w:ascii="Verdana" w:hAnsi="Verdana" w:cs="Arial"/>
                <w:b w:val="0"/>
                <w:sz w:val="18"/>
                <w:szCs w:val="18"/>
              </w:rPr>
              <w:t>None</w:t>
            </w:r>
          </w:p>
        </w:tc>
      </w:tr>
      <w:tr w:rsidR="0017695A" w:rsidRPr="00B878C2" w14:paraId="204EEC0E" w14:textId="77777777" w:rsidTr="00676160">
        <w:trPr>
          <w:trHeight w:val="227"/>
        </w:trPr>
        <w:tc>
          <w:tcPr>
            <w:tcW w:w="6377" w:type="dxa"/>
            <w:shd w:val="clear" w:color="auto" w:fill="auto"/>
            <w:vAlign w:val="center"/>
          </w:tcPr>
          <w:p w14:paraId="0DE73376" w14:textId="77777777" w:rsidR="0017695A" w:rsidRPr="00B878C2" w:rsidRDefault="0017695A" w:rsidP="00715DBB">
            <w:pPr>
              <w:numPr>
                <w:ilvl w:val="0"/>
                <w:numId w:val="13"/>
              </w:numPr>
              <w:spacing w:line="312" w:lineRule="auto"/>
              <w:jc w:val="both"/>
              <w:rPr>
                <w:b/>
                <w:sz w:val="18"/>
                <w:szCs w:val="18"/>
              </w:rPr>
            </w:pPr>
            <w:r w:rsidRPr="00B878C2">
              <w:rPr>
                <w:b/>
                <w:sz w:val="18"/>
                <w:szCs w:val="18"/>
              </w:rPr>
              <w:t xml:space="preserve">Is the land use (associated with the activity being applied for) considered within the timeframe intended by the existing approved SDF agreed to by the relevant environmental authority (i.e. is the proposed </w:t>
            </w:r>
            <w:r w:rsidRPr="00B878C2">
              <w:rPr>
                <w:b/>
                <w:sz w:val="18"/>
                <w:szCs w:val="18"/>
              </w:rPr>
              <w:lastRenderedPageBreak/>
              <w:t>development in line with the projects and programmes identified as priorities within the credible IDP)?</w:t>
            </w:r>
          </w:p>
        </w:tc>
        <w:tc>
          <w:tcPr>
            <w:tcW w:w="709" w:type="dxa"/>
            <w:shd w:val="clear" w:color="auto" w:fill="auto"/>
            <w:vAlign w:val="center"/>
          </w:tcPr>
          <w:p w14:paraId="79ADDE40" w14:textId="77777777" w:rsidR="0017695A" w:rsidRPr="00B878C2" w:rsidRDefault="00501940" w:rsidP="00715DBB">
            <w:pPr>
              <w:pStyle w:val="BodyText2"/>
              <w:keepNext/>
              <w:spacing w:line="312" w:lineRule="auto"/>
              <w:ind w:left="-102" w:right="-85"/>
              <w:jc w:val="both"/>
              <w:rPr>
                <w:rFonts w:ascii="Verdana" w:hAnsi="Verdana" w:cs="Arial"/>
                <w:b w:val="0"/>
                <w:sz w:val="18"/>
                <w:szCs w:val="18"/>
              </w:rPr>
            </w:pPr>
            <w:r w:rsidRPr="00B878C2">
              <w:rPr>
                <w:rFonts w:ascii="Verdana" w:hAnsi="Verdana" w:cs="Arial"/>
                <w:b w:val="0"/>
                <w:sz w:val="18"/>
                <w:szCs w:val="18"/>
              </w:rPr>
              <w:lastRenderedPageBreak/>
              <w:t xml:space="preserve">YES </w:t>
            </w:r>
            <w:r w:rsidRPr="00B878C2">
              <w:rPr>
                <w:rFonts w:ascii="Wingdings 2" w:hAnsi="Wingdings 2"/>
                <w:b w:val="0"/>
                <w:color w:val="000000"/>
                <w:sz w:val="18"/>
                <w:szCs w:val="18"/>
              </w:rPr>
              <w:t></w:t>
            </w:r>
          </w:p>
        </w:tc>
        <w:tc>
          <w:tcPr>
            <w:tcW w:w="641" w:type="dxa"/>
            <w:gridSpan w:val="2"/>
            <w:shd w:val="clear" w:color="auto" w:fill="000000"/>
            <w:vAlign w:val="center"/>
          </w:tcPr>
          <w:p w14:paraId="1E3439C9" w14:textId="77777777" w:rsidR="0017695A" w:rsidRPr="00B878C2" w:rsidRDefault="0017695A" w:rsidP="00715DBB">
            <w:pPr>
              <w:pStyle w:val="BodyText2"/>
              <w:keepNext/>
              <w:spacing w:line="312" w:lineRule="auto"/>
              <w:ind w:left="-102" w:right="-85"/>
              <w:jc w:val="both"/>
              <w:rPr>
                <w:rFonts w:ascii="Verdana" w:hAnsi="Verdana" w:cs="Arial"/>
                <w:b w:val="0"/>
                <w:sz w:val="18"/>
                <w:szCs w:val="18"/>
              </w:rPr>
            </w:pPr>
          </w:p>
        </w:tc>
        <w:tc>
          <w:tcPr>
            <w:tcW w:w="1345" w:type="dxa"/>
            <w:shd w:val="clear" w:color="auto" w:fill="auto"/>
            <w:vAlign w:val="center"/>
          </w:tcPr>
          <w:p w14:paraId="5499834C" w14:textId="77777777" w:rsidR="0017695A" w:rsidRPr="00B878C2" w:rsidRDefault="0017695A" w:rsidP="00715DBB">
            <w:pPr>
              <w:pStyle w:val="BodyText2"/>
              <w:keepNext/>
              <w:spacing w:line="312" w:lineRule="auto"/>
              <w:ind w:left="-102" w:right="-85"/>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12A7D" w:rsidRPr="00B878C2" w14:paraId="58038DB9" w14:textId="77777777" w:rsidTr="00EE0448">
        <w:trPr>
          <w:trHeight w:val="227"/>
        </w:trPr>
        <w:tc>
          <w:tcPr>
            <w:tcW w:w="9072" w:type="dxa"/>
            <w:gridSpan w:val="5"/>
            <w:shd w:val="clear" w:color="auto" w:fill="auto"/>
            <w:vAlign w:val="center"/>
          </w:tcPr>
          <w:p w14:paraId="0EC288B7" w14:textId="4F033030" w:rsidR="007B7D53" w:rsidRPr="00B878C2" w:rsidRDefault="00B91B74" w:rsidP="00715DBB">
            <w:pPr>
              <w:spacing w:line="312" w:lineRule="auto"/>
              <w:jc w:val="both"/>
              <w:rPr>
                <w:rFonts w:cs="Arial"/>
                <w:b/>
                <w:color w:val="FF0000"/>
                <w:sz w:val="18"/>
                <w:szCs w:val="18"/>
              </w:rPr>
            </w:pPr>
            <w:r>
              <w:rPr>
                <w:rFonts w:cs="Arial"/>
                <w:sz w:val="18"/>
                <w:szCs w:val="18"/>
              </w:rPr>
              <w:lastRenderedPageBreak/>
              <w:t xml:space="preserve">The Cape Town SDF is a long term (20+ years plan) initiated to manage the spatial growth and development of Cape Town.  </w:t>
            </w:r>
            <w:r w:rsidR="00B5403C" w:rsidRPr="00B878C2">
              <w:rPr>
                <w:rFonts w:cs="Arial"/>
                <w:sz w:val="18"/>
                <w:szCs w:val="18"/>
              </w:rPr>
              <w:t xml:space="preserve">The proposed </w:t>
            </w:r>
            <w:r w:rsidR="00BE54D9">
              <w:rPr>
                <w:rFonts w:cs="Arial"/>
                <w:sz w:val="18"/>
                <w:szCs w:val="18"/>
              </w:rPr>
              <w:t>corridor</w:t>
            </w:r>
            <w:r w:rsidR="00B5403C" w:rsidRPr="00B878C2">
              <w:rPr>
                <w:rFonts w:cs="Arial"/>
                <w:sz w:val="18"/>
                <w:szCs w:val="18"/>
              </w:rPr>
              <w:t xml:space="preserve"> </w:t>
            </w:r>
            <w:r w:rsidR="00D10F7C" w:rsidRPr="00B878C2">
              <w:rPr>
                <w:rFonts w:cs="Arial"/>
                <w:sz w:val="18"/>
                <w:szCs w:val="18"/>
              </w:rPr>
              <w:t xml:space="preserve">is </w:t>
            </w:r>
            <w:r w:rsidR="00BE54D9">
              <w:rPr>
                <w:rFonts w:cs="Arial"/>
                <w:sz w:val="18"/>
                <w:szCs w:val="18"/>
              </w:rPr>
              <w:t xml:space="preserve">located </w:t>
            </w:r>
            <w:r w:rsidR="00B5403C" w:rsidRPr="00B878C2">
              <w:rPr>
                <w:rFonts w:cs="Arial"/>
                <w:sz w:val="18"/>
                <w:szCs w:val="18"/>
              </w:rPr>
              <w:t>south-west of the Atlantis Industrial Area</w:t>
            </w:r>
            <w:r w:rsidR="00D10F7C" w:rsidRPr="00B878C2">
              <w:rPr>
                <w:rFonts w:cs="Arial"/>
                <w:sz w:val="18"/>
                <w:szCs w:val="18"/>
              </w:rPr>
              <w:t xml:space="preserve">. </w:t>
            </w:r>
            <w:r>
              <w:rPr>
                <w:rFonts w:cs="Arial"/>
                <w:sz w:val="18"/>
                <w:szCs w:val="18"/>
              </w:rPr>
              <w:t xml:space="preserve"> </w:t>
            </w:r>
            <w:r w:rsidR="00D10F7C" w:rsidRPr="00B878C2">
              <w:rPr>
                <w:rFonts w:cs="Arial"/>
                <w:sz w:val="18"/>
                <w:szCs w:val="18"/>
              </w:rPr>
              <w:t>T</w:t>
            </w:r>
            <w:r w:rsidR="00B5403C" w:rsidRPr="00B878C2">
              <w:rPr>
                <w:rFonts w:cs="Arial"/>
                <w:sz w:val="18"/>
                <w:szCs w:val="18"/>
              </w:rPr>
              <w:t xml:space="preserve">he area between Atlantis and </w:t>
            </w:r>
            <w:proofErr w:type="spellStart"/>
            <w:r w:rsidR="00B5403C" w:rsidRPr="00B878C2">
              <w:rPr>
                <w:rFonts w:cs="Arial"/>
                <w:sz w:val="18"/>
                <w:szCs w:val="18"/>
              </w:rPr>
              <w:t>Melkbosstrand</w:t>
            </w:r>
            <w:proofErr w:type="spellEnd"/>
            <w:r w:rsidR="00B5403C" w:rsidRPr="00B878C2">
              <w:rPr>
                <w:rFonts w:cs="Arial"/>
                <w:sz w:val="18"/>
                <w:szCs w:val="18"/>
              </w:rPr>
              <w:t xml:space="preserve"> cannot be developed for urban development as a result of the 5 km nuclear safety exclusion zone around </w:t>
            </w:r>
            <w:proofErr w:type="spellStart"/>
            <w:r w:rsidR="00B5403C" w:rsidRPr="00B878C2">
              <w:rPr>
                <w:rFonts w:cs="Arial"/>
                <w:sz w:val="18"/>
                <w:szCs w:val="18"/>
              </w:rPr>
              <w:t>Koeberg</w:t>
            </w:r>
            <w:proofErr w:type="spellEnd"/>
            <w:r w:rsidR="00B5403C" w:rsidRPr="00B878C2">
              <w:rPr>
                <w:rFonts w:cs="Arial"/>
                <w:sz w:val="18"/>
                <w:szCs w:val="18"/>
              </w:rPr>
              <w:t xml:space="preserve"> Nuclear Power Station (NPS) and protected areas located to the west of Atlantis, including the </w:t>
            </w:r>
            <w:proofErr w:type="spellStart"/>
            <w:r w:rsidR="00B5403C" w:rsidRPr="00B878C2">
              <w:rPr>
                <w:rFonts w:cs="Arial"/>
                <w:sz w:val="18"/>
                <w:szCs w:val="18"/>
              </w:rPr>
              <w:t>Witzand</w:t>
            </w:r>
            <w:proofErr w:type="spellEnd"/>
            <w:r w:rsidR="00B5403C" w:rsidRPr="00B878C2">
              <w:rPr>
                <w:rFonts w:cs="Arial"/>
                <w:sz w:val="18"/>
                <w:szCs w:val="18"/>
              </w:rPr>
              <w:t xml:space="preserve"> Aquifer Conservation Area (WACA)) to the west of Atlantis, and the </w:t>
            </w:r>
            <w:proofErr w:type="spellStart"/>
            <w:r w:rsidR="00B5403C" w:rsidRPr="00B878C2">
              <w:rPr>
                <w:rFonts w:cs="Arial"/>
                <w:sz w:val="18"/>
                <w:szCs w:val="18"/>
              </w:rPr>
              <w:t>Koeberg</w:t>
            </w:r>
            <w:proofErr w:type="spellEnd"/>
            <w:r w:rsidR="00B5403C" w:rsidRPr="00B878C2">
              <w:rPr>
                <w:rFonts w:cs="Arial"/>
                <w:sz w:val="18"/>
                <w:szCs w:val="18"/>
              </w:rPr>
              <w:t xml:space="preserve"> Nature Reserve to the west of the R27 (West Coast Road). </w:t>
            </w:r>
            <w:r w:rsidR="00701CCA" w:rsidRPr="00B878C2">
              <w:rPr>
                <w:rFonts w:cs="Arial"/>
                <w:sz w:val="18"/>
                <w:szCs w:val="18"/>
              </w:rPr>
              <w:t xml:space="preserve"> </w:t>
            </w:r>
            <w:r w:rsidR="00B5403C" w:rsidRPr="00B878C2">
              <w:rPr>
                <w:rFonts w:cs="Arial"/>
                <w:sz w:val="18"/>
                <w:szCs w:val="18"/>
              </w:rPr>
              <w:t xml:space="preserve">Due to the presence of </w:t>
            </w:r>
            <w:proofErr w:type="spellStart"/>
            <w:r w:rsidR="00B5403C" w:rsidRPr="00B878C2">
              <w:rPr>
                <w:rFonts w:cs="Arial"/>
                <w:sz w:val="18"/>
                <w:szCs w:val="18"/>
              </w:rPr>
              <w:t>Koeberg</w:t>
            </w:r>
            <w:proofErr w:type="spellEnd"/>
            <w:r w:rsidR="00B5403C" w:rsidRPr="00B878C2">
              <w:rPr>
                <w:rFonts w:cs="Arial"/>
                <w:sz w:val="18"/>
                <w:szCs w:val="18"/>
              </w:rPr>
              <w:t xml:space="preserve"> Nuclear Power Station, the area to the south of Atlantis is characterized by a number of existing </w:t>
            </w:r>
            <w:r w:rsidR="00BE54D9" w:rsidRPr="00B878C2">
              <w:rPr>
                <w:rFonts w:cs="Arial"/>
                <w:sz w:val="18"/>
                <w:szCs w:val="18"/>
              </w:rPr>
              <w:t>E</w:t>
            </w:r>
            <w:r w:rsidR="00BE54D9">
              <w:rPr>
                <w:rFonts w:cs="Arial"/>
                <w:sz w:val="18"/>
                <w:szCs w:val="18"/>
              </w:rPr>
              <w:t>skom</w:t>
            </w:r>
            <w:r w:rsidR="00BE54D9" w:rsidRPr="00B878C2">
              <w:rPr>
                <w:rFonts w:cs="Arial"/>
                <w:sz w:val="18"/>
                <w:szCs w:val="18"/>
              </w:rPr>
              <w:t xml:space="preserve"> </w:t>
            </w:r>
            <w:r w:rsidR="00B5403C" w:rsidRPr="00B878C2">
              <w:rPr>
                <w:rFonts w:cs="Arial"/>
                <w:sz w:val="18"/>
                <w:szCs w:val="18"/>
              </w:rPr>
              <w:t xml:space="preserve">power line servitudes. </w:t>
            </w:r>
            <w:r w:rsidR="007B7218" w:rsidRPr="00B878C2">
              <w:rPr>
                <w:rFonts w:cs="Arial"/>
                <w:sz w:val="18"/>
                <w:szCs w:val="18"/>
              </w:rPr>
              <w:t xml:space="preserve"> </w:t>
            </w:r>
            <w:r w:rsidR="000843DE">
              <w:rPr>
                <w:rFonts w:cs="Arial"/>
                <w:sz w:val="18"/>
                <w:szCs w:val="18"/>
              </w:rPr>
              <w:t>Majority of the d</w:t>
            </w:r>
            <w:r w:rsidR="000843DE" w:rsidRPr="00B878C2">
              <w:rPr>
                <w:rFonts w:cs="Arial"/>
                <w:sz w:val="18"/>
                <w:szCs w:val="18"/>
              </w:rPr>
              <w:t>eviation will conform to the current land use that comprises multi-line E</w:t>
            </w:r>
            <w:r w:rsidR="000843DE">
              <w:rPr>
                <w:rFonts w:cs="Arial"/>
                <w:sz w:val="18"/>
                <w:szCs w:val="18"/>
              </w:rPr>
              <w:t>skom</w:t>
            </w:r>
            <w:r w:rsidR="000843DE" w:rsidRPr="00B878C2">
              <w:rPr>
                <w:rFonts w:cs="Arial"/>
                <w:sz w:val="18"/>
                <w:szCs w:val="18"/>
              </w:rPr>
              <w:t xml:space="preserve"> power line servitudes</w:t>
            </w:r>
            <w:r w:rsidR="000843DE">
              <w:rPr>
                <w:rFonts w:cs="Arial"/>
                <w:sz w:val="18"/>
                <w:szCs w:val="18"/>
              </w:rPr>
              <w:t xml:space="preserve">.  Alternative 1 of the power line deviation will have more of an impact on the </w:t>
            </w:r>
            <w:proofErr w:type="spellStart"/>
            <w:r w:rsidR="000843DE">
              <w:rPr>
                <w:rFonts w:cs="Arial"/>
                <w:sz w:val="18"/>
                <w:szCs w:val="18"/>
              </w:rPr>
              <w:t>Witzand</w:t>
            </w:r>
            <w:proofErr w:type="spellEnd"/>
            <w:r w:rsidR="000843DE">
              <w:rPr>
                <w:rFonts w:cs="Arial"/>
                <w:sz w:val="18"/>
                <w:szCs w:val="18"/>
              </w:rPr>
              <w:t xml:space="preserve"> Nature Reserve than Alternative 2.  However, as mentioned previously, this deviation is of national priority, is necessary to ensure compliance with NNR regulations and to ensure a dedicated uninterrupted supply to </w:t>
            </w:r>
            <w:proofErr w:type="spellStart"/>
            <w:r w:rsidR="000843DE">
              <w:rPr>
                <w:rFonts w:cs="Arial"/>
                <w:sz w:val="18"/>
                <w:szCs w:val="18"/>
              </w:rPr>
              <w:t>Koeberg</w:t>
            </w:r>
            <w:proofErr w:type="spellEnd"/>
            <w:r w:rsidR="000843DE">
              <w:rPr>
                <w:rFonts w:cs="Arial"/>
                <w:sz w:val="18"/>
                <w:szCs w:val="18"/>
              </w:rPr>
              <w:t xml:space="preserve"> Power Station.</w:t>
            </w:r>
          </w:p>
        </w:tc>
      </w:tr>
      <w:tr w:rsidR="0017695A" w:rsidRPr="00B878C2" w14:paraId="54C3BE7D" w14:textId="77777777" w:rsidTr="00676160">
        <w:trPr>
          <w:trHeight w:val="1547"/>
        </w:trPr>
        <w:tc>
          <w:tcPr>
            <w:tcW w:w="6377" w:type="dxa"/>
            <w:shd w:val="clear" w:color="auto" w:fill="auto"/>
            <w:vAlign w:val="center"/>
          </w:tcPr>
          <w:p w14:paraId="1B60E9B8" w14:textId="77777777" w:rsidR="0017695A" w:rsidRPr="00B878C2" w:rsidRDefault="0017695A" w:rsidP="00715DBB">
            <w:pPr>
              <w:numPr>
                <w:ilvl w:val="0"/>
                <w:numId w:val="13"/>
              </w:numPr>
              <w:spacing w:line="312" w:lineRule="auto"/>
              <w:jc w:val="both"/>
              <w:rPr>
                <w:b/>
                <w:sz w:val="18"/>
                <w:szCs w:val="18"/>
              </w:rPr>
            </w:pPr>
            <w:r w:rsidRPr="00B878C2">
              <w:rPr>
                <w:b/>
                <w:sz w:val="18"/>
                <w:szCs w:val="18"/>
              </w:rPr>
              <w:t>Does the community/area need the activity and the associated land use concerned (is it a societal priority)?  (This refers to the strategic as well as local level (e.g. development is a national priority, but within a specific local context it could be inappropriate.)</w:t>
            </w:r>
          </w:p>
        </w:tc>
        <w:tc>
          <w:tcPr>
            <w:tcW w:w="709" w:type="dxa"/>
            <w:shd w:val="clear" w:color="auto" w:fill="auto"/>
            <w:vAlign w:val="center"/>
          </w:tcPr>
          <w:p w14:paraId="6FF306D1" w14:textId="77777777" w:rsidR="0017695A" w:rsidRPr="00B878C2" w:rsidRDefault="00501940" w:rsidP="00715DBB">
            <w:pPr>
              <w:pStyle w:val="BodyText2"/>
              <w:keepNext/>
              <w:spacing w:line="312" w:lineRule="auto"/>
              <w:ind w:left="-90" w:right="-89"/>
              <w:jc w:val="both"/>
              <w:rPr>
                <w:rFonts w:ascii="Verdana" w:hAnsi="Verdana" w:cs="Arial"/>
                <w:b w:val="0"/>
                <w:sz w:val="18"/>
                <w:szCs w:val="18"/>
              </w:rPr>
            </w:pPr>
            <w:r w:rsidRPr="00B878C2">
              <w:rPr>
                <w:rFonts w:ascii="Verdana" w:hAnsi="Verdana" w:cs="Arial"/>
                <w:b w:val="0"/>
                <w:sz w:val="18"/>
                <w:szCs w:val="18"/>
              </w:rPr>
              <w:t xml:space="preserve">YES </w:t>
            </w:r>
            <w:r w:rsidRPr="00B878C2">
              <w:rPr>
                <w:rFonts w:ascii="Wingdings 2" w:hAnsi="Wingdings 2"/>
                <w:b w:val="0"/>
                <w:color w:val="000000"/>
                <w:sz w:val="18"/>
                <w:szCs w:val="18"/>
              </w:rPr>
              <w:t></w:t>
            </w:r>
          </w:p>
        </w:tc>
        <w:tc>
          <w:tcPr>
            <w:tcW w:w="641" w:type="dxa"/>
            <w:gridSpan w:val="2"/>
            <w:shd w:val="clear" w:color="auto" w:fill="000000"/>
            <w:vAlign w:val="center"/>
          </w:tcPr>
          <w:p w14:paraId="59596AFF" w14:textId="77777777" w:rsidR="0017695A" w:rsidRPr="00B878C2" w:rsidRDefault="0017695A" w:rsidP="00715DBB">
            <w:pPr>
              <w:pStyle w:val="BodyText2"/>
              <w:keepNext/>
              <w:spacing w:line="312" w:lineRule="auto"/>
              <w:ind w:left="-90" w:right="-89"/>
              <w:jc w:val="both"/>
              <w:rPr>
                <w:rFonts w:ascii="Verdana" w:hAnsi="Verdana" w:cs="Arial"/>
                <w:b w:val="0"/>
                <w:sz w:val="18"/>
                <w:szCs w:val="18"/>
              </w:rPr>
            </w:pPr>
          </w:p>
        </w:tc>
        <w:tc>
          <w:tcPr>
            <w:tcW w:w="1345" w:type="dxa"/>
            <w:shd w:val="clear" w:color="auto" w:fill="auto"/>
            <w:vAlign w:val="center"/>
          </w:tcPr>
          <w:p w14:paraId="566AA834" w14:textId="77777777" w:rsidR="0017695A" w:rsidRPr="00B878C2" w:rsidRDefault="0017695A" w:rsidP="00715DBB">
            <w:pPr>
              <w:pStyle w:val="BodyText2"/>
              <w:keepNext/>
              <w:spacing w:line="312" w:lineRule="auto"/>
              <w:ind w:left="-90" w:right="-89"/>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17695A" w:rsidRPr="00B878C2" w14:paraId="77B242C8" w14:textId="77777777" w:rsidTr="00EE0448">
        <w:trPr>
          <w:trHeight w:val="227"/>
        </w:trPr>
        <w:tc>
          <w:tcPr>
            <w:tcW w:w="9072" w:type="dxa"/>
            <w:gridSpan w:val="5"/>
            <w:shd w:val="clear" w:color="auto" w:fill="auto"/>
            <w:vAlign w:val="center"/>
          </w:tcPr>
          <w:p w14:paraId="746F94F4" w14:textId="5126CB57" w:rsidR="00047106" w:rsidRPr="00B878C2" w:rsidRDefault="000843DE" w:rsidP="00715DBB">
            <w:pPr>
              <w:spacing w:line="312" w:lineRule="auto"/>
              <w:jc w:val="both"/>
              <w:rPr>
                <w:rFonts w:cs="Arial"/>
                <w:bCs/>
                <w:sz w:val="18"/>
                <w:szCs w:val="18"/>
                <w:lang w:val="en-GB"/>
              </w:rPr>
            </w:pPr>
            <w:r>
              <w:rPr>
                <w:rFonts w:cs="Arial"/>
                <w:sz w:val="18"/>
                <w:szCs w:val="18"/>
              </w:rPr>
              <w:t xml:space="preserve">The proposed deviation is a project of national priority. </w:t>
            </w:r>
            <w:r w:rsidR="00A56140" w:rsidRPr="00B878C2">
              <w:rPr>
                <w:rFonts w:cs="Arial"/>
                <w:bCs/>
                <w:sz w:val="18"/>
                <w:szCs w:val="18"/>
              </w:rPr>
              <w:t xml:space="preserve"> </w:t>
            </w:r>
            <w:r>
              <w:rPr>
                <w:rFonts w:cs="Arial"/>
                <w:bCs/>
                <w:sz w:val="18"/>
                <w:szCs w:val="18"/>
              </w:rPr>
              <w:t xml:space="preserve">Without the deviation, the power line route will not be compliant with the NNR regulations and as such might interrupt power supply to the </w:t>
            </w:r>
            <w:proofErr w:type="spellStart"/>
            <w:r>
              <w:rPr>
                <w:rFonts w:cs="Arial"/>
                <w:bCs/>
                <w:sz w:val="18"/>
                <w:szCs w:val="18"/>
              </w:rPr>
              <w:t>Koeberg</w:t>
            </w:r>
            <w:proofErr w:type="spellEnd"/>
            <w:r>
              <w:rPr>
                <w:rFonts w:cs="Arial"/>
                <w:bCs/>
                <w:sz w:val="18"/>
                <w:szCs w:val="18"/>
              </w:rPr>
              <w:t xml:space="preserve"> Power Station.  This ultimately could affect power supply to numerous areas that </w:t>
            </w:r>
            <w:proofErr w:type="spellStart"/>
            <w:r>
              <w:rPr>
                <w:rFonts w:cs="Arial"/>
                <w:bCs/>
                <w:sz w:val="18"/>
                <w:szCs w:val="18"/>
              </w:rPr>
              <w:t>Koeberg</w:t>
            </w:r>
            <w:proofErr w:type="spellEnd"/>
            <w:r>
              <w:rPr>
                <w:rFonts w:cs="Arial"/>
                <w:bCs/>
                <w:sz w:val="18"/>
                <w:szCs w:val="18"/>
              </w:rPr>
              <w:t xml:space="preserve"> supplies power to. </w:t>
            </w:r>
            <w:r w:rsidR="000F0406" w:rsidRPr="00B878C2">
              <w:rPr>
                <w:rFonts w:cs="Arial"/>
                <w:bCs/>
                <w:sz w:val="18"/>
                <w:szCs w:val="18"/>
              </w:rPr>
              <w:t xml:space="preserve"> </w:t>
            </w:r>
          </w:p>
        </w:tc>
      </w:tr>
      <w:tr w:rsidR="00764964" w:rsidRPr="00B878C2" w14:paraId="0EDC2377" w14:textId="77777777" w:rsidTr="00676160">
        <w:trPr>
          <w:trHeight w:val="227"/>
        </w:trPr>
        <w:tc>
          <w:tcPr>
            <w:tcW w:w="6377" w:type="dxa"/>
            <w:shd w:val="clear" w:color="auto" w:fill="auto"/>
            <w:vAlign w:val="center"/>
          </w:tcPr>
          <w:p w14:paraId="0CB8F376" w14:textId="77777777" w:rsidR="00764964" w:rsidRPr="00B878C2" w:rsidRDefault="00764964" w:rsidP="00715DBB">
            <w:pPr>
              <w:numPr>
                <w:ilvl w:val="0"/>
                <w:numId w:val="13"/>
              </w:numPr>
              <w:spacing w:line="312" w:lineRule="auto"/>
              <w:jc w:val="both"/>
              <w:rPr>
                <w:b/>
                <w:sz w:val="18"/>
                <w:szCs w:val="18"/>
              </w:rPr>
            </w:pPr>
            <w:r w:rsidRPr="00B878C2">
              <w:rPr>
                <w:b/>
                <w:sz w:val="18"/>
                <w:szCs w:val="18"/>
              </w:rPr>
              <w:t>Are the necessary services with adequate capacity currently available (at the time of application), or must additional capacity be created to cater for the development?  (Confirmation by the relevant Municipality in this regard must be attached to the final Basic Assessment Report as Appendix I.)</w:t>
            </w:r>
          </w:p>
        </w:tc>
        <w:tc>
          <w:tcPr>
            <w:tcW w:w="709" w:type="dxa"/>
            <w:shd w:val="clear" w:color="auto" w:fill="auto"/>
            <w:vAlign w:val="center"/>
          </w:tcPr>
          <w:p w14:paraId="2E60B2A3" w14:textId="77777777" w:rsidR="00764964" w:rsidRPr="00B878C2" w:rsidRDefault="00E231F7" w:rsidP="00715DBB">
            <w:pPr>
              <w:pStyle w:val="BodyText2"/>
              <w:keepNext/>
              <w:spacing w:line="312" w:lineRule="auto"/>
              <w:ind w:left="-90" w:right="-89"/>
              <w:jc w:val="both"/>
              <w:rPr>
                <w:rFonts w:ascii="Verdana" w:hAnsi="Verdana" w:cs="Arial"/>
                <w:b w:val="0"/>
                <w:sz w:val="18"/>
                <w:szCs w:val="18"/>
              </w:rPr>
            </w:pPr>
            <w:r w:rsidRPr="00B878C2">
              <w:rPr>
                <w:rFonts w:ascii="Verdana" w:hAnsi="Verdana" w:cs="Arial"/>
                <w:b w:val="0"/>
                <w:sz w:val="18"/>
                <w:szCs w:val="18"/>
              </w:rPr>
              <w:t xml:space="preserve">YES </w:t>
            </w:r>
            <w:r w:rsidRPr="00B878C2">
              <w:rPr>
                <w:rFonts w:ascii="Wingdings 2" w:hAnsi="Wingdings 2"/>
                <w:b w:val="0"/>
                <w:color w:val="000000"/>
                <w:sz w:val="18"/>
                <w:szCs w:val="18"/>
              </w:rPr>
              <w:t></w:t>
            </w:r>
          </w:p>
        </w:tc>
        <w:tc>
          <w:tcPr>
            <w:tcW w:w="641" w:type="dxa"/>
            <w:gridSpan w:val="2"/>
            <w:shd w:val="clear" w:color="auto" w:fill="000000"/>
            <w:vAlign w:val="center"/>
          </w:tcPr>
          <w:p w14:paraId="4EB1D69B" w14:textId="77777777" w:rsidR="00764964" w:rsidRPr="00B878C2" w:rsidRDefault="00764964" w:rsidP="00715DBB">
            <w:pPr>
              <w:pStyle w:val="BodyText2"/>
              <w:keepNext/>
              <w:spacing w:line="312" w:lineRule="auto"/>
              <w:ind w:right="-89"/>
              <w:jc w:val="both"/>
              <w:rPr>
                <w:rFonts w:ascii="Verdana" w:hAnsi="Verdana" w:cs="Arial"/>
                <w:b w:val="0"/>
                <w:sz w:val="18"/>
                <w:szCs w:val="18"/>
              </w:rPr>
            </w:pPr>
          </w:p>
        </w:tc>
        <w:tc>
          <w:tcPr>
            <w:tcW w:w="1345" w:type="dxa"/>
            <w:shd w:val="clear" w:color="auto" w:fill="auto"/>
            <w:vAlign w:val="center"/>
          </w:tcPr>
          <w:p w14:paraId="1782C56A" w14:textId="77777777" w:rsidR="00764964" w:rsidRPr="00B878C2" w:rsidRDefault="00764964" w:rsidP="00715DBB">
            <w:pPr>
              <w:pStyle w:val="BodyText2"/>
              <w:keepNext/>
              <w:spacing w:line="312" w:lineRule="auto"/>
              <w:ind w:left="-90" w:right="-89"/>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4C8DC3DF" w14:textId="77777777" w:rsidTr="00EE0448">
        <w:trPr>
          <w:trHeight w:val="227"/>
        </w:trPr>
        <w:tc>
          <w:tcPr>
            <w:tcW w:w="9072" w:type="dxa"/>
            <w:gridSpan w:val="5"/>
            <w:shd w:val="clear" w:color="auto" w:fill="auto"/>
            <w:vAlign w:val="center"/>
          </w:tcPr>
          <w:p w14:paraId="2E49494C" w14:textId="4C907ADF" w:rsidR="007B7D53" w:rsidRPr="00B878C2" w:rsidRDefault="000843DE" w:rsidP="00715DBB">
            <w:pPr>
              <w:pStyle w:val="BodyText2"/>
              <w:spacing w:line="312" w:lineRule="auto"/>
              <w:jc w:val="both"/>
              <w:rPr>
                <w:rFonts w:ascii="Verdana" w:hAnsi="Verdana" w:cs="Arial"/>
                <w:b w:val="0"/>
                <w:sz w:val="18"/>
                <w:szCs w:val="18"/>
              </w:rPr>
            </w:pPr>
            <w:r>
              <w:rPr>
                <w:rFonts w:ascii="Verdana" w:hAnsi="Verdana" w:cs="Arial"/>
                <w:b w:val="0"/>
                <w:sz w:val="18"/>
                <w:szCs w:val="18"/>
              </w:rPr>
              <w:t xml:space="preserve">Since the power line to be deviated is an existing feature within the landscape, it follows that services to the development are currently in place. </w:t>
            </w:r>
          </w:p>
        </w:tc>
      </w:tr>
      <w:tr w:rsidR="00764964" w:rsidRPr="00B878C2" w14:paraId="142664D8" w14:textId="77777777" w:rsidTr="00676160">
        <w:trPr>
          <w:trHeight w:val="227"/>
        </w:trPr>
        <w:tc>
          <w:tcPr>
            <w:tcW w:w="6377" w:type="dxa"/>
            <w:shd w:val="clear" w:color="auto" w:fill="auto"/>
            <w:vAlign w:val="center"/>
          </w:tcPr>
          <w:p w14:paraId="75A024FD" w14:textId="77777777" w:rsidR="00764964" w:rsidRPr="00B878C2" w:rsidRDefault="00764964" w:rsidP="00715DBB">
            <w:pPr>
              <w:numPr>
                <w:ilvl w:val="0"/>
                <w:numId w:val="13"/>
              </w:numPr>
              <w:spacing w:line="312" w:lineRule="auto"/>
              <w:jc w:val="both"/>
              <w:rPr>
                <w:b/>
                <w:sz w:val="18"/>
                <w:szCs w:val="18"/>
              </w:rPr>
            </w:pPr>
            <w:r w:rsidRPr="00B878C2">
              <w:rPr>
                <w:b/>
                <w:sz w:val="18"/>
                <w:szCs w:val="18"/>
              </w:rPr>
              <w:t>Is this development provided for in the infrastructure planning of the municipality, and if not what will the implication be on the infrastructure planning of the municipality (priority and placement of services and opportunity costs)?(Comment by the relevant Municipality in this regard must be attached to the final Basic Assessment Report as Appendix I.)</w:t>
            </w:r>
          </w:p>
        </w:tc>
        <w:tc>
          <w:tcPr>
            <w:tcW w:w="711" w:type="dxa"/>
            <w:shd w:val="clear" w:color="auto" w:fill="000000"/>
            <w:vAlign w:val="center"/>
          </w:tcPr>
          <w:p w14:paraId="1BB7FC18" w14:textId="77777777" w:rsidR="00764964" w:rsidRPr="00B878C2" w:rsidRDefault="00764964" w:rsidP="00715DBB">
            <w:pPr>
              <w:pStyle w:val="BodyText2"/>
              <w:keepNext/>
              <w:spacing w:line="312" w:lineRule="auto"/>
              <w:ind w:left="-90" w:right="-64"/>
              <w:jc w:val="both"/>
              <w:rPr>
                <w:rFonts w:ascii="Verdana" w:hAnsi="Verdana" w:cs="Arial"/>
                <w:b w:val="0"/>
                <w:sz w:val="18"/>
                <w:szCs w:val="18"/>
              </w:rPr>
            </w:pPr>
          </w:p>
        </w:tc>
        <w:tc>
          <w:tcPr>
            <w:tcW w:w="639" w:type="dxa"/>
            <w:gridSpan w:val="2"/>
            <w:shd w:val="clear" w:color="auto" w:fill="auto"/>
            <w:vAlign w:val="center"/>
          </w:tcPr>
          <w:p w14:paraId="7C4ED3B2" w14:textId="77777777" w:rsidR="00764964" w:rsidRPr="00B878C2" w:rsidRDefault="007B7D53" w:rsidP="00715DBB">
            <w:pPr>
              <w:pStyle w:val="BodyText2"/>
              <w:keepNext/>
              <w:spacing w:line="312" w:lineRule="auto"/>
              <w:ind w:left="-90" w:right="-64"/>
              <w:jc w:val="both"/>
              <w:rPr>
                <w:rFonts w:ascii="Verdana" w:hAnsi="Verdana" w:cs="Arial"/>
                <w:b w:val="0"/>
                <w:sz w:val="18"/>
                <w:szCs w:val="18"/>
              </w:rPr>
            </w:pPr>
            <w:r w:rsidRPr="00B878C2">
              <w:rPr>
                <w:rFonts w:ascii="Verdana" w:hAnsi="Verdana" w:cs="Arial"/>
                <w:b w:val="0"/>
                <w:sz w:val="18"/>
                <w:szCs w:val="18"/>
              </w:rPr>
              <w:t>NO</w:t>
            </w:r>
            <w:r w:rsidR="00B765E0" w:rsidRPr="00B878C2">
              <w:rPr>
                <w:rFonts w:ascii="Verdana" w:hAnsi="Verdana" w:cs="Arial"/>
                <w:b w:val="0"/>
                <w:sz w:val="18"/>
                <w:szCs w:val="18"/>
              </w:rPr>
              <w:t xml:space="preserve"> </w:t>
            </w:r>
            <w:r w:rsidR="00B765E0" w:rsidRPr="00B878C2">
              <w:rPr>
                <w:rFonts w:ascii="Wingdings 2" w:hAnsi="Wingdings 2"/>
                <w:b w:val="0"/>
                <w:color w:val="000000"/>
                <w:sz w:val="18"/>
                <w:szCs w:val="18"/>
              </w:rPr>
              <w:t></w:t>
            </w:r>
          </w:p>
        </w:tc>
        <w:tc>
          <w:tcPr>
            <w:tcW w:w="1345" w:type="dxa"/>
            <w:shd w:val="clear" w:color="auto" w:fill="auto"/>
            <w:vAlign w:val="center"/>
          </w:tcPr>
          <w:p w14:paraId="771C4F98" w14:textId="77777777" w:rsidR="00764964" w:rsidRPr="00B878C2" w:rsidRDefault="00764964" w:rsidP="00715DBB">
            <w:pPr>
              <w:pStyle w:val="BodyText2"/>
              <w:keepNext/>
              <w:spacing w:line="312" w:lineRule="auto"/>
              <w:ind w:left="-90" w:right="-64"/>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73CC2707" w14:textId="77777777" w:rsidTr="00EE0448">
        <w:trPr>
          <w:trHeight w:val="227"/>
        </w:trPr>
        <w:tc>
          <w:tcPr>
            <w:tcW w:w="9072" w:type="dxa"/>
            <w:gridSpan w:val="5"/>
            <w:shd w:val="clear" w:color="auto" w:fill="auto"/>
            <w:vAlign w:val="center"/>
          </w:tcPr>
          <w:p w14:paraId="1FF7783B" w14:textId="35E0D149" w:rsidR="00764964" w:rsidRPr="00B878C2" w:rsidRDefault="00605E40" w:rsidP="00715DBB">
            <w:pPr>
              <w:pStyle w:val="Table"/>
              <w:tabs>
                <w:tab w:val="clear" w:pos="567"/>
                <w:tab w:val="clear" w:pos="1134"/>
              </w:tabs>
              <w:suppressAutoHyphens/>
              <w:spacing w:before="0"/>
              <w:jc w:val="both"/>
              <w:rPr>
                <w:rFonts w:ascii="Verdana" w:hAnsi="Verdana" w:cs="Arial"/>
                <w:sz w:val="18"/>
                <w:szCs w:val="18"/>
              </w:rPr>
            </w:pPr>
            <w:r w:rsidRPr="00B878C2">
              <w:rPr>
                <w:rFonts w:ascii="Verdana" w:hAnsi="Verdana" w:cs="Arial"/>
                <w:sz w:val="18"/>
                <w:szCs w:val="18"/>
              </w:rPr>
              <w:t xml:space="preserve">The proposed project is to be developed by </w:t>
            </w:r>
            <w:r w:rsidR="00BE54D9" w:rsidRPr="00B878C2">
              <w:rPr>
                <w:rFonts w:ascii="Verdana" w:eastAsia="Times New Roman" w:hAnsi="Verdana" w:cs="Arial"/>
                <w:bCs w:val="0"/>
                <w:sz w:val="18"/>
                <w:szCs w:val="18"/>
              </w:rPr>
              <w:t>E</w:t>
            </w:r>
            <w:r w:rsidR="00BE54D9">
              <w:rPr>
                <w:rFonts w:ascii="Verdana" w:eastAsia="Times New Roman" w:hAnsi="Verdana" w:cs="Arial"/>
                <w:bCs w:val="0"/>
                <w:sz w:val="18"/>
                <w:szCs w:val="18"/>
              </w:rPr>
              <w:t>skom</w:t>
            </w:r>
            <w:r w:rsidR="00BE54D9" w:rsidRPr="00B878C2">
              <w:rPr>
                <w:rFonts w:ascii="Verdana" w:eastAsia="Times New Roman" w:hAnsi="Verdana" w:cs="Arial"/>
                <w:bCs w:val="0"/>
                <w:sz w:val="18"/>
                <w:szCs w:val="18"/>
              </w:rPr>
              <w:t xml:space="preserve"> </w:t>
            </w:r>
            <w:r w:rsidR="00DC1BDC" w:rsidRPr="00B878C2">
              <w:rPr>
                <w:rFonts w:ascii="Verdana" w:eastAsia="Times New Roman" w:hAnsi="Verdana" w:cs="Arial"/>
                <w:bCs w:val="0"/>
                <w:sz w:val="18"/>
                <w:szCs w:val="18"/>
              </w:rPr>
              <w:t>Holding SOC Limited</w:t>
            </w:r>
            <w:r w:rsidRPr="00B878C2">
              <w:rPr>
                <w:rFonts w:ascii="Verdana" w:hAnsi="Verdana" w:cs="Arial"/>
                <w:sz w:val="18"/>
                <w:szCs w:val="18"/>
              </w:rPr>
              <w:t xml:space="preserve"> and not the municipality.  It therefore does not fall within the infrastructure planning of the municipality.  The project will not have any implications for the municipality.</w:t>
            </w:r>
          </w:p>
        </w:tc>
      </w:tr>
      <w:tr w:rsidR="00764964" w:rsidRPr="00B878C2" w14:paraId="5DE47CA8" w14:textId="77777777" w:rsidTr="00676160">
        <w:trPr>
          <w:trHeight w:val="227"/>
        </w:trPr>
        <w:tc>
          <w:tcPr>
            <w:tcW w:w="6377" w:type="dxa"/>
            <w:shd w:val="clear" w:color="auto" w:fill="auto"/>
            <w:vAlign w:val="center"/>
          </w:tcPr>
          <w:p w14:paraId="7A022F33" w14:textId="77777777" w:rsidR="00764964" w:rsidRPr="00B878C2" w:rsidRDefault="00764964" w:rsidP="00715DBB">
            <w:pPr>
              <w:numPr>
                <w:ilvl w:val="0"/>
                <w:numId w:val="13"/>
              </w:numPr>
              <w:spacing w:line="312" w:lineRule="auto"/>
              <w:jc w:val="both"/>
              <w:rPr>
                <w:b/>
                <w:sz w:val="18"/>
                <w:szCs w:val="18"/>
              </w:rPr>
            </w:pPr>
            <w:r w:rsidRPr="00B878C2">
              <w:rPr>
                <w:b/>
                <w:sz w:val="18"/>
                <w:szCs w:val="18"/>
              </w:rPr>
              <w:t>Is this project part of a national programme to address an issue of national concern or importance?</w:t>
            </w:r>
          </w:p>
        </w:tc>
        <w:tc>
          <w:tcPr>
            <w:tcW w:w="711" w:type="dxa"/>
            <w:shd w:val="clear" w:color="auto" w:fill="auto"/>
            <w:vAlign w:val="center"/>
          </w:tcPr>
          <w:p w14:paraId="40D9BAE0" w14:textId="77777777" w:rsidR="00764964" w:rsidRPr="00B878C2" w:rsidRDefault="00244AE5" w:rsidP="00715DBB">
            <w:pPr>
              <w:pStyle w:val="BodyText2"/>
              <w:keepNext/>
              <w:spacing w:line="312" w:lineRule="auto"/>
              <w:ind w:left="-102" w:right="-80"/>
              <w:jc w:val="both"/>
              <w:rPr>
                <w:rFonts w:ascii="Verdana" w:hAnsi="Verdana" w:cs="Arial"/>
                <w:b w:val="0"/>
                <w:sz w:val="18"/>
                <w:szCs w:val="18"/>
              </w:rPr>
            </w:pPr>
            <w:r w:rsidRPr="00B878C2">
              <w:rPr>
                <w:rFonts w:ascii="Verdana" w:hAnsi="Verdana" w:cs="Arial"/>
                <w:b w:val="0"/>
                <w:sz w:val="18"/>
                <w:szCs w:val="18"/>
              </w:rPr>
              <w:t>YES</w:t>
            </w:r>
            <w:r w:rsidR="00593EA5" w:rsidRPr="00B878C2">
              <w:rPr>
                <w:rFonts w:ascii="Verdana" w:hAnsi="Verdana" w:cs="Arial"/>
                <w:b w:val="0"/>
                <w:sz w:val="18"/>
                <w:szCs w:val="18"/>
              </w:rPr>
              <w:t xml:space="preserve"> </w:t>
            </w:r>
            <w:r w:rsidR="00593EA5" w:rsidRPr="00B878C2">
              <w:rPr>
                <w:rFonts w:ascii="Wingdings 2" w:hAnsi="Wingdings 2"/>
                <w:b w:val="0"/>
                <w:color w:val="000000"/>
                <w:sz w:val="18"/>
                <w:szCs w:val="18"/>
              </w:rPr>
              <w:t></w:t>
            </w:r>
          </w:p>
        </w:tc>
        <w:tc>
          <w:tcPr>
            <w:tcW w:w="639" w:type="dxa"/>
            <w:gridSpan w:val="2"/>
            <w:shd w:val="clear" w:color="auto" w:fill="000000"/>
            <w:vAlign w:val="center"/>
          </w:tcPr>
          <w:p w14:paraId="7BE30D3F" w14:textId="77777777" w:rsidR="00764964" w:rsidRPr="00B878C2" w:rsidRDefault="00764964" w:rsidP="00715DBB">
            <w:pPr>
              <w:pStyle w:val="BodyText2"/>
              <w:keepNext/>
              <w:spacing w:line="312" w:lineRule="auto"/>
              <w:ind w:left="-102" w:right="-80"/>
              <w:jc w:val="both"/>
              <w:rPr>
                <w:rFonts w:ascii="Verdana" w:hAnsi="Verdana" w:cs="Arial"/>
                <w:b w:val="0"/>
                <w:sz w:val="18"/>
                <w:szCs w:val="18"/>
              </w:rPr>
            </w:pPr>
          </w:p>
        </w:tc>
        <w:tc>
          <w:tcPr>
            <w:tcW w:w="1345" w:type="dxa"/>
            <w:shd w:val="clear" w:color="auto" w:fill="auto"/>
            <w:vAlign w:val="center"/>
          </w:tcPr>
          <w:p w14:paraId="50801CFA" w14:textId="77777777" w:rsidR="00764964" w:rsidRPr="00B878C2" w:rsidRDefault="00764964" w:rsidP="00715DBB">
            <w:pPr>
              <w:pStyle w:val="BodyText2"/>
              <w:keepNext/>
              <w:spacing w:line="312" w:lineRule="auto"/>
              <w:ind w:left="-102" w:right="-80"/>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0D5A3292" w14:textId="77777777" w:rsidTr="00EE0448">
        <w:trPr>
          <w:trHeight w:val="227"/>
        </w:trPr>
        <w:tc>
          <w:tcPr>
            <w:tcW w:w="9072" w:type="dxa"/>
            <w:gridSpan w:val="5"/>
            <w:shd w:val="clear" w:color="auto" w:fill="auto"/>
            <w:vAlign w:val="center"/>
          </w:tcPr>
          <w:p w14:paraId="218F3112" w14:textId="4B59BD00" w:rsidR="00DB279B" w:rsidRPr="00B878C2" w:rsidRDefault="000B1EFA" w:rsidP="00715DBB">
            <w:pPr>
              <w:pStyle w:val="BodyText2"/>
              <w:spacing w:line="312" w:lineRule="auto"/>
              <w:jc w:val="both"/>
              <w:rPr>
                <w:rFonts w:ascii="Verdana" w:hAnsi="Verdana" w:cs="Arial"/>
                <w:b w:val="0"/>
                <w:sz w:val="18"/>
                <w:szCs w:val="18"/>
              </w:rPr>
            </w:pPr>
            <w:r w:rsidRPr="00B878C2">
              <w:rPr>
                <w:rFonts w:ascii="Verdana" w:hAnsi="Verdana" w:cs="Arial"/>
                <w:b w:val="0"/>
                <w:sz w:val="18"/>
                <w:szCs w:val="18"/>
              </w:rPr>
              <w:t xml:space="preserve">The </w:t>
            </w:r>
            <w:proofErr w:type="spellStart"/>
            <w:r w:rsidRPr="00B878C2">
              <w:rPr>
                <w:rFonts w:ascii="Verdana" w:hAnsi="Verdana" w:cs="Arial"/>
                <w:b w:val="0"/>
                <w:sz w:val="18"/>
                <w:szCs w:val="18"/>
              </w:rPr>
              <w:t>Koeberg</w:t>
            </w:r>
            <w:proofErr w:type="spellEnd"/>
            <w:r w:rsidRPr="00B878C2">
              <w:rPr>
                <w:rFonts w:ascii="Verdana" w:hAnsi="Verdana" w:cs="Arial"/>
                <w:b w:val="0"/>
                <w:sz w:val="18"/>
                <w:szCs w:val="18"/>
              </w:rPr>
              <w:t xml:space="preserve"> Nuclear Power Station is of national importance and concern </w:t>
            </w:r>
            <w:r w:rsidR="00C9294F" w:rsidRPr="00B878C2">
              <w:rPr>
                <w:rFonts w:ascii="Verdana" w:hAnsi="Verdana" w:cs="Arial"/>
                <w:b w:val="0"/>
                <w:sz w:val="18"/>
                <w:szCs w:val="18"/>
              </w:rPr>
              <w:t xml:space="preserve">due to </w:t>
            </w:r>
            <w:r w:rsidR="0089311A">
              <w:rPr>
                <w:rFonts w:ascii="Verdana" w:hAnsi="Verdana" w:cs="Arial"/>
                <w:b w:val="0"/>
                <w:sz w:val="18"/>
                <w:szCs w:val="18"/>
              </w:rPr>
              <w:t xml:space="preserve">its </w:t>
            </w:r>
            <w:r w:rsidRPr="00B878C2">
              <w:rPr>
                <w:rFonts w:ascii="Verdana" w:hAnsi="Verdana" w:cs="Arial"/>
                <w:b w:val="0"/>
                <w:sz w:val="18"/>
                <w:szCs w:val="18"/>
              </w:rPr>
              <w:t>contribution to the national</w:t>
            </w:r>
            <w:r w:rsidR="00B00218" w:rsidRPr="00B878C2">
              <w:rPr>
                <w:rFonts w:ascii="Verdana" w:hAnsi="Verdana" w:cs="Arial"/>
                <w:b w:val="0"/>
                <w:sz w:val="18"/>
                <w:szCs w:val="18"/>
              </w:rPr>
              <w:t xml:space="preserve"> electricity</w:t>
            </w:r>
            <w:r w:rsidRPr="00B878C2">
              <w:rPr>
                <w:rFonts w:ascii="Verdana" w:hAnsi="Verdana" w:cs="Arial"/>
                <w:b w:val="0"/>
                <w:sz w:val="18"/>
                <w:szCs w:val="18"/>
              </w:rPr>
              <w:t xml:space="preserve"> grid</w:t>
            </w:r>
            <w:r w:rsidR="0089311A">
              <w:rPr>
                <w:rFonts w:ascii="Verdana" w:hAnsi="Verdana" w:cs="Arial"/>
                <w:b w:val="0"/>
                <w:sz w:val="18"/>
                <w:szCs w:val="18"/>
              </w:rPr>
              <w:t xml:space="preserve"> and power supply to the Western Cape in particular</w:t>
            </w:r>
            <w:r w:rsidRPr="00B878C2">
              <w:rPr>
                <w:rFonts w:ascii="Verdana" w:hAnsi="Verdana" w:cs="Arial"/>
                <w:b w:val="0"/>
                <w:sz w:val="18"/>
                <w:szCs w:val="18"/>
              </w:rPr>
              <w:t xml:space="preserve">. </w:t>
            </w:r>
            <w:r w:rsidR="00FD3796" w:rsidRPr="00B878C2">
              <w:rPr>
                <w:rFonts w:ascii="Verdana" w:hAnsi="Verdana" w:cs="Arial"/>
                <w:b w:val="0"/>
                <w:sz w:val="18"/>
                <w:szCs w:val="18"/>
              </w:rPr>
              <w:t xml:space="preserve"> </w:t>
            </w:r>
            <w:r w:rsidRPr="00B878C2">
              <w:rPr>
                <w:rFonts w:ascii="Verdana" w:hAnsi="Verdana" w:cs="Arial"/>
                <w:b w:val="0"/>
                <w:sz w:val="18"/>
                <w:szCs w:val="18"/>
              </w:rPr>
              <w:t xml:space="preserve">The proposed deviation of the existing power line </w:t>
            </w:r>
            <w:r w:rsidR="0089311A">
              <w:rPr>
                <w:rFonts w:ascii="Verdana" w:hAnsi="Verdana" w:cs="Arial"/>
                <w:b w:val="0"/>
                <w:sz w:val="18"/>
                <w:szCs w:val="18"/>
              </w:rPr>
              <w:t xml:space="preserve">is required to provide a dedicated </w:t>
            </w:r>
            <w:r w:rsidRPr="00B878C2">
              <w:rPr>
                <w:rFonts w:ascii="Verdana" w:hAnsi="Verdana" w:cs="Arial"/>
                <w:b w:val="0"/>
                <w:sz w:val="18"/>
                <w:szCs w:val="18"/>
              </w:rPr>
              <w:t xml:space="preserve">backup or offsite power supply that will keep the plant running during scheduled maintenance and or unexpected shut </w:t>
            </w:r>
            <w:r w:rsidRPr="00B878C2">
              <w:rPr>
                <w:rFonts w:ascii="Verdana" w:hAnsi="Verdana" w:cs="Arial"/>
                <w:b w:val="0"/>
                <w:sz w:val="18"/>
                <w:szCs w:val="18"/>
              </w:rPr>
              <w:lastRenderedPageBreak/>
              <w:t xml:space="preserve">downs. </w:t>
            </w:r>
            <w:r w:rsidR="00FD3796" w:rsidRPr="00B878C2">
              <w:rPr>
                <w:rFonts w:ascii="Verdana" w:hAnsi="Verdana" w:cs="Arial"/>
                <w:b w:val="0"/>
                <w:sz w:val="18"/>
                <w:szCs w:val="18"/>
              </w:rPr>
              <w:t xml:space="preserve"> </w:t>
            </w:r>
            <w:r w:rsidR="00B45B13" w:rsidRPr="00B878C2">
              <w:rPr>
                <w:rFonts w:ascii="Verdana" w:hAnsi="Verdana" w:cs="Arial"/>
                <w:b w:val="0"/>
                <w:sz w:val="18"/>
                <w:szCs w:val="18"/>
              </w:rPr>
              <w:t xml:space="preserve">This will prevent any nuclear incidents and protect the environment around the </w:t>
            </w:r>
            <w:proofErr w:type="spellStart"/>
            <w:r w:rsidR="00B45B13" w:rsidRPr="00B878C2">
              <w:rPr>
                <w:rFonts w:ascii="Verdana" w:hAnsi="Verdana" w:cs="Arial"/>
                <w:b w:val="0"/>
                <w:sz w:val="18"/>
                <w:szCs w:val="18"/>
              </w:rPr>
              <w:t>Koeberg</w:t>
            </w:r>
            <w:proofErr w:type="spellEnd"/>
            <w:r w:rsidR="00B45B13" w:rsidRPr="00B878C2">
              <w:rPr>
                <w:rFonts w:ascii="Verdana" w:hAnsi="Verdana" w:cs="Arial"/>
                <w:b w:val="0"/>
                <w:sz w:val="18"/>
                <w:szCs w:val="18"/>
              </w:rPr>
              <w:t xml:space="preserve"> area and beyond. </w:t>
            </w:r>
            <w:r w:rsidR="00701CCA" w:rsidRPr="00B878C2">
              <w:rPr>
                <w:rFonts w:ascii="Verdana" w:hAnsi="Verdana" w:cs="Arial"/>
                <w:b w:val="0"/>
                <w:sz w:val="18"/>
                <w:szCs w:val="18"/>
              </w:rPr>
              <w:t xml:space="preserve"> </w:t>
            </w:r>
            <w:r w:rsidR="0089311A">
              <w:rPr>
                <w:rFonts w:ascii="Verdana" w:hAnsi="Verdana" w:cs="Arial"/>
                <w:b w:val="0"/>
                <w:sz w:val="18"/>
                <w:szCs w:val="18"/>
              </w:rPr>
              <w:t>This is a requirement of the nuclear license issued by the NNR.</w:t>
            </w:r>
          </w:p>
        </w:tc>
      </w:tr>
      <w:tr w:rsidR="00764964" w:rsidRPr="00B878C2" w14:paraId="75AC4E02" w14:textId="77777777" w:rsidTr="00676160">
        <w:trPr>
          <w:trHeight w:val="227"/>
        </w:trPr>
        <w:tc>
          <w:tcPr>
            <w:tcW w:w="6377" w:type="dxa"/>
            <w:shd w:val="clear" w:color="auto" w:fill="auto"/>
            <w:vAlign w:val="center"/>
          </w:tcPr>
          <w:p w14:paraId="5852B2E6" w14:textId="77777777" w:rsidR="00764964" w:rsidRPr="00B878C2" w:rsidRDefault="00764964" w:rsidP="00715DBB">
            <w:pPr>
              <w:numPr>
                <w:ilvl w:val="0"/>
                <w:numId w:val="13"/>
              </w:numPr>
              <w:spacing w:line="312" w:lineRule="auto"/>
              <w:jc w:val="both"/>
              <w:rPr>
                <w:b/>
                <w:sz w:val="18"/>
                <w:szCs w:val="18"/>
              </w:rPr>
            </w:pPr>
            <w:r w:rsidRPr="00B878C2">
              <w:rPr>
                <w:b/>
                <w:sz w:val="18"/>
                <w:szCs w:val="18"/>
              </w:rPr>
              <w:lastRenderedPageBreak/>
              <w:t>Do location factors favour this land use (associated with the activity applied for) at this place? (This relates to the contextualisation of the proposed land use on this site within its broader context.)</w:t>
            </w:r>
          </w:p>
        </w:tc>
        <w:tc>
          <w:tcPr>
            <w:tcW w:w="711" w:type="dxa"/>
            <w:shd w:val="clear" w:color="auto" w:fill="auto"/>
            <w:vAlign w:val="center"/>
          </w:tcPr>
          <w:p w14:paraId="77A613AB" w14:textId="77777777" w:rsidR="00764964" w:rsidRPr="00B878C2" w:rsidRDefault="00764964" w:rsidP="00715DBB">
            <w:pPr>
              <w:pStyle w:val="BodyText2"/>
              <w:keepNext/>
              <w:spacing w:line="312" w:lineRule="auto"/>
              <w:ind w:left="-88" w:right="-80"/>
              <w:jc w:val="both"/>
              <w:rPr>
                <w:rFonts w:ascii="Verdana" w:hAnsi="Verdana" w:cs="Arial"/>
                <w:b w:val="0"/>
                <w:sz w:val="18"/>
                <w:szCs w:val="18"/>
              </w:rPr>
            </w:pPr>
            <w:r w:rsidRPr="00B878C2">
              <w:rPr>
                <w:rFonts w:ascii="Verdana" w:hAnsi="Verdana" w:cs="Arial"/>
                <w:b w:val="0"/>
                <w:sz w:val="18"/>
                <w:szCs w:val="18"/>
              </w:rPr>
              <w:t>YES</w:t>
            </w:r>
            <w:r w:rsidR="00593EA5" w:rsidRPr="00B878C2">
              <w:rPr>
                <w:rFonts w:ascii="Verdana" w:hAnsi="Verdana" w:cs="Arial"/>
                <w:b w:val="0"/>
                <w:sz w:val="18"/>
                <w:szCs w:val="18"/>
              </w:rPr>
              <w:t xml:space="preserve"> </w:t>
            </w:r>
            <w:r w:rsidR="00593EA5" w:rsidRPr="00B878C2">
              <w:rPr>
                <w:rFonts w:ascii="Wingdings 2" w:hAnsi="Wingdings 2"/>
                <w:b w:val="0"/>
                <w:color w:val="000000"/>
                <w:sz w:val="18"/>
                <w:szCs w:val="18"/>
              </w:rPr>
              <w:t></w:t>
            </w:r>
          </w:p>
        </w:tc>
        <w:tc>
          <w:tcPr>
            <w:tcW w:w="639" w:type="dxa"/>
            <w:gridSpan w:val="2"/>
            <w:shd w:val="clear" w:color="auto" w:fill="000000"/>
            <w:vAlign w:val="center"/>
          </w:tcPr>
          <w:p w14:paraId="394D7976" w14:textId="77777777" w:rsidR="00764964" w:rsidRPr="00B878C2" w:rsidRDefault="00764964" w:rsidP="00715DBB">
            <w:pPr>
              <w:pStyle w:val="BodyText2"/>
              <w:keepNext/>
              <w:spacing w:line="312" w:lineRule="auto"/>
              <w:ind w:left="-88" w:right="-80"/>
              <w:jc w:val="both"/>
              <w:rPr>
                <w:rFonts w:ascii="Verdana" w:hAnsi="Verdana" w:cs="Arial"/>
                <w:b w:val="0"/>
                <w:sz w:val="18"/>
                <w:szCs w:val="18"/>
              </w:rPr>
            </w:pPr>
          </w:p>
        </w:tc>
        <w:tc>
          <w:tcPr>
            <w:tcW w:w="1345" w:type="dxa"/>
            <w:shd w:val="clear" w:color="auto" w:fill="auto"/>
            <w:vAlign w:val="center"/>
          </w:tcPr>
          <w:p w14:paraId="6C3984E6" w14:textId="77777777" w:rsidR="00764964" w:rsidRPr="00B878C2" w:rsidRDefault="00764964" w:rsidP="00715DBB">
            <w:pPr>
              <w:pStyle w:val="BodyText2"/>
              <w:keepNext/>
              <w:spacing w:line="312" w:lineRule="auto"/>
              <w:ind w:left="-88" w:right="-80"/>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3254EB6B" w14:textId="77777777" w:rsidTr="00EE0448">
        <w:trPr>
          <w:trHeight w:val="227"/>
        </w:trPr>
        <w:tc>
          <w:tcPr>
            <w:tcW w:w="9072" w:type="dxa"/>
            <w:gridSpan w:val="5"/>
            <w:shd w:val="clear" w:color="auto" w:fill="auto"/>
            <w:vAlign w:val="center"/>
          </w:tcPr>
          <w:p w14:paraId="6E3996A3" w14:textId="37A9E4EE" w:rsidR="00753C30" w:rsidRPr="00B878C2" w:rsidRDefault="00605E40" w:rsidP="00715DBB">
            <w:pPr>
              <w:pStyle w:val="BodyText2"/>
              <w:spacing w:line="312" w:lineRule="auto"/>
              <w:jc w:val="both"/>
              <w:rPr>
                <w:rFonts w:ascii="Verdana" w:hAnsi="Verdana" w:cs="Arial"/>
                <w:b w:val="0"/>
                <w:sz w:val="18"/>
                <w:szCs w:val="18"/>
              </w:rPr>
            </w:pPr>
            <w:r w:rsidRPr="00B878C2">
              <w:rPr>
                <w:rFonts w:ascii="Verdana" w:hAnsi="Verdana" w:cs="Arial"/>
                <w:b w:val="0"/>
                <w:sz w:val="18"/>
                <w:szCs w:val="18"/>
              </w:rPr>
              <w:t xml:space="preserve">The proposed power line corridor is </w:t>
            </w:r>
            <w:r w:rsidR="0089311A">
              <w:rPr>
                <w:rFonts w:ascii="Verdana" w:hAnsi="Verdana" w:cs="Arial"/>
                <w:b w:val="0"/>
                <w:sz w:val="18"/>
                <w:szCs w:val="18"/>
              </w:rPr>
              <w:t xml:space="preserve">required to be located between the </w:t>
            </w:r>
            <w:proofErr w:type="spellStart"/>
            <w:r w:rsidR="0089311A">
              <w:rPr>
                <w:rFonts w:ascii="Verdana" w:hAnsi="Verdana" w:cs="Arial"/>
                <w:b w:val="0"/>
                <w:sz w:val="18"/>
                <w:szCs w:val="18"/>
              </w:rPr>
              <w:t>Ankerlig</w:t>
            </w:r>
            <w:proofErr w:type="spellEnd"/>
            <w:r w:rsidR="0089311A">
              <w:rPr>
                <w:rFonts w:ascii="Verdana" w:hAnsi="Verdana" w:cs="Arial"/>
                <w:b w:val="0"/>
                <w:sz w:val="18"/>
                <w:szCs w:val="18"/>
              </w:rPr>
              <w:t xml:space="preserve"> Power Station and the turn in point on the existing </w:t>
            </w:r>
            <w:proofErr w:type="spellStart"/>
            <w:r w:rsidR="0089311A">
              <w:rPr>
                <w:rFonts w:ascii="Verdana" w:hAnsi="Verdana" w:cs="Arial"/>
                <w:b w:val="0"/>
                <w:sz w:val="18"/>
                <w:szCs w:val="18"/>
              </w:rPr>
              <w:t>Koeberg-Dassenberg</w:t>
            </w:r>
            <w:proofErr w:type="spellEnd"/>
            <w:r w:rsidR="0089311A">
              <w:rPr>
                <w:rFonts w:ascii="Verdana" w:hAnsi="Verdana" w:cs="Arial"/>
                <w:b w:val="0"/>
                <w:sz w:val="18"/>
                <w:szCs w:val="18"/>
              </w:rPr>
              <w:t xml:space="preserve"> power line.  The power line corridors assessed within this report are </w:t>
            </w:r>
            <w:r w:rsidRPr="00B878C2">
              <w:rPr>
                <w:rFonts w:ascii="Verdana" w:hAnsi="Verdana" w:cs="Arial"/>
                <w:b w:val="0"/>
                <w:sz w:val="18"/>
                <w:szCs w:val="18"/>
              </w:rPr>
              <w:t>considered to be the most appropriate routing of this infrastructure, taking technical and environmental (social and biophysical) issues into consideration.</w:t>
            </w:r>
            <w:r w:rsidR="00D8142E" w:rsidRPr="00B878C2">
              <w:rPr>
                <w:rFonts w:ascii="Verdana" w:hAnsi="Verdana" w:cs="Arial"/>
                <w:b w:val="0"/>
                <w:sz w:val="18"/>
                <w:szCs w:val="18"/>
              </w:rPr>
              <w:t xml:space="preserve"> </w:t>
            </w:r>
            <w:r w:rsidR="00FD3796" w:rsidRPr="00B878C2">
              <w:rPr>
                <w:rFonts w:ascii="Verdana" w:hAnsi="Verdana" w:cs="Arial"/>
                <w:b w:val="0"/>
                <w:sz w:val="18"/>
                <w:szCs w:val="18"/>
              </w:rPr>
              <w:t xml:space="preserve"> </w:t>
            </w:r>
          </w:p>
        </w:tc>
      </w:tr>
      <w:tr w:rsidR="00764964" w:rsidRPr="00B878C2" w14:paraId="63C42636" w14:textId="77777777" w:rsidTr="00676160">
        <w:trPr>
          <w:trHeight w:val="227"/>
        </w:trPr>
        <w:tc>
          <w:tcPr>
            <w:tcW w:w="6377" w:type="dxa"/>
            <w:shd w:val="clear" w:color="auto" w:fill="auto"/>
            <w:vAlign w:val="center"/>
          </w:tcPr>
          <w:p w14:paraId="7ED8399D" w14:textId="77777777" w:rsidR="00764964" w:rsidRPr="00B878C2" w:rsidRDefault="00764964" w:rsidP="00715DBB">
            <w:pPr>
              <w:numPr>
                <w:ilvl w:val="0"/>
                <w:numId w:val="13"/>
              </w:numPr>
              <w:spacing w:line="312" w:lineRule="auto"/>
              <w:jc w:val="both"/>
              <w:rPr>
                <w:b/>
                <w:sz w:val="18"/>
                <w:szCs w:val="18"/>
              </w:rPr>
            </w:pPr>
            <w:r w:rsidRPr="00B878C2">
              <w:rPr>
                <w:b/>
                <w:sz w:val="18"/>
                <w:szCs w:val="18"/>
              </w:rPr>
              <w:t>Is the development the best practicable environmental option for this land/site</w:t>
            </w:r>
            <w:r w:rsidR="009029B3" w:rsidRPr="00B878C2">
              <w:rPr>
                <w:b/>
                <w:sz w:val="18"/>
                <w:szCs w:val="18"/>
              </w:rPr>
              <w:t>?</w:t>
            </w:r>
          </w:p>
        </w:tc>
        <w:tc>
          <w:tcPr>
            <w:tcW w:w="711" w:type="dxa"/>
            <w:shd w:val="clear" w:color="auto" w:fill="auto"/>
            <w:vAlign w:val="center"/>
          </w:tcPr>
          <w:p w14:paraId="482742C2" w14:textId="77777777" w:rsidR="00764964" w:rsidRPr="00B878C2" w:rsidRDefault="00764964" w:rsidP="00715DBB">
            <w:pPr>
              <w:pStyle w:val="BodyText2"/>
              <w:keepNext/>
              <w:spacing w:line="312" w:lineRule="auto"/>
              <w:ind w:left="-102" w:right="-80"/>
              <w:jc w:val="both"/>
              <w:rPr>
                <w:rFonts w:ascii="Verdana" w:hAnsi="Verdana" w:cs="Arial"/>
                <w:b w:val="0"/>
                <w:sz w:val="18"/>
                <w:szCs w:val="18"/>
              </w:rPr>
            </w:pPr>
            <w:r w:rsidRPr="00B878C2">
              <w:rPr>
                <w:rFonts w:ascii="Verdana" w:hAnsi="Verdana" w:cs="Arial"/>
                <w:b w:val="0"/>
                <w:sz w:val="18"/>
                <w:szCs w:val="18"/>
              </w:rPr>
              <w:t>YES</w:t>
            </w:r>
            <w:r w:rsidR="00593EA5" w:rsidRPr="00B878C2">
              <w:rPr>
                <w:rFonts w:ascii="Verdana" w:hAnsi="Verdana" w:cs="Arial"/>
                <w:b w:val="0"/>
                <w:sz w:val="18"/>
                <w:szCs w:val="18"/>
              </w:rPr>
              <w:t xml:space="preserve"> </w:t>
            </w:r>
            <w:r w:rsidR="00593EA5" w:rsidRPr="00B878C2">
              <w:rPr>
                <w:rFonts w:ascii="Wingdings 2" w:hAnsi="Wingdings 2"/>
                <w:b w:val="0"/>
                <w:color w:val="000000"/>
                <w:sz w:val="18"/>
                <w:szCs w:val="18"/>
              </w:rPr>
              <w:t></w:t>
            </w:r>
          </w:p>
        </w:tc>
        <w:tc>
          <w:tcPr>
            <w:tcW w:w="639" w:type="dxa"/>
            <w:gridSpan w:val="2"/>
            <w:shd w:val="clear" w:color="auto" w:fill="000000"/>
            <w:vAlign w:val="center"/>
          </w:tcPr>
          <w:p w14:paraId="2538D6BC" w14:textId="77777777" w:rsidR="00764964" w:rsidRPr="00B878C2" w:rsidRDefault="00764964" w:rsidP="00715DBB">
            <w:pPr>
              <w:pStyle w:val="BodyText2"/>
              <w:keepNext/>
              <w:spacing w:line="312" w:lineRule="auto"/>
              <w:ind w:left="-102" w:right="-80"/>
              <w:jc w:val="both"/>
              <w:rPr>
                <w:rFonts w:ascii="Verdana" w:hAnsi="Verdana" w:cs="Arial"/>
                <w:b w:val="0"/>
                <w:sz w:val="18"/>
                <w:szCs w:val="18"/>
              </w:rPr>
            </w:pPr>
          </w:p>
        </w:tc>
        <w:tc>
          <w:tcPr>
            <w:tcW w:w="1345" w:type="dxa"/>
            <w:shd w:val="clear" w:color="auto" w:fill="auto"/>
            <w:vAlign w:val="center"/>
          </w:tcPr>
          <w:p w14:paraId="10929E00" w14:textId="77777777" w:rsidR="00764964" w:rsidRPr="00B878C2" w:rsidRDefault="00764964" w:rsidP="00715DBB">
            <w:pPr>
              <w:pStyle w:val="BodyText2"/>
              <w:keepNext/>
              <w:spacing w:line="312" w:lineRule="auto"/>
              <w:ind w:left="-102" w:right="-80"/>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1063F114" w14:textId="77777777" w:rsidTr="00EE0448">
        <w:trPr>
          <w:trHeight w:val="227"/>
        </w:trPr>
        <w:tc>
          <w:tcPr>
            <w:tcW w:w="9072" w:type="dxa"/>
            <w:gridSpan w:val="5"/>
            <w:shd w:val="clear" w:color="auto" w:fill="auto"/>
            <w:vAlign w:val="center"/>
          </w:tcPr>
          <w:p w14:paraId="76FAD901" w14:textId="4949B682" w:rsidR="00753C30" w:rsidRPr="00B878C2" w:rsidRDefault="0089311A" w:rsidP="00715DBB">
            <w:pPr>
              <w:pStyle w:val="BodyText2"/>
              <w:spacing w:line="312" w:lineRule="auto"/>
              <w:jc w:val="both"/>
              <w:rPr>
                <w:rFonts w:ascii="Verdana" w:hAnsi="Verdana" w:cs="Arial"/>
                <w:b w:val="0"/>
                <w:sz w:val="18"/>
                <w:szCs w:val="18"/>
              </w:rPr>
            </w:pPr>
            <w:r>
              <w:rPr>
                <w:rFonts w:ascii="Verdana" w:hAnsi="Verdana"/>
                <w:b w:val="0"/>
                <w:sz w:val="18"/>
                <w:szCs w:val="18"/>
              </w:rPr>
              <w:t xml:space="preserve">The power line corridor alternatives are limited due to the NNR’s requirement that the power line does not cross any other lines.  The power line alternatives were determined through the consideration of technical and environmental criteria, and through consultation with key stakeholders (City of Cape Town and </w:t>
            </w:r>
            <w:proofErr w:type="spellStart"/>
            <w:r>
              <w:rPr>
                <w:rFonts w:ascii="Verdana" w:hAnsi="Verdana"/>
                <w:b w:val="0"/>
                <w:sz w:val="18"/>
                <w:szCs w:val="18"/>
              </w:rPr>
              <w:t>CapeNature</w:t>
            </w:r>
            <w:proofErr w:type="spellEnd"/>
            <w:r>
              <w:rPr>
                <w:rFonts w:ascii="Verdana" w:hAnsi="Verdana"/>
                <w:b w:val="0"/>
                <w:sz w:val="18"/>
                <w:szCs w:val="18"/>
              </w:rPr>
              <w:t xml:space="preserve">).  </w:t>
            </w:r>
            <w:r w:rsidR="00605E40" w:rsidRPr="00B878C2">
              <w:rPr>
                <w:rFonts w:ascii="Verdana" w:hAnsi="Verdana" w:cs="Arial"/>
                <w:b w:val="0"/>
                <w:sz w:val="18"/>
                <w:szCs w:val="18"/>
              </w:rPr>
              <w:t>The proposed power line corridor</w:t>
            </w:r>
            <w:r>
              <w:rPr>
                <w:rFonts w:ascii="Verdana" w:hAnsi="Verdana" w:cs="Arial"/>
                <w:b w:val="0"/>
                <w:sz w:val="18"/>
                <w:szCs w:val="18"/>
              </w:rPr>
              <w:t>s proposed for assessment are</w:t>
            </w:r>
            <w:r w:rsidR="00605E40" w:rsidRPr="00B878C2">
              <w:rPr>
                <w:rFonts w:ascii="Verdana" w:hAnsi="Verdana" w:cs="Arial"/>
                <w:b w:val="0"/>
                <w:sz w:val="18"/>
                <w:szCs w:val="18"/>
              </w:rPr>
              <w:t xml:space="preserve"> considered to be the most appropriate </w:t>
            </w:r>
            <w:r>
              <w:rPr>
                <w:rFonts w:ascii="Verdana" w:hAnsi="Verdana" w:cs="Arial"/>
                <w:b w:val="0"/>
                <w:sz w:val="18"/>
                <w:szCs w:val="18"/>
              </w:rPr>
              <w:t>for</w:t>
            </w:r>
            <w:r w:rsidR="00605E40" w:rsidRPr="00B878C2">
              <w:rPr>
                <w:rFonts w:ascii="Verdana" w:hAnsi="Verdana" w:cs="Arial"/>
                <w:b w:val="0"/>
                <w:sz w:val="18"/>
                <w:szCs w:val="18"/>
              </w:rPr>
              <w:t xml:space="preserve"> this infrastructure.</w:t>
            </w:r>
          </w:p>
        </w:tc>
      </w:tr>
      <w:tr w:rsidR="00764964" w:rsidRPr="00B878C2" w14:paraId="32EC96B6" w14:textId="77777777" w:rsidTr="00676160">
        <w:trPr>
          <w:trHeight w:val="227"/>
        </w:trPr>
        <w:tc>
          <w:tcPr>
            <w:tcW w:w="6377" w:type="dxa"/>
            <w:shd w:val="clear" w:color="auto" w:fill="auto"/>
            <w:vAlign w:val="center"/>
          </w:tcPr>
          <w:p w14:paraId="65244D87" w14:textId="77777777" w:rsidR="00764964" w:rsidRPr="00B878C2" w:rsidRDefault="00764964" w:rsidP="00715DBB">
            <w:pPr>
              <w:numPr>
                <w:ilvl w:val="0"/>
                <w:numId w:val="13"/>
              </w:numPr>
              <w:spacing w:line="312" w:lineRule="auto"/>
              <w:jc w:val="both"/>
              <w:rPr>
                <w:b/>
                <w:sz w:val="18"/>
                <w:szCs w:val="18"/>
              </w:rPr>
            </w:pPr>
            <w:r w:rsidRPr="00B878C2">
              <w:rPr>
                <w:b/>
                <w:sz w:val="18"/>
                <w:szCs w:val="18"/>
              </w:rPr>
              <w:t>Will the benefits of the proposed land use/development outweigh the negative impacts of it?</w:t>
            </w:r>
          </w:p>
        </w:tc>
        <w:tc>
          <w:tcPr>
            <w:tcW w:w="711" w:type="dxa"/>
            <w:shd w:val="clear" w:color="auto" w:fill="auto"/>
            <w:vAlign w:val="center"/>
          </w:tcPr>
          <w:p w14:paraId="3CBF15E6" w14:textId="77777777" w:rsidR="00764964" w:rsidRPr="00B878C2" w:rsidRDefault="00764964" w:rsidP="00715DBB">
            <w:pPr>
              <w:pStyle w:val="BodyText2"/>
              <w:keepNext/>
              <w:spacing w:line="312" w:lineRule="auto"/>
              <w:ind w:left="-102" w:right="-108"/>
              <w:jc w:val="both"/>
              <w:rPr>
                <w:rFonts w:ascii="Verdana" w:hAnsi="Verdana" w:cs="Arial"/>
                <w:b w:val="0"/>
                <w:sz w:val="18"/>
                <w:szCs w:val="18"/>
              </w:rPr>
            </w:pPr>
            <w:r w:rsidRPr="00B878C2">
              <w:rPr>
                <w:rFonts w:ascii="Verdana" w:hAnsi="Verdana" w:cs="Arial"/>
                <w:b w:val="0"/>
                <w:sz w:val="18"/>
                <w:szCs w:val="18"/>
              </w:rPr>
              <w:t>YES</w:t>
            </w:r>
            <w:r w:rsidR="001308D9" w:rsidRPr="00B878C2">
              <w:rPr>
                <w:rFonts w:ascii="Verdana" w:hAnsi="Verdana" w:cs="Arial"/>
                <w:b w:val="0"/>
                <w:sz w:val="18"/>
                <w:szCs w:val="18"/>
              </w:rPr>
              <w:t xml:space="preserve"> </w:t>
            </w:r>
            <w:r w:rsidR="001308D9" w:rsidRPr="00B878C2">
              <w:rPr>
                <w:rFonts w:ascii="Wingdings 2" w:hAnsi="Wingdings 2"/>
                <w:b w:val="0"/>
                <w:color w:val="000000"/>
                <w:sz w:val="18"/>
                <w:szCs w:val="18"/>
              </w:rPr>
              <w:t></w:t>
            </w:r>
          </w:p>
        </w:tc>
        <w:tc>
          <w:tcPr>
            <w:tcW w:w="639" w:type="dxa"/>
            <w:gridSpan w:val="2"/>
            <w:shd w:val="clear" w:color="auto" w:fill="000000"/>
            <w:vAlign w:val="center"/>
          </w:tcPr>
          <w:p w14:paraId="09B7FAF0" w14:textId="77777777" w:rsidR="00764964" w:rsidRPr="00B878C2" w:rsidRDefault="00764964" w:rsidP="00715DBB">
            <w:pPr>
              <w:pStyle w:val="BodyText2"/>
              <w:keepNext/>
              <w:spacing w:line="312" w:lineRule="auto"/>
              <w:ind w:left="-102" w:right="-108"/>
              <w:jc w:val="both"/>
              <w:rPr>
                <w:rFonts w:ascii="Verdana" w:hAnsi="Verdana" w:cs="Arial"/>
                <w:b w:val="0"/>
                <w:sz w:val="18"/>
                <w:szCs w:val="18"/>
              </w:rPr>
            </w:pPr>
          </w:p>
        </w:tc>
        <w:tc>
          <w:tcPr>
            <w:tcW w:w="1345" w:type="dxa"/>
            <w:shd w:val="clear" w:color="auto" w:fill="auto"/>
            <w:vAlign w:val="center"/>
          </w:tcPr>
          <w:p w14:paraId="72228F9E" w14:textId="77777777" w:rsidR="00764964" w:rsidRPr="00B878C2" w:rsidRDefault="00764964" w:rsidP="00715DBB">
            <w:pPr>
              <w:pStyle w:val="BodyText2"/>
              <w:keepNext/>
              <w:spacing w:line="312" w:lineRule="auto"/>
              <w:ind w:left="-102" w:right="-108"/>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7CCA9E16" w14:textId="77777777" w:rsidTr="00EE0448">
        <w:trPr>
          <w:trHeight w:val="227"/>
        </w:trPr>
        <w:tc>
          <w:tcPr>
            <w:tcW w:w="9072" w:type="dxa"/>
            <w:gridSpan w:val="5"/>
            <w:shd w:val="clear" w:color="auto" w:fill="auto"/>
            <w:vAlign w:val="center"/>
          </w:tcPr>
          <w:p w14:paraId="395E96C4" w14:textId="492FA290" w:rsidR="00753C30" w:rsidRPr="00B878C2" w:rsidRDefault="00605E40" w:rsidP="00715DBB">
            <w:pPr>
              <w:pStyle w:val="BodyText2"/>
              <w:spacing w:line="312" w:lineRule="auto"/>
              <w:jc w:val="both"/>
              <w:rPr>
                <w:rFonts w:ascii="Verdana" w:hAnsi="Verdana" w:cs="Arial"/>
                <w:b w:val="0"/>
                <w:sz w:val="18"/>
                <w:szCs w:val="18"/>
              </w:rPr>
            </w:pPr>
            <w:r w:rsidRPr="00B878C2">
              <w:rPr>
                <w:rFonts w:ascii="Verdana" w:hAnsi="Verdana" w:cs="Arial"/>
                <w:b w:val="0"/>
                <w:sz w:val="18"/>
                <w:szCs w:val="18"/>
              </w:rPr>
              <w:t xml:space="preserve">The specialist studies undertaken as part of this Basic Assessment conclude that the development of the 132kV power line within the corridor investigated will have low environmental impacts.  </w:t>
            </w:r>
            <w:r w:rsidR="00E20C33" w:rsidRPr="00B878C2">
              <w:rPr>
                <w:rFonts w:ascii="Verdana" w:hAnsi="Verdana" w:cs="Arial"/>
                <w:b w:val="0"/>
                <w:sz w:val="18"/>
                <w:szCs w:val="18"/>
              </w:rPr>
              <w:t xml:space="preserve">The proposed power line will provide a reliable </w:t>
            </w:r>
            <w:r w:rsidR="00707E82">
              <w:rPr>
                <w:rFonts w:ascii="Verdana" w:hAnsi="Verdana" w:cs="Arial"/>
                <w:b w:val="0"/>
                <w:sz w:val="18"/>
                <w:szCs w:val="18"/>
              </w:rPr>
              <w:t xml:space="preserve">dedicated off site </w:t>
            </w:r>
            <w:r w:rsidR="00E20C33" w:rsidRPr="00B878C2">
              <w:rPr>
                <w:rFonts w:ascii="Verdana" w:hAnsi="Verdana" w:cs="Arial"/>
                <w:b w:val="0"/>
                <w:sz w:val="18"/>
                <w:szCs w:val="18"/>
              </w:rPr>
              <w:t xml:space="preserve">power </w:t>
            </w:r>
            <w:r w:rsidR="00707E82">
              <w:rPr>
                <w:rFonts w:ascii="Verdana" w:hAnsi="Verdana" w:cs="Arial"/>
                <w:b w:val="0"/>
                <w:sz w:val="18"/>
                <w:szCs w:val="18"/>
              </w:rPr>
              <w:t>supply</w:t>
            </w:r>
            <w:r w:rsidR="00707E82" w:rsidRPr="00B878C2">
              <w:rPr>
                <w:rFonts w:ascii="Verdana" w:hAnsi="Verdana" w:cs="Arial"/>
                <w:b w:val="0"/>
                <w:sz w:val="18"/>
                <w:szCs w:val="18"/>
              </w:rPr>
              <w:t xml:space="preserve"> </w:t>
            </w:r>
            <w:r w:rsidR="00057C88" w:rsidRPr="00B878C2">
              <w:rPr>
                <w:rFonts w:ascii="Verdana" w:hAnsi="Verdana" w:cs="Arial"/>
                <w:b w:val="0"/>
                <w:sz w:val="18"/>
                <w:szCs w:val="18"/>
              </w:rPr>
              <w:t xml:space="preserve">to the </w:t>
            </w:r>
            <w:proofErr w:type="spellStart"/>
            <w:r w:rsidR="00057C88" w:rsidRPr="00B878C2">
              <w:rPr>
                <w:rFonts w:ascii="Verdana" w:hAnsi="Verdana" w:cs="Arial"/>
                <w:b w:val="0"/>
                <w:sz w:val="18"/>
                <w:szCs w:val="18"/>
              </w:rPr>
              <w:t>Koeberg</w:t>
            </w:r>
            <w:proofErr w:type="spellEnd"/>
            <w:r w:rsidR="00057C88" w:rsidRPr="00B878C2">
              <w:rPr>
                <w:rFonts w:ascii="Verdana" w:hAnsi="Verdana" w:cs="Arial"/>
                <w:b w:val="0"/>
                <w:sz w:val="18"/>
                <w:szCs w:val="18"/>
              </w:rPr>
              <w:t xml:space="preserve"> Nuclear Power Station </w:t>
            </w:r>
            <w:r w:rsidR="00707E82">
              <w:rPr>
                <w:rFonts w:ascii="Verdana" w:hAnsi="Verdana" w:cs="Arial"/>
                <w:b w:val="0"/>
                <w:sz w:val="18"/>
                <w:szCs w:val="18"/>
              </w:rPr>
              <w:t>to</w:t>
            </w:r>
            <w:r w:rsidR="00057C88" w:rsidRPr="00B878C2">
              <w:rPr>
                <w:rFonts w:ascii="Verdana" w:hAnsi="Verdana" w:cs="Arial"/>
                <w:b w:val="0"/>
                <w:sz w:val="18"/>
                <w:szCs w:val="18"/>
              </w:rPr>
              <w:t xml:space="preserve"> provide power during routine maintenance and shutdowns</w:t>
            </w:r>
            <w:r w:rsidR="00707E82">
              <w:rPr>
                <w:rFonts w:ascii="Verdana" w:hAnsi="Verdana" w:cs="Arial"/>
                <w:b w:val="0"/>
                <w:sz w:val="18"/>
                <w:szCs w:val="18"/>
              </w:rPr>
              <w:t>, as required by the NNR</w:t>
            </w:r>
            <w:r w:rsidR="00057C88" w:rsidRPr="00B878C2">
              <w:rPr>
                <w:rFonts w:ascii="Verdana" w:hAnsi="Verdana" w:cs="Arial"/>
                <w:b w:val="0"/>
                <w:sz w:val="18"/>
                <w:szCs w:val="18"/>
              </w:rPr>
              <w:t xml:space="preserve">. </w:t>
            </w:r>
            <w:r w:rsidR="00AD59BB" w:rsidRPr="00B878C2">
              <w:rPr>
                <w:rFonts w:ascii="Verdana" w:hAnsi="Verdana" w:cs="Arial"/>
                <w:b w:val="0"/>
                <w:sz w:val="18"/>
                <w:szCs w:val="18"/>
              </w:rPr>
              <w:t xml:space="preserve"> </w:t>
            </w:r>
            <w:r w:rsidR="00057C88" w:rsidRPr="00B878C2">
              <w:rPr>
                <w:rFonts w:ascii="Verdana" w:hAnsi="Verdana" w:cs="Arial"/>
                <w:b w:val="0"/>
                <w:sz w:val="18"/>
                <w:szCs w:val="18"/>
              </w:rPr>
              <w:t xml:space="preserve">The </w:t>
            </w:r>
            <w:proofErr w:type="spellStart"/>
            <w:r w:rsidR="00057C88" w:rsidRPr="00B878C2">
              <w:rPr>
                <w:rFonts w:ascii="Verdana" w:hAnsi="Verdana" w:cs="Arial"/>
                <w:b w:val="0"/>
                <w:sz w:val="18"/>
                <w:szCs w:val="18"/>
              </w:rPr>
              <w:t>Koeberg</w:t>
            </w:r>
            <w:proofErr w:type="spellEnd"/>
            <w:r w:rsidR="00057C88" w:rsidRPr="00B878C2">
              <w:rPr>
                <w:rFonts w:ascii="Verdana" w:hAnsi="Verdana" w:cs="Arial"/>
                <w:b w:val="0"/>
                <w:sz w:val="18"/>
                <w:szCs w:val="18"/>
              </w:rPr>
              <w:t xml:space="preserve"> Power station is a critical installation with a generation capacity of 1800MW. </w:t>
            </w:r>
            <w:r w:rsidR="00AD59BB" w:rsidRPr="00B878C2">
              <w:rPr>
                <w:rFonts w:ascii="Verdana" w:hAnsi="Verdana" w:cs="Arial"/>
                <w:b w:val="0"/>
                <w:sz w:val="18"/>
                <w:szCs w:val="18"/>
              </w:rPr>
              <w:t xml:space="preserve"> </w:t>
            </w:r>
            <w:r w:rsidR="00057C88" w:rsidRPr="00B878C2">
              <w:rPr>
                <w:rFonts w:ascii="Verdana" w:hAnsi="Verdana" w:cs="Arial"/>
                <w:b w:val="0"/>
                <w:sz w:val="18"/>
                <w:szCs w:val="18"/>
              </w:rPr>
              <w:t>The stability of the plant will guarantee a</w:t>
            </w:r>
            <w:r w:rsidR="00732046" w:rsidRPr="00B878C2">
              <w:rPr>
                <w:rFonts w:ascii="Verdana" w:hAnsi="Verdana" w:cs="Arial"/>
                <w:b w:val="0"/>
                <w:sz w:val="18"/>
                <w:szCs w:val="18"/>
              </w:rPr>
              <w:t xml:space="preserve"> </w:t>
            </w:r>
            <w:r w:rsidR="004A2CA8" w:rsidRPr="00B878C2">
              <w:rPr>
                <w:rFonts w:ascii="Verdana" w:hAnsi="Verdana" w:cs="Arial"/>
                <w:b w:val="0"/>
                <w:sz w:val="18"/>
                <w:szCs w:val="18"/>
              </w:rPr>
              <w:t>sustainable source</w:t>
            </w:r>
            <w:r w:rsidR="00057C88" w:rsidRPr="00B878C2">
              <w:rPr>
                <w:rFonts w:ascii="Verdana" w:hAnsi="Verdana" w:cs="Arial"/>
                <w:b w:val="0"/>
                <w:sz w:val="18"/>
                <w:szCs w:val="18"/>
              </w:rPr>
              <w:t xml:space="preserve"> of</w:t>
            </w:r>
            <w:r w:rsidR="00732046" w:rsidRPr="00B878C2">
              <w:rPr>
                <w:rFonts w:ascii="Verdana" w:hAnsi="Verdana" w:cs="Arial"/>
                <w:b w:val="0"/>
                <w:sz w:val="18"/>
                <w:szCs w:val="18"/>
              </w:rPr>
              <w:t xml:space="preserve"> </w:t>
            </w:r>
            <w:r w:rsidR="00057C88" w:rsidRPr="00B878C2">
              <w:rPr>
                <w:rFonts w:ascii="Verdana" w:hAnsi="Verdana" w:cs="Arial"/>
                <w:b w:val="0"/>
                <w:sz w:val="18"/>
                <w:szCs w:val="18"/>
              </w:rPr>
              <w:t>power for the national grid and</w:t>
            </w:r>
            <w:r w:rsidR="00732046" w:rsidRPr="00B878C2">
              <w:rPr>
                <w:rFonts w:ascii="Verdana" w:hAnsi="Verdana" w:cs="Arial"/>
                <w:b w:val="0"/>
                <w:sz w:val="18"/>
                <w:szCs w:val="18"/>
              </w:rPr>
              <w:t xml:space="preserve"> </w:t>
            </w:r>
            <w:r w:rsidR="001918A5" w:rsidRPr="00B878C2">
              <w:rPr>
                <w:rFonts w:ascii="Verdana" w:hAnsi="Verdana" w:cs="Arial"/>
                <w:b w:val="0"/>
                <w:sz w:val="18"/>
                <w:szCs w:val="18"/>
              </w:rPr>
              <w:t xml:space="preserve">this will have a </w:t>
            </w:r>
            <w:r w:rsidRPr="00B878C2">
              <w:rPr>
                <w:rFonts w:ascii="Verdana" w:hAnsi="Verdana" w:cs="Arial"/>
                <w:b w:val="0"/>
                <w:sz w:val="18"/>
                <w:szCs w:val="18"/>
              </w:rPr>
              <w:t>positive impact at a local, regional and national level.</w:t>
            </w:r>
            <w:r w:rsidR="00AD59BB" w:rsidRPr="00B878C2">
              <w:rPr>
                <w:rFonts w:ascii="Verdana" w:hAnsi="Verdana" w:cs="Arial"/>
                <w:b w:val="0"/>
                <w:sz w:val="18"/>
                <w:szCs w:val="18"/>
              </w:rPr>
              <w:t xml:space="preserve"> </w:t>
            </w:r>
          </w:p>
        </w:tc>
      </w:tr>
      <w:tr w:rsidR="00764964" w:rsidRPr="00B878C2" w14:paraId="4E34C68C" w14:textId="77777777" w:rsidTr="00676160">
        <w:trPr>
          <w:trHeight w:val="227"/>
        </w:trPr>
        <w:tc>
          <w:tcPr>
            <w:tcW w:w="6377" w:type="dxa"/>
            <w:vAlign w:val="center"/>
          </w:tcPr>
          <w:p w14:paraId="041FBDBD" w14:textId="77777777" w:rsidR="00764964" w:rsidRPr="00B878C2" w:rsidRDefault="00764964" w:rsidP="00715DBB">
            <w:pPr>
              <w:numPr>
                <w:ilvl w:val="0"/>
                <w:numId w:val="13"/>
              </w:numPr>
              <w:spacing w:line="312" w:lineRule="auto"/>
              <w:jc w:val="both"/>
              <w:rPr>
                <w:b/>
                <w:sz w:val="18"/>
                <w:szCs w:val="18"/>
              </w:rPr>
            </w:pPr>
            <w:r w:rsidRPr="00B878C2">
              <w:rPr>
                <w:b/>
                <w:sz w:val="18"/>
                <w:szCs w:val="18"/>
              </w:rPr>
              <w:t>Will the proposed land use/development set a precedent for similar activities in the area (local municipality)?</w:t>
            </w:r>
          </w:p>
        </w:tc>
        <w:tc>
          <w:tcPr>
            <w:tcW w:w="711" w:type="dxa"/>
            <w:shd w:val="clear" w:color="auto" w:fill="FFFFFF"/>
            <w:vAlign w:val="center"/>
          </w:tcPr>
          <w:p w14:paraId="50BEA5FE" w14:textId="77777777" w:rsidR="00764964" w:rsidRPr="00B878C2" w:rsidRDefault="00CF26D4" w:rsidP="00715DBB">
            <w:pPr>
              <w:pStyle w:val="BodyText2"/>
              <w:keepNext/>
              <w:spacing w:line="312" w:lineRule="auto"/>
              <w:ind w:left="-104" w:right="-106"/>
              <w:jc w:val="both"/>
              <w:rPr>
                <w:rFonts w:ascii="Verdana" w:hAnsi="Verdana" w:cs="Arial"/>
                <w:b w:val="0"/>
                <w:sz w:val="18"/>
                <w:szCs w:val="18"/>
              </w:rPr>
            </w:pPr>
            <w:r w:rsidRPr="00B878C2">
              <w:rPr>
                <w:rFonts w:ascii="Verdana" w:hAnsi="Verdana" w:cs="Arial"/>
                <w:b w:val="0"/>
                <w:sz w:val="18"/>
                <w:szCs w:val="18"/>
              </w:rPr>
              <w:t xml:space="preserve">YES </w:t>
            </w:r>
            <w:r w:rsidRPr="00B878C2">
              <w:rPr>
                <w:rFonts w:ascii="Wingdings 2" w:hAnsi="Wingdings 2"/>
                <w:b w:val="0"/>
                <w:color w:val="000000"/>
                <w:sz w:val="18"/>
                <w:szCs w:val="18"/>
              </w:rPr>
              <w:t></w:t>
            </w:r>
          </w:p>
        </w:tc>
        <w:tc>
          <w:tcPr>
            <w:tcW w:w="639" w:type="dxa"/>
            <w:gridSpan w:val="2"/>
            <w:shd w:val="clear" w:color="auto" w:fill="000000"/>
            <w:vAlign w:val="center"/>
          </w:tcPr>
          <w:p w14:paraId="3CF2F32A" w14:textId="77777777" w:rsidR="00764964" w:rsidRPr="00B878C2" w:rsidRDefault="00764964" w:rsidP="00715DBB">
            <w:pPr>
              <w:pStyle w:val="BodyText2"/>
              <w:keepNext/>
              <w:spacing w:line="312" w:lineRule="auto"/>
              <w:ind w:left="-104" w:right="-106"/>
              <w:jc w:val="both"/>
              <w:rPr>
                <w:rFonts w:ascii="Verdana" w:hAnsi="Verdana" w:cs="Arial"/>
                <w:b w:val="0"/>
                <w:sz w:val="18"/>
                <w:szCs w:val="18"/>
              </w:rPr>
            </w:pPr>
          </w:p>
        </w:tc>
        <w:tc>
          <w:tcPr>
            <w:tcW w:w="1345" w:type="dxa"/>
            <w:shd w:val="clear" w:color="auto" w:fill="auto"/>
            <w:vAlign w:val="center"/>
          </w:tcPr>
          <w:p w14:paraId="4F676FB1" w14:textId="77777777" w:rsidR="00764964" w:rsidRPr="00B878C2" w:rsidRDefault="00764964" w:rsidP="00715DBB">
            <w:pPr>
              <w:pStyle w:val="BodyText2"/>
              <w:keepNext/>
              <w:spacing w:line="312" w:lineRule="auto"/>
              <w:ind w:left="-104" w:right="-106"/>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128FE9D3" w14:textId="77777777" w:rsidTr="00EE0448">
        <w:trPr>
          <w:trHeight w:val="227"/>
        </w:trPr>
        <w:tc>
          <w:tcPr>
            <w:tcW w:w="9072" w:type="dxa"/>
            <w:gridSpan w:val="5"/>
            <w:shd w:val="clear" w:color="auto" w:fill="auto"/>
            <w:vAlign w:val="center"/>
          </w:tcPr>
          <w:p w14:paraId="59B1BC41" w14:textId="2E23306F" w:rsidR="00753C30" w:rsidRPr="00B878C2" w:rsidRDefault="00CF26D4" w:rsidP="00715DBB">
            <w:pPr>
              <w:pStyle w:val="BodyText2"/>
              <w:spacing w:line="312" w:lineRule="auto"/>
              <w:jc w:val="both"/>
              <w:rPr>
                <w:rFonts w:ascii="Verdana" w:hAnsi="Verdana" w:cs="Arial"/>
                <w:b w:val="0"/>
                <w:sz w:val="18"/>
                <w:szCs w:val="18"/>
              </w:rPr>
            </w:pPr>
            <w:r w:rsidRPr="00B878C2">
              <w:rPr>
                <w:rFonts w:ascii="Verdana" w:hAnsi="Verdana"/>
                <w:b w:val="0"/>
                <w:sz w:val="18"/>
                <w:szCs w:val="18"/>
              </w:rPr>
              <w:t xml:space="preserve">The proposed </w:t>
            </w:r>
            <w:r w:rsidR="009053AF" w:rsidRPr="00B878C2">
              <w:rPr>
                <w:rFonts w:ascii="Verdana" w:hAnsi="Verdana"/>
                <w:b w:val="0"/>
                <w:sz w:val="18"/>
                <w:szCs w:val="18"/>
              </w:rPr>
              <w:t>p</w:t>
            </w:r>
            <w:r w:rsidRPr="00B878C2">
              <w:rPr>
                <w:rFonts w:ascii="Verdana" w:hAnsi="Verdana"/>
                <w:b w:val="0"/>
                <w:sz w:val="18"/>
                <w:szCs w:val="18"/>
              </w:rPr>
              <w:t xml:space="preserve">ower </w:t>
            </w:r>
            <w:r w:rsidR="009053AF" w:rsidRPr="00B878C2">
              <w:rPr>
                <w:rFonts w:ascii="Verdana" w:hAnsi="Verdana"/>
                <w:b w:val="0"/>
                <w:sz w:val="18"/>
                <w:szCs w:val="18"/>
              </w:rPr>
              <w:t xml:space="preserve">line is </w:t>
            </w:r>
            <w:r w:rsidR="00233396" w:rsidRPr="00B878C2">
              <w:rPr>
                <w:rFonts w:ascii="Verdana" w:hAnsi="Verdana"/>
                <w:b w:val="0"/>
                <w:sz w:val="18"/>
                <w:szCs w:val="18"/>
              </w:rPr>
              <w:t>backup</w:t>
            </w:r>
            <w:r w:rsidRPr="00B878C2">
              <w:rPr>
                <w:rFonts w:ascii="Verdana" w:hAnsi="Verdana"/>
                <w:b w:val="0"/>
                <w:sz w:val="18"/>
                <w:szCs w:val="18"/>
              </w:rPr>
              <w:t xml:space="preserve"> </w:t>
            </w:r>
            <w:r w:rsidR="00233396" w:rsidRPr="00B878C2">
              <w:rPr>
                <w:rFonts w:ascii="Verdana" w:hAnsi="Verdana"/>
                <w:b w:val="0"/>
                <w:sz w:val="18"/>
                <w:szCs w:val="18"/>
              </w:rPr>
              <w:t xml:space="preserve">infrastructure for the </w:t>
            </w:r>
            <w:proofErr w:type="spellStart"/>
            <w:r w:rsidR="00233396" w:rsidRPr="00B878C2">
              <w:rPr>
                <w:rFonts w:ascii="Verdana" w:hAnsi="Verdana"/>
                <w:b w:val="0"/>
                <w:sz w:val="18"/>
                <w:szCs w:val="18"/>
              </w:rPr>
              <w:t>Koeberg</w:t>
            </w:r>
            <w:proofErr w:type="spellEnd"/>
            <w:r w:rsidR="00233396" w:rsidRPr="00B878C2">
              <w:rPr>
                <w:rFonts w:ascii="Verdana" w:hAnsi="Verdana"/>
                <w:b w:val="0"/>
                <w:sz w:val="18"/>
                <w:szCs w:val="18"/>
              </w:rPr>
              <w:t xml:space="preserve"> Power Station</w:t>
            </w:r>
            <w:r w:rsidRPr="00B878C2">
              <w:rPr>
                <w:rFonts w:ascii="Verdana" w:hAnsi="Verdana" w:cs="Arial"/>
                <w:b w:val="0"/>
                <w:sz w:val="18"/>
                <w:szCs w:val="18"/>
              </w:rPr>
              <w:t>.</w:t>
            </w:r>
            <w:r w:rsidR="00233396" w:rsidRPr="00B878C2">
              <w:rPr>
                <w:rFonts w:ascii="Verdana" w:hAnsi="Verdana" w:cs="Arial"/>
                <w:b w:val="0"/>
                <w:sz w:val="18"/>
                <w:szCs w:val="18"/>
              </w:rPr>
              <w:t xml:space="preserve"> </w:t>
            </w:r>
            <w:r w:rsidR="00AD59BB" w:rsidRPr="00B878C2">
              <w:rPr>
                <w:rFonts w:ascii="Verdana" w:hAnsi="Verdana" w:cs="Arial"/>
                <w:b w:val="0"/>
                <w:sz w:val="18"/>
                <w:szCs w:val="18"/>
              </w:rPr>
              <w:t xml:space="preserve"> </w:t>
            </w:r>
            <w:r w:rsidR="00233396" w:rsidRPr="00B878C2">
              <w:rPr>
                <w:rFonts w:ascii="Verdana" w:hAnsi="Verdana" w:cs="Arial"/>
                <w:b w:val="0"/>
                <w:sz w:val="18"/>
                <w:szCs w:val="18"/>
              </w:rPr>
              <w:t xml:space="preserve">The development </w:t>
            </w:r>
            <w:r w:rsidR="00E1743B">
              <w:rPr>
                <w:rFonts w:ascii="Verdana" w:hAnsi="Verdana" w:cs="Arial"/>
                <w:b w:val="0"/>
                <w:sz w:val="18"/>
                <w:szCs w:val="18"/>
              </w:rPr>
              <w:t xml:space="preserve">is required in terms of the requirements of </w:t>
            </w:r>
            <w:r w:rsidR="00233396" w:rsidRPr="00B878C2">
              <w:rPr>
                <w:rFonts w:ascii="Verdana" w:hAnsi="Verdana" w:cs="Arial"/>
                <w:b w:val="0"/>
                <w:sz w:val="18"/>
                <w:szCs w:val="18"/>
              </w:rPr>
              <w:t xml:space="preserve">the NNR.  </w:t>
            </w:r>
            <w:r w:rsidR="00E1743B">
              <w:rPr>
                <w:rFonts w:ascii="Verdana" w:hAnsi="Verdana" w:cs="Arial"/>
                <w:b w:val="0"/>
                <w:sz w:val="18"/>
                <w:szCs w:val="18"/>
              </w:rPr>
              <w:t>The specific requirement of no power lines crossing this line is not a technical requirement and will not set a precedent for other power line projects, nor set a precedent for the area</w:t>
            </w:r>
            <w:r w:rsidR="00233396" w:rsidRPr="00B878C2">
              <w:rPr>
                <w:rFonts w:ascii="Verdana" w:hAnsi="Verdana" w:cs="Arial"/>
                <w:b w:val="0"/>
                <w:sz w:val="18"/>
                <w:szCs w:val="18"/>
              </w:rPr>
              <w:t>.</w:t>
            </w:r>
          </w:p>
        </w:tc>
      </w:tr>
      <w:tr w:rsidR="00764964" w:rsidRPr="00B878C2" w14:paraId="4E66EE71" w14:textId="77777777" w:rsidTr="00676160">
        <w:trPr>
          <w:trHeight w:val="227"/>
        </w:trPr>
        <w:tc>
          <w:tcPr>
            <w:tcW w:w="6377" w:type="dxa"/>
            <w:vAlign w:val="center"/>
          </w:tcPr>
          <w:p w14:paraId="3609FFD2" w14:textId="77777777" w:rsidR="00764964" w:rsidRPr="00B878C2" w:rsidRDefault="00764964" w:rsidP="00715DBB">
            <w:pPr>
              <w:numPr>
                <w:ilvl w:val="0"/>
                <w:numId w:val="13"/>
              </w:numPr>
              <w:spacing w:line="312" w:lineRule="auto"/>
              <w:jc w:val="both"/>
              <w:rPr>
                <w:b/>
                <w:sz w:val="18"/>
                <w:szCs w:val="18"/>
              </w:rPr>
            </w:pPr>
            <w:r w:rsidRPr="00B878C2">
              <w:rPr>
                <w:b/>
                <w:sz w:val="18"/>
                <w:szCs w:val="18"/>
              </w:rPr>
              <w:t>Will any person’s rights be negatively affected by the proposed activity/</w:t>
            </w:r>
            <w:proofErr w:type="spellStart"/>
            <w:r w:rsidRPr="00B878C2">
              <w:rPr>
                <w:b/>
                <w:sz w:val="18"/>
                <w:szCs w:val="18"/>
              </w:rPr>
              <w:t>ies</w:t>
            </w:r>
            <w:proofErr w:type="spellEnd"/>
            <w:r w:rsidRPr="00B878C2">
              <w:rPr>
                <w:b/>
                <w:sz w:val="18"/>
                <w:szCs w:val="18"/>
              </w:rPr>
              <w:t>?</w:t>
            </w:r>
          </w:p>
        </w:tc>
        <w:tc>
          <w:tcPr>
            <w:tcW w:w="711" w:type="dxa"/>
            <w:shd w:val="clear" w:color="auto" w:fill="000000"/>
            <w:vAlign w:val="center"/>
          </w:tcPr>
          <w:p w14:paraId="38A7EFA9" w14:textId="77777777" w:rsidR="00764964" w:rsidRPr="00B878C2" w:rsidRDefault="00764964" w:rsidP="00715DBB">
            <w:pPr>
              <w:pStyle w:val="BodyText2"/>
              <w:keepNext/>
              <w:spacing w:line="312" w:lineRule="auto"/>
              <w:ind w:left="-104" w:right="-106"/>
              <w:jc w:val="both"/>
              <w:rPr>
                <w:rFonts w:ascii="Verdana" w:hAnsi="Verdana" w:cs="Arial"/>
                <w:b w:val="0"/>
                <w:sz w:val="18"/>
                <w:szCs w:val="18"/>
              </w:rPr>
            </w:pPr>
          </w:p>
        </w:tc>
        <w:tc>
          <w:tcPr>
            <w:tcW w:w="639" w:type="dxa"/>
            <w:gridSpan w:val="2"/>
            <w:shd w:val="clear" w:color="auto" w:fill="FFFFFF"/>
            <w:vAlign w:val="center"/>
          </w:tcPr>
          <w:p w14:paraId="1DA1EE1A" w14:textId="77777777" w:rsidR="00764964" w:rsidRPr="00B878C2" w:rsidRDefault="00CF26D4" w:rsidP="00715DBB">
            <w:pPr>
              <w:pStyle w:val="BodyText2"/>
              <w:keepNext/>
              <w:spacing w:line="312" w:lineRule="auto"/>
              <w:ind w:left="-104" w:right="-106"/>
              <w:jc w:val="both"/>
              <w:rPr>
                <w:rFonts w:ascii="Verdana" w:hAnsi="Verdana" w:cs="Arial"/>
                <w:b w:val="0"/>
                <w:sz w:val="18"/>
                <w:szCs w:val="18"/>
              </w:rPr>
            </w:pPr>
            <w:r w:rsidRPr="00B878C2">
              <w:rPr>
                <w:rFonts w:ascii="Verdana" w:hAnsi="Verdana" w:cs="Arial"/>
                <w:b w:val="0"/>
                <w:sz w:val="18"/>
                <w:szCs w:val="18"/>
              </w:rPr>
              <w:t xml:space="preserve">NO </w:t>
            </w:r>
            <w:r w:rsidRPr="00B878C2">
              <w:rPr>
                <w:rFonts w:ascii="Wingdings 2" w:hAnsi="Wingdings 2"/>
                <w:b w:val="0"/>
                <w:color w:val="000000"/>
                <w:sz w:val="18"/>
                <w:szCs w:val="18"/>
              </w:rPr>
              <w:t></w:t>
            </w:r>
          </w:p>
        </w:tc>
        <w:tc>
          <w:tcPr>
            <w:tcW w:w="1345" w:type="dxa"/>
            <w:shd w:val="clear" w:color="auto" w:fill="auto"/>
            <w:vAlign w:val="center"/>
          </w:tcPr>
          <w:p w14:paraId="68382EC3" w14:textId="77777777" w:rsidR="00764964" w:rsidRPr="00B878C2" w:rsidRDefault="00764964" w:rsidP="00715DBB">
            <w:pPr>
              <w:pStyle w:val="BodyText2"/>
              <w:keepNext/>
              <w:spacing w:line="312" w:lineRule="auto"/>
              <w:ind w:left="-104" w:right="-106"/>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01230C64" w14:textId="77777777" w:rsidTr="00EE0448">
        <w:trPr>
          <w:trHeight w:val="227"/>
        </w:trPr>
        <w:tc>
          <w:tcPr>
            <w:tcW w:w="9072" w:type="dxa"/>
            <w:gridSpan w:val="5"/>
            <w:shd w:val="clear" w:color="auto" w:fill="auto"/>
            <w:vAlign w:val="center"/>
          </w:tcPr>
          <w:p w14:paraId="5DD64BB3" w14:textId="1705E26D" w:rsidR="00764964" w:rsidRPr="00B878C2" w:rsidRDefault="00EA5152" w:rsidP="00715DBB">
            <w:pPr>
              <w:pStyle w:val="BodyText2"/>
              <w:spacing w:line="312" w:lineRule="auto"/>
              <w:jc w:val="both"/>
              <w:rPr>
                <w:rFonts w:ascii="Verdana" w:hAnsi="Verdana" w:cs="Arial"/>
                <w:b w:val="0"/>
                <w:sz w:val="18"/>
                <w:szCs w:val="18"/>
              </w:rPr>
            </w:pPr>
            <w:r>
              <w:rPr>
                <w:rFonts w:ascii="Verdana" w:hAnsi="Verdana" w:cs="Arial"/>
                <w:b w:val="0"/>
                <w:sz w:val="18"/>
                <w:szCs w:val="18"/>
              </w:rPr>
              <w:t>L</w:t>
            </w:r>
            <w:r w:rsidR="007F6236" w:rsidRPr="00B878C2">
              <w:rPr>
                <w:rFonts w:ascii="Verdana" w:hAnsi="Verdana" w:cs="Arial"/>
                <w:b w:val="0"/>
                <w:sz w:val="18"/>
                <w:szCs w:val="18"/>
              </w:rPr>
              <w:t>andowners will be affected by the proposed project.  These landowners have been consulted by the developer and the environmental team and are aware of the proposed project.</w:t>
            </w:r>
          </w:p>
        </w:tc>
      </w:tr>
      <w:tr w:rsidR="00764964" w:rsidRPr="00B878C2" w14:paraId="643E1031" w14:textId="77777777" w:rsidTr="00676160">
        <w:trPr>
          <w:trHeight w:val="227"/>
        </w:trPr>
        <w:tc>
          <w:tcPr>
            <w:tcW w:w="6377" w:type="dxa"/>
            <w:vAlign w:val="center"/>
          </w:tcPr>
          <w:p w14:paraId="389EFD32" w14:textId="77777777" w:rsidR="00764964" w:rsidRPr="00B878C2" w:rsidRDefault="00764964" w:rsidP="00715DBB">
            <w:pPr>
              <w:numPr>
                <w:ilvl w:val="0"/>
                <w:numId w:val="13"/>
              </w:numPr>
              <w:spacing w:line="312" w:lineRule="auto"/>
              <w:jc w:val="both"/>
              <w:rPr>
                <w:b/>
                <w:sz w:val="18"/>
                <w:szCs w:val="18"/>
              </w:rPr>
            </w:pPr>
            <w:r w:rsidRPr="00B878C2">
              <w:rPr>
                <w:b/>
                <w:sz w:val="18"/>
                <w:szCs w:val="18"/>
              </w:rPr>
              <w:t>Will the proposed activity/</w:t>
            </w:r>
            <w:proofErr w:type="spellStart"/>
            <w:r w:rsidRPr="00B878C2">
              <w:rPr>
                <w:b/>
                <w:sz w:val="18"/>
                <w:szCs w:val="18"/>
              </w:rPr>
              <w:t>ies</w:t>
            </w:r>
            <w:proofErr w:type="spellEnd"/>
            <w:r w:rsidRPr="00B878C2">
              <w:rPr>
                <w:b/>
                <w:sz w:val="18"/>
                <w:szCs w:val="18"/>
              </w:rPr>
              <w:t xml:space="preserve"> compromise the “urban edge” as defined by the local municipality?</w:t>
            </w:r>
          </w:p>
        </w:tc>
        <w:tc>
          <w:tcPr>
            <w:tcW w:w="711" w:type="dxa"/>
            <w:shd w:val="clear" w:color="auto" w:fill="000000"/>
            <w:vAlign w:val="center"/>
          </w:tcPr>
          <w:p w14:paraId="466428BA" w14:textId="77777777" w:rsidR="00764964" w:rsidRPr="00B878C2" w:rsidRDefault="00764964" w:rsidP="00715DBB">
            <w:pPr>
              <w:pStyle w:val="BodyText2"/>
              <w:keepNext/>
              <w:spacing w:line="312" w:lineRule="auto"/>
              <w:ind w:left="-90" w:right="-106"/>
              <w:jc w:val="both"/>
              <w:rPr>
                <w:rFonts w:ascii="Verdana" w:hAnsi="Verdana" w:cs="Arial"/>
                <w:b w:val="0"/>
                <w:sz w:val="18"/>
                <w:szCs w:val="18"/>
              </w:rPr>
            </w:pPr>
          </w:p>
        </w:tc>
        <w:tc>
          <w:tcPr>
            <w:tcW w:w="639" w:type="dxa"/>
            <w:gridSpan w:val="2"/>
            <w:shd w:val="clear" w:color="auto" w:fill="auto"/>
            <w:vAlign w:val="center"/>
          </w:tcPr>
          <w:p w14:paraId="0B7B4A67" w14:textId="77777777" w:rsidR="00764964" w:rsidRPr="00B878C2" w:rsidRDefault="00764964" w:rsidP="00715DBB">
            <w:pPr>
              <w:pStyle w:val="BodyText2"/>
              <w:keepNext/>
              <w:spacing w:line="312" w:lineRule="auto"/>
              <w:ind w:left="-90" w:right="-106"/>
              <w:jc w:val="both"/>
              <w:rPr>
                <w:rFonts w:ascii="Verdana" w:hAnsi="Verdana" w:cs="Arial"/>
                <w:b w:val="0"/>
                <w:sz w:val="18"/>
                <w:szCs w:val="18"/>
              </w:rPr>
            </w:pPr>
            <w:r w:rsidRPr="00B878C2">
              <w:rPr>
                <w:rFonts w:ascii="Verdana" w:hAnsi="Verdana" w:cs="Arial"/>
                <w:b w:val="0"/>
                <w:sz w:val="18"/>
                <w:szCs w:val="18"/>
              </w:rPr>
              <w:t>NO</w:t>
            </w:r>
            <w:r w:rsidR="00D058EA" w:rsidRPr="00B878C2">
              <w:rPr>
                <w:rFonts w:ascii="Verdana" w:hAnsi="Verdana" w:cs="Arial"/>
                <w:b w:val="0"/>
                <w:sz w:val="18"/>
                <w:szCs w:val="18"/>
              </w:rPr>
              <w:t xml:space="preserve"> </w:t>
            </w:r>
            <w:r w:rsidR="00D058EA" w:rsidRPr="00B878C2">
              <w:rPr>
                <w:rFonts w:ascii="Wingdings 2" w:hAnsi="Wingdings 2"/>
                <w:b w:val="0"/>
                <w:color w:val="000000"/>
                <w:sz w:val="18"/>
                <w:szCs w:val="18"/>
              </w:rPr>
              <w:t></w:t>
            </w:r>
          </w:p>
        </w:tc>
        <w:tc>
          <w:tcPr>
            <w:tcW w:w="1345" w:type="dxa"/>
            <w:shd w:val="clear" w:color="auto" w:fill="auto"/>
            <w:vAlign w:val="center"/>
          </w:tcPr>
          <w:p w14:paraId="13E21B4D" w14:textId="77777777" w:rsidR="00764964" w:rsidRPr="00B878C2" w:rsidRDefault="00764964" w:rsidP="00715DBB">
            <w:pPr>
              <w:pStyle w:val="BodyText2"/>
              <w:keepNext/>
              <w:spacing w:line="312" w:lineRule="auto"/>
              <w:ind w:left="-90" w:right="-106"/>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6C4AE8B3" w14:textId="77777777" w:rsidTr="00EE0448">
        <w:trPr>
          <w:trHeight w:val="227"/>
        </w:trPr>
        <w:tc>
          <w:tcPr>
            <w:tcW w:w="9072" w:type="dxa"/>
            <w:gridSpan w:val="5"/>
            <w:shd w:val="clear" w:color="auto" w:fill="auto"/>
            <w:vAlign w:val="center"/>
          </w:tcPr>
          <w:p w14:paraId="3C0022FC" w14:textId="75AB4DE0" w:rsidR="00862147" w:rsidRPr="00B878C2" w:rsidRDefault="00933862" w:rsidP="00715DBB">
            <w:pPr>
              <w:pStyle w:val="BodyText2"/>
              <w:spacing w:line="312" w:lineRule="auto"/>
              <w:jc w:val="both"/>
              <w:rPr>
                <w:rFonts w:ascii="Verdana" w:hAnsi="Verdana" w:cs="Arial"/>
                <w:b w:val="0"/>
                <w:sz w:val="18"/>
                <w:szCs w:val="18"/>
              </w:rPr>
            </w:pPr>
            <w:r w:rsidRPr="00B878C2">
              <w:rPr>
                <w:rFonts w:ascii="Verdana" w:hAnsi="Verdana"/>
                <w:b w:val="0"/>
                <w:sz w:val="18"/>
                <w:szCs w:val="18"/>
                <w:lang w:val="en-ZA"/>
              </w:rPr>
              <w:t>The proposed power line to be deviat</w:t>
            </w:r>
            <w:r w:rsidR="007E020D" w:rsidRPr="00B878C2">
              <w:rPr>
                <w:rFonts w:ascii="Verdana" w:hAnsi="Verdana"/>
                <w:b w:val="0"/>
                <w:sz w:val="18"/>
                <w:szCs w:val="18"/>
                <w:lang w:val="en-ZA"/>
              </w:rPr>
              <w:t>ed</w:t>
            </w:r>
            <w:r w:rsidRPr="00B878C2">
              <w:rPr>
                <w:rFonts w:ascii="Verdana" w:hAnsi="Verdana"/>
                <w:b w:val="0"/>
                <w:sz w:val="18"/>
                <w:szCs w:val="18"/>
                <w:lang w:val="en-ZA"/>
              </w:rPr>
              <w:t xml:space="preserve"> is located ~30km North of Cape Town and ~3km west of Atlantis Industrial in the Western Cape. </w:t>
            </w:r>
            <w:r w:rsidR="00701CCA" w:rsidRPr="00B878C2">
              <w:rPr>
                <w:rFonts w:ascii="Verdana" w:hAnsi="Verdana"/>
                <w:b w:val="0"/>
                <w:sz w:val="18"/>
                <w:szCs w:val="18"/>
                <w:lang w:val="en-ZA"/>
              </w:rPr>
              <w:t xml:space="preserve"> </w:t>
            </w:r>
            <w:r w:rsidR="00FC105C" w:rsidRPr="00B878C2">
              <w:rPr>
                <w:rFonts w:ascii="Verdana" w:hAnsi="Verdana"/>
                <w:b w:val="0"/>
                <w:sz w:val="18"/>
                <w:szCs w:val="18"/>
                <w:lang w:val="en-ZA"/>
              </w:rPr>
              <w:t xml:space="preserve">The new deviated </w:t>
            </w:r>
            <w:r w:rsidRPr="00B878C2">
              <w:rPr>
                <w:rFonts w:ascii="Verdana" w:hAnsi="Verdana"/>
                <w:b w:val="0"/>
                <w:sz w:val="18"/>
                <w:szCs w:val="18"/>
                <w:lang w:val="en-ZA"/>
              </w:rPr>
              <w:t xml:space="preserve">power line corridor is located </w:t>
            </w:r>
            <w:r w:rsidR="003B0A55">
              <w:rPr>
                <w:rFonts w:ascii="Verdana" w:hAnsi="Verdana"/>
                <w:b w:val="0"/>
                <w:sz w:val="18"/>
                <w:szCs w:val="18"/>
                <w:lang w:val="en-ZA"/>
              </w:rPr>
              <w:t>in an industrial development zone</w:t>
            </w:r>
            <w:r w:rsidRPr="00B878C2">
              <w:rPr>
                <w:rFonts w:ascii="Verdana" w:hAnsi="Verdana"/>
                <w:b w:val="0"/>
                <w:sz w:val="18"/>
                <w:szCs w:val="18"/>
                <w:lang w:val="en-ZA"/>
              </w:rPr>
              <w:t xml:space="preserve">.  </w:t>
            </w:r>
          </w:p>
        </w:tc>
      </w:tr>
      <w:tr w:rsidR="00426193" w:rsidRPr="00B878C2" w14:paraId="0D071667" w14:textId="77777777" w:rsidTr="006A40E4">
        <w:trPr>
          <w:trHeight w:val="227"/>
        </w:trPr>
        <w:tc>
          <w:tcPr>
            <w:tcW w:w="6377" w:type="dxa"/>
            <w:vAlign w:val="center"/>
          </w:tcPr>
          <w:p w14:paraId="10CDFBFD" w14:textId="77777777" w:rsidR="00426193" w:rsidRPr="00B878C2" w:rsidRDefault="00426193" w:rsidP="00715DBB">
            <w:pPr>
              <w:numPr>
                <w:ilvl w:val="0"/>
                <w:numId w:val="13"/>
              </w:numPr>
              <w:spacing w:line="312" w:lineRule="auto"/>
              <w:jc w:val="both"/>
              <w:rPr>
                <w:b/>
                <w:sz w:val="18"/>
                <w:szCs w:val="18"/>
              </w:rPr>
            </w:pPr>
            <w:r w:rsidRPr="00B878C2">
              <w:rPr>
                <w:b/>
                <w:sz w:val="18"/>
                <w:szCs w:val="18"/>
              </w:rPr>
              <w:t>Will the proposed activity/</w:t>
            </w:r>
            <w:proofErr w:type="spellStart"/>
            <w:r w:rsidRPr="00B878C2">
              <w:rPr>
                <w:b/>
                <w:sz w:val="18"/>
                <w:szCs w:val="18"/>
              </w:rPr>
              <w:t>ies</w:t>
            </w:r>
            <w:proofErr w:type="spellEnd"/>
            <w:r w:rsidRPr="00B878C2">
              <w:rPr>
                <w:b/>
                <w:sz w:val="18"/>
                <w:szCs w:val="18"/>
              </w:rPr>
              <w:t xml:space="preserve"> contribute to any of the 17 Strategic Integrated Projects (SIPS)?</w:t>
            </w:r>
          </w:p>
        </w:tc>
        <w:tc>
          <w:tcPr>
            <w:tcW w:w="711" w:type="dxa"/>
            <w:shd w:val="solid" w:color="auto" w:fill="auto"/>
            <w:vAlign w:val="center"/>
          </w:tcPr>
          <w:p w14:paraId="4948CE2F" w14:textId="4E6A3610" w:rsidR="00426193" w:rsidRPr="00B878C2" w:rsidRDefault="00426193" w:rsidP="00715DBB">
            <w:pPr>
              <w:pStyle w:val="BodyText2"/>
              <w:keepNext/>
              <w:spacing w:line="312" w:lineRule="auto"/>
              <w:ind w:left="-106" w:right="-90"/>
              <w:jc w:val="both"/>
              <w:rPr>
                <w:rFonts w:ascii="Verdana" w:hAnsi="Verdana" w:cs="Arial"/>
                <w:b w:val="0"/>
                <w:sz w:val="18"/>
                <w:szCs w:val="18"/>
              </w:rPr>
            </w:pPr>
          </w:p>
        </w:tc>
        <w:tc>
          <w:tcPr>
            <w:tcW w:w="639" w:type="dxa"/>
            <w:gridSpan w:val="2"/>
            <w:shd w:val="clear" w:color="auto" w:fill="auto"/>
            <w:vAlign w:val="center"/>
          </w:tcPr>
          <w:p w14:paraId="091AC089" w14:textId="5BA8EE0F" w:rsidR="00426193" w:rsidRPr="00B878C2" w:rsidRDefault="00EA5152" w:rsidP="00715DBB">
            <w:pPr>
              <w:pStyle w:val="BodyText2"/>
              <w:keepNext/>
              <w:spacing w:line="312" w:lineRule="auto"/>
              <w:ind w:left="-106" w:right="-90"/>
              <w:jc w:val="both"/>
              <w:rPr>
                <w:rFonts w:ascii="Verdana" w:hAnsi="Verdana" w:cs="Arial"/>
                <w:b w:val="0"/>
                <w:sz w:val="18"/>
                <w:szCs w:val="18"/>
              </w:rPr>
            </w:pPr>
            <w:r>
              <w:rPr>
                <w:rFonts w:ascii="Verdana" w:hAnsi="Verdana" w:cs="Arial"/>
                <w:b w:val="0"/>
                <w:sz w:val="18"/>
                <w:szCs w:val="18"/>
              </w:rPr>
              <w:t>NO</w:t>
            </w:r>
          </w:p>
        </w:tc>
        <w:tc>
          <w:tcPr>
            <w:tcW w:w="1345" w:type="dxa"/>
            <w:shd w:val="clear" w:color="auto" w:fill="auto"/>
            <w:vAlign w:val="center"/>
          </w:tcPr>
          <w:p w14:paraId="62590AFA" w14:textId="77777777" w:rsidR="00426193" w:rsidRPr="00B878C2" w:rsidRDefault="00426193" w:rsidP="00715DBB">
            <w:pPr>
              <w:pStyle w:val="BodyText2"/>
              <w:keepNext/>
              <w:spacing w:line="312" w:lineRule="auto"/>
              <w:ind w:left="-106" w:right="-90"/>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426193" w:rsidRPr="00B878C2" w14:paraId="176071A0" w14:textId="77777777" w:rsidTr="006A40E4">
        <w:tc>
          <w:tcPr>
            <w:tcW w:w="9072" w:type="dxa"/>
            <w:gridSpan w:val="5"/>
            <w:shd w:val="clear" w:color="auto" w:fill="auto"/>
            <w:vAlign w:val="center"/>
          </w:tcPr>
          <w:p w14:paraId="03BA266A" w14:textId="54C23147" w:rsidR="00EA5152" w:rsidRPr="00B878C2" w:rsidRDefault="004B3A9A" w:rsidP="004B3A9A">
            <w:pPr>
              <w:pStyle w:val="BodyText2"/>
              <w:spacing w:line="312" w:lineRule="auto"/>
              <w:jc w:val="both"/>
              <w:rPr>
                <w:rFonts w:ascii="Verdana" w:hAnsi="Verdana" w:cs="Arial"/>
                <w:b w:val="0"/>
                <w:sz w:val="18"/>
                <w:szCs w:val="18"/>
              </w:rPr>
            </w:pPr>
            <w:r w:rsidRPr="004B3A9A">
              <w:rPr>
                <w:rFonts w:ascii="Verdana" w:hAnsi="Verdana" w:cs="Arial"/>
                <w:b w:val="0"/>
                <w:sz w:val="18"/>
                <w:szCs w:val="18"/>
              </w:rPr>
              <w:t>The proposed project does not form part of a SIP.</w:t>
            </w:r>
          </w:p>
        </w:tc>
      </w:tr>
      <w:tr w:rsidR="00764964" w:rsidRPr="00B878C2" w14:paraId="2A21146D" w14:textId="77777777" w:rsidTr="006A40E4">
        <w:tc>
          <w:tcPr>
            <w:tcW w:w="7573" w:type="dxa"/>
            <w:gridSpan w:val="3"/>
            <w:shd w:val="clear" w:color="auto" w:fill="auto"/>
            <w:vAlign w:val="center"/>
          </w:tcPr>
          <w:p w14:paraId="69F3B4AE" w14:textId="77777777" w:rsidR="00764964" w:rsidRPr="00B878C2" w:rsidRDefault="00764964" w:rsidP="00715DBB">
            <w:pPr>
              <w:numPr>
                <w:ilvl w:val="0"/>
                <w:numId w:val="13"/>
              </w:numPr>
              <w:spacing w:line="312" w:lineRule="auto"/>
              <w:jc w:val="both"/>
              <w:rPr>
                <w:b/>
                <w:sz w:val="18"/>
                <w:szCs w:val="18"/>
              </w:rPr>
            </w:pPr>
            <w:r w:rsidRPr="00B878C2">
              <w:rPr>
                <w:b/>
                <w:sz w:val="18"/>
                <w:szCs w:val="18"/>
              </w:rPr>
              <w:t>What will the benefits be to society in general and to the local communities?</w:t>
            </w:r>
          </w:p>
        </w:tc>
        <w:tc>
          <w:tcPr>
            <w:tcW w:w="1499" w:type="dxa"/>
            <w:gridSpan w:val="2"/>
            <w:shd w:val="clear" w:color="auto" w:fill="auto"/>
            <w:vAlign w:val="center"/>
          </w:tcPr>
          <w:p w14:paraId="456761D5" w14:textId="77777777" w:rsidR="00764964" w:rsidRPr="00B878C2" w:rsidRDefault="00764964" w:rsidP="00715DBB">
            <w:pPr>
              <w:pStyle w:val="BodyText2"/>
              <w:keepNext/>
              <w:spacing w:line="312" w:lineRule="auto"/>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764964" w:rsidRPr="00B878C2" w14:paraId="35012646" w14:textId="77777777" w:rsidTr="006A40E4">
        <w:tc>
          <w:tcPr>
            <w:tcW w:w="9072" w:type="dxa"/>
            <w:gridSpan w:val="5"/>
            <w:shd w:val="clear" w:color="auto" w:fill="auto"/>
            <w:vAlign w:val="center"/>
          </w:tcPr>
          <w:p w14:paraId="52197097" w14:textId="3F759DD5" w:rsidR="00E97E2B" w:rsidRPr="00B878C2" w:rsidRDefault="00AF528A" w:rsidP="00715DBB">
            <w:pPr>
              <w:spacing w:line="312" w:lineRule="auto"/>
              <w:jc w:val="both"/>
              <w:rPr>
                <w:bCs/>
                <w:sz w:val="18"/>
                <w:szCs w:val="18"/>
              </w:rPr>
            </w:pPr>
            <w:r w:rsidRPr="00B878C2">
              <w:rPr>
                <w:sz w:val="18"/>
                <w:szCs w:val="18"/>
              </w:rPr>
              <w:lastRenderedPageBreak/>
              <w:t>The p</w:t>
            </w:r>
            <w:r w:rsidR="00DC3BD3" w:rsidRPr="00B878C2">
              <w:rPr>
                <w:sz w:val="18"/>
                <w:szCs w:val="18"/>
              </w:rPr>
              <w:t xml:space="preserve">roposed power </w:t>
            </w:r>
            <w:r w:rsidR="00BF7289" w:rsidRPr="00B878C2">
              <w:rPr>
                <w:sz w:val="18"/>
                <w:szCs w:val="18"/>
              </w:rPr>
              <w:t xml:space="preserve">line </w:t>
            </w:r>
            <w:r w:rsidR="00EA5152">
              <w:rPr>
                <w:sz w:val="18"/>
                <w:szCs w:val="18"/>
              </w:rPr>
              <w:t xml:space="preserve">deviation </w:t>
            </w:r>
            <w:r w:rsidR="00BF7289" w:rsidRPr="00B878C2">
              <w:rPr>
                <w:sz w:val="18"/>
                <w:szCs w:val="18"/>
              </w:rPr>
              <w:t>will</w:t>
            </w:r>
            <w:r w:rsidR="00DC3BD3" w:rsidRPr="00B878C2">
              <w:rPr>
                <w:sz w:val="18"/>
                <w:szCs w:val="18"/>
              </w:rPr>
              <w:t xml:space="preserve"> </w:t>
            </w:r>
            <w:r w:rsidR="00EA5152">
              <w:rPr>
                <w:sz w:val="18"/>
                <w:szCs w:val="18"/>
              </w:rPr>
              <w:t xml:space="preserve">ensure a dedicated off site supply to </w:t>
            </w:r>
            <w:proofErr w:type="spellStart"/>
            <w:r w:rsidR="00EA5152">
              <w:rPr>
                <w:sz w:val="18"/>
                <w:szCs w:val="18"/>
              </w:rPr>
              <w:t>Koeberg</w:t>
            </w:r>
            <w:proofErr w:type="spellEnd"/>
            <w:r w:rsidR="00EA5152">
              <w:rPr>
                <w:sz w:val="18"/>
                <w:szCs w:val="18"/>
              </w:rPr>
              <w:t xml:space="preserve"> Power Station in accordance with the NNR requirements.  This will ensure the safe operation of the </w:t>
            </w:r>
            <w:proofErr w:type="spellStart"/>
            <w:r w:rsidR="00EA5152">
              <w:rPr>
                <w:sz w:val="18"/>
                <w:szCs w:val="18"/>
              </w:rPr>
              <w:t>Koeberg</w:t>
            </w:r>
            <w:proofErr w:type="spellEnd"/>
            <w:r w:rsidR="00EA5152">
              <w:rPr>
                <w:sz w:val="18"/>
                <w:szCs w:val="18"/>
              </w:rPr>
              <w:t xml:space="preserve"> Power Station</w:t>
            </w:r>
            <w:r w:rsidR="00611457">
              <w:rPr>
                <w:sz w:val="18"/>
                <w:szCs w:val="18"/>
              </w:rPr>
              <w:t>, reducing any risks to local communities</w:t>
            </w:r>
            <w:r w:rsidR="00EA5152">
              <w:rPr>
                <w:sz w:val="18"/>
                <w:szCs w:val="18"/>
              </w:rPr>
              <w:t>.</w:t>
            </w:r>
            <w:r w:rsidR="00BF7289" w:rsidRPr="00B878C2">
              <w:rPr>
                <w:sz w:val="18"/>
                <w:szCs w:val="18"/>
              </w:rPr>
              <w:t xml:space="preserve"> </w:t>
            </w:r>
            <w:r w:rsidR="00DC3BD3" w:rsidRPr="00B878C2">
              <w:rPr>
                <w:sz w:val="18"/>
                <w:szCs w:val="18"/>
              </w:rPr>
              <w:t xml:space="preserve"> </w:t>
            </w:r>
          </w:p>
        </w:tc>
      </w:tr>
      <w:tr w:rsidR="00764964" w:rsidRPr="00B878C2" w14:paraId="0EADA51E" w14:textId="77777777" w:rsidTr="00EE0448">
        <w:trPr>
          <w:trHeight w:val="227"/>
        </w:trPr>
        <w:tc>
          <w:tcPr>
            <w:tcW w:w="7573" w:type="dxa"/>
            <w:gridSpan w:val="3"/>
            <w:shd w:val="clear" w:color="auto" w:fill="auto"/>
            <w:vAlign w:val="center"/>
          </w:tcPr>
          <w:p w14:paraId="082627F8" w14:textId="77777777" w:rsidR="00764964" w:rsidRPr="00B878C2" w:rsidRDefault="00764964" w:rsidP="00715DBB">
            <w:pPr>
              <w:numPr>
                <w:ilvl w:val="0"/>
                <w:numId w:val="13"/>
              </w:numPr>
              <w:spacing w:line="312" w:lineRule="auto"/>
              <w:jc w:val="both"/>
              <w:rPr>
                <w:b/>
                <w:sz w:val="18"/>
                <w:szCs w:val="18"/>
              </w:rPr>
            </w:pPr>
            <w:r w:rsidRPr="00B878C2">
              <w:rPr>
                <w:b/>
                <w:sz w:val="18"/>
                <w:szCs w:val="18"/>
              </w:rPr>
              <w:t>Any other need and desirability considerations related to the proposed activity?</w:t>
            </w:r>
          </w:p>
        </w:tc>
        <w:tc>
          <w:tcPr>
            <w:tcW w:w="1499" w:type="dxa"/>
            <w:gridSpan w:val="2"/>
            <w:shd w:val="clear" w:color="auto" w:fill="auto"/>
            <w:vAlign w:val="center"/>
          </w:tcPr>
          <w:p w14:paraId="3AD81515" w14:textId="77777777" w:rsidR="00764964" w:rsidRPr="00B878C2" w:rsidRDefault="00764964" w:rsidP="00715DBB">
            <w:pPr>
              <w:pStyle w:val="BodyText2"/>
              <w:keepNext/>
              <w:spacing w:line="312" w:lineRule="auto"/>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E816FD" w:rsidRPr="00B878C2" w14:paraId="5235C850" w14:textId="77777777" w:rsidTr="00EE0448">
        <w:trPr>
          <w:trHeight w:val="227"/>
        </w:trPr>
        <w:tc>
          <w:tcPr>
            <w:tcW w:w="9072" w:type="dxa"/>
            <w:gridSpan w:val="5"/>
            <w:shd w:val="clear" w:color="auto" w:fill="auto"/>
            <w:vAlign w:val="center"/>
          </w:tcPr>
          <w:p w14:paraId="36A42540" w14:textId="6427D4AB" w:rsidR="009B08DC" w:rsidRPr="00B878C2" w:rsidRDefault="00574CD5" w:rsidP="00715DBB">
            <w:pPr>
              <w:pStyle w:val="BodyText2"/>
              <w:spacing w:line="312" w:lineRule="auto"/>
              <w:jc w:val="both"/>
              <w:rPr>
                <w:rFonts w:ascii="Verdana" w:hAnsi="Verdana"/>
                <w:b w:val="0"/>
                <w:bCs w:val="0"/>
                <w:sz w:val="18"/>
                <w:szCs w:val="18"/>
                <w:lang w:val="en-ZA"/>
              </w:rPr>
            </w:pPr>
            <w:r>
              <w:rPr>
                <w:rFonts w:ascii="Verdana" w:hAnsi="Verdana"/>
                <w:b w:val="0"/>
                <w:bCs w:val="0"/>
                <w:sz w:val="18"/>
                <w:szCs w:val="18"/>
                <w:lang w:val="en-ZA"/>
              </w:rPr>
              <w:t>Not applicable.</w:t>
            </w:r>
            <w:r w:rsidR="0037771C" w:rsidRPr="00B878C2">
              <w:rPr>
                <w:rFonts w:ascii="Verdana" w:hAnsi="Verdana"/>
                <w:b w:val="0"/>
                <w:bCs w:val="0"/>
                <w:sz w:val="18"/>
                <w:szCs w:val="18"/>
                <w:lang w:val="en-ZA"/>
              </w:rPr>
              <w:t xml:space="preserve"> </w:t>
            </w:r>
          </w:p>
        </w:tc>
      </w:tr>
      <w:tr w:rsidR="00E816FD" w:rsidRPr="00B878C2" w14:paraId="0845D860" w14:textId="77777777" w:rsidTr="00EE0448">
        <w:trPr>
          <w:trHeight w:val="227"/>
        </w:trPr>
        <w:tc>
          <w:tcPr>
            <w:tcW w:w="7573" w:type="dxa"/>
            <w:gridSpan w:val="3"/>
            <w:shd w:val="clear" w:color="auto" w:fill="auto"/>
            <w:vAlign w:val="center"/>
          </w:tcPr>
          <w:p w14:paraId="74528A83" w14:textId="77777777" w:rsidR="00E816FD" w:rsidRPr="00B878C2" w:rsidRDefault="00E816FD" w:rsidP="00715DBB">
            <w:pPr>
              <w:numPr>
                <w:ilvl w:val="0"/>
                <w:numId w:val="13"/>
              </w:numPr>
              <w:spacing w:line="312" w:lineRule="auto"/>
              <w:jc w:val="both"/>
              <w:rPr>
                <w:b/>
                <w:sz w:val="18"/>
                <w:szCs w:val="18"/>
              </w:rPr>
            </w:pPr>
            <w:r w:rsidRPr="00B878C2">
              <w:rPr>
                <w:b/>
                <w:sz w:val="18"/>
                <w:szCs w:val="18"/>
              </w:rPr>
              <w:t>How does the project fit into the National Development Plan for 2030?</w:t>
            </w:r>
          </w:p>
        </w:tc>
        <w:tc>
          <w:tcPr>
            <w:tcW w:w="1499" w:type="dxa"/>
            <w:gridSpan w:val="2"/>
            <w:shd w:val="clear" w:color="auto" w:fill="auto"/>
            <w:vAlign w:val="center"/>
          </w:tcPr>
          <w:p w14:paraId="1D98C18C" w14:textId="77777777" w:rsidR="00E816FD" w:rsidRPr="00B878C2" w:rsidRDefault="00E816FD" w:rsidP="00715DBB">
            <w:pPr>
              <w:pStyle w:val="BodyText2"/>
              <w:keepNext/>
              <w:spacing w:line="312" w:lineRule="auto"/>
              <w:jc w:val="both"/>
              <w:rPr>
                <w:rFonts w:ascii="Verdana" w:hAnsi="Verdana" w:cs="Arial"/>
                <w:b w:val="0"/>
                <w:bCs w:val="0"/>
                <w:sz w:val="18"/>
                <w:szCs w:val="18"/>
              </w:rPr>
            </w:pPr>
            <w:r w:rsidRPr="00B878C2">
              <w:rPr>
                <w:rFonts w:ascii="Verdana" w:hAnsi="Verdana" w:cs="Arial"/>
                <w:b w:val="0"/>
                <w:bCs w:val="0"/>
                <w:sz w:val="18"/>
                <w:szCs w:val="18"/>
              </w:rPr>
              <w:t>Please explain</w:t>
            </w:r>
          </w:p>
        </w:tc>
      </w:tr>
      <w:tr w:rsidR="00426193" w:rsidRPr="00B878C2" w14:paraId="32C5AA60" w14:textId="77777777" w:rsidTr="00EE0448">
        <w:trPr>
          <w:trHeight w:val="227"/>
        </w:trPr>
        <w:tc>
          <w:tcPr>
            <w:tcW w:w="9072" w:type="dxa"/>
            <w:gridSpan w:val="5"/>
            <w:shd w:val="clear" w:color="auto" w:fill="auto"/>
            <w:vAlign w:val="center"/>
          </w:tcPr>
          <w:p w14:paraId="7A8A9D68" w14:textId="498706B7" w:rsidR="005F58F2" w:rsidRPr="00B878C2" w:rsidRDefault="00EF0A92" w:rsidP="00715DBB">
            <w:pPr>
              <w:spacing w:line="312" w:lineRule="auto"/>
              <w:jc w:val="both"/>
              <w:rPr>
                <w:rFonts w:cs="Arial"/>
                <w:bCs/>
                <w:sz w:val="18"/>
                <w:szCs w:val="18"/>
              </w:rPr>
            </w:pPr>
            <w:r>
              <w:rPr>
                <w:rFonts w:cs="Arial"/>
                <w:bCs/>
                <w:sz w:val="18"/>
                <w:szCs w:val="18"/>
              </w:rPr>
              <w:t xml:space="preserve">The proposed deviation is a project designed to ensure the safe operation of </w:t>
            </w:r>
            <w:proofErr w:type="spellStart"/>
            <w:r>
              <w:rPr>
                <w:rFonts w:cs="Arial"/>
                <w:bCs/>
                <w:sz w:val="18"/>
                <w:szCs w:val="18"/>
              </w:rPr>
              <w:t>Koeberg</w:t>
            </w:r>
            <w:proofErr w:type="spellEnd"/>
            <w:r>
              <w:rPr>
                <w:rFonts w:cs="Arial"/>
                <w:bCs/>
                <w:sz w:val="18"/>
                <w:szCs w:val="18"/>
              </w:rPr>
              <w:t xml:space="preserve"> Power Station and does not have any implications for any future development of nuclear power stations.  </w:t>
            </w:r>
            <w:r w:rsidR="00DD2B17">
              <w:rPr>
                <w:rFonts w:cs="Arial"/>
                <w:bCs/>
                <w:sz w:val="18"/>
                <w:szCs w:val="18"/>
              </w:rPr>
              <w:t>In this sense, it cannot create expanding opportunities (as the NDP</w:t>
            </w:r>
            <w:r w:rsidR="00B670CD">
              <w:rPr>
                <w:rFonts w:cs="Arial"/>
                <w:bCs/>
                <w:sz w:val="18"/>
                <w:szCs w:val="18"/>
              </w:rPr>
              <w:t xml:space="preserve"> </w:t>
            </w:r>
            <w:r w:rsidR="00DD2B17">
              <w:rPr>
                <w:rFonts w:cs="Arial"/>
                <w:bCs/>
                <w:sz w:val="18"/>
                <w:szCs w:val="18"/>
              </w:rPr>
              <w:t xml:space="preserve">aims to do) however, it can create confidence in the opportunities and capabilities the country can present to foreign investment in terms of power supply. </w:t>
            </w:r>
          </w:p>
        </w:tc>
      </w:tr>
      <w:tr w:rsidR="00F67152" w:rsidRPr="00B878C2" w14:paraId="1D342BFD" w14:textId="77777777" w:rsidTr="00EE0448">
        <w:trPr>
          <w:trHeight w:val="227"/>
        </w:trPr>
        <w:tc>
          <w:tcPr>
            <w:tcW w:w="9072" w:type="dxa"/>
            <w:gridSpan w:val="5"/>
            <w:shd w:val="clear" w:color="auto" w:fill="auto"/>
            <w:vAlign w:val="center"/>
          </w:tcPr>
          <w:p w14:paraId="6425E7A2" w14:textId="77777777" w:rsidR="00F67152" w:rsidRPr="00B878C2" w:rsidRDefault="00F67152" w:rsidP="00715DBB">
            <w:pPr>
              <w:numPr>
                <w:ilvl w:val="0"/>
                <w:numId w:val="13"/>
              </w:numPr>
              <w:spacing w:line="312" w:lineRule="auto"/>
              <w:jc w:val="both"/>
              <w:rPr>
                <w:b/>
                <w:sz w:val="18"/>
                <w:szCs w:val="18"/>
              </w:rPr>
            </w:pPr>
            <w:r w:rsidRPr="00B878C2">
              <w:rPr>
                <w:b/>
                <w:sz w:val="18"/>
                <w:szCs w:val="18"/>
              </w:rPr>
              <w:t>Please describe how the general objectives of Integrated Environmental Management as set out in section 23 of NEMA have been taken into account.</w:t>
            </w:r>
          </w:p>
        </w:tc>
      </w:tr>
      <w:tr w:rsidR="00F67152" w:rsidRPr="00B878C2" w14:paraId="06EEAEBA" w14:textId="77777777" w:rsidTr="00EE0448">
        <w:trPr>
          <w:trHeight w:val="227"/>
        </w:trPr>
        <w:tc>
          <w:tcPr>
            <w:tcW w:w="9072" w:type="dxa"/>
            <w:gridSpan w:val="5"/>
            <w:shd w:val="clear" w:color="auto" w:fill="auto"/>
            <w:vAlign w:val="center"/>
          </w:tcPr>
          <w:p w14:paraId="75883F3B" w14:textId="77777777" w:rsidR="00F50281" w:rsidRPr="00B878C2" w:rsidRDefault="0023331E" w:rsidP="00715DBB">
            <w:pPr>
              <w:spacing w:line="312" w:lineRule="auto"/>
              <w:ind w:left="34"/>
              <w:jc w:val="both"/>
              <w:rPr>
                <w:rFonts w:cs="Arial"/>
                <w:bCs/>
                <w:sz w:val="18"/>
                <w:szCs w:val="18"/>
              </w:rPr>
            </w:pPr>
            <w:r w:rsidRPr="00B878C2">
              <w:rPr>
                <w:rFonts w:cs="Arial"/>
                <w:bCs/>
                <w:sz w:val="18"/>
                <w:szCs w:val="18"/>
              </w:rPr>
              <w:t xml:space="preserve">According to Section 23 of NEMA, appropriate environmental management tools must be utilised to ensure the integrated environmental management of activities.  The potential impacts of the proposed project and the alternatives have been investigated to avoid impacts and minimise the possible harm on the environment.  Furthermore, socio-economic conditions and cultural heritage were also taken into consideration.  </w:t>
            </w:r>
          </w:p>
        </w:tc>
      </w:tr>
      <w:tr w:rsidR="00F67152" w:rsidRPr="00B878C2" w14:paraId="77F0A93C" w14:textId="77777777" w:rsidTr="00EE0448">
        <w:trPr>
          <w:trHeight w:val="227"/>
        </w:trPr>
        <w:tc>
          <w:tcPr>
            <w:tcW w:w="9072" w:type="dxa"/>
            <w:gridSpan w:val="5"/>
            <w:shd w:val="clear" w:color="auto" w:fill="auto"/>
            <w:vAlign w:val="center"/>
          </w:tcPr>
          <w:p w14:paraId="0DB1C574" w14:textId="77777777" w:rsidR="00F67152" w:rsidRPr="00B878C2" w:rsidRDefault="00F67152" w:rsidP="00715DBB">
            <w:pPr>
              <w:numPr>
                <w:ilvl w:val="0"/>
                <w:numId w:val="13"/>
              </w:numPr>
              <w:spacing w:line="312" w:lineRule="auto"/>
              <w:jc w:val="both"/>
              <w:rPr>
                <w:b/>
                <w:sz w:val="18"/>
                <w:szCs w:val="18"/>
              </w:rPr>
            </w:pPr>
            <w:r w:rsidRPr="00B878C2">
              <w:rPr>
                <w:b/>
                <w:sz w:val="18"/>
                <w:szCs w:val="18"/>
              </w:rPr>
              <w:t>Please describe how the principles of environmental management as set out in section 2 of NEMA have been taken into account.</w:t>
            </w:r>
          </w:p>
        </w:tc>
      </w:tr>
      <w:tr w:rsidR="0023331E" w:rsidRPr="00B878C2" w14:paraId="750E7CD5" w14:textId="77777777" w:rsidTr="00EE0448">
        <w:trPr>
          <w:trHeight w:val="227"/>
        </w:trPr>
        <w:tc>
          <w:tcPr>
            <w:tcW w:w="9072" w:type="dxa"/>
            <w:gridSpan w:val="5"/>
            <w:shd w:val="clear" w:color="auto" w:fill="auto"/>
            <w:vAlign w:val="center"/>
          </w:tcPr>
          <w:p w14:paraId="6699688B" w14:textId="77777777" w:rsidR="0023331E" w:rsidRPr="00B878C2" w:rsidRDefault="0023331E" w:rsidP="00715DBB">
            <w:pPr>
              <w:spacing w:line="312" w:lineRule="auto"/>
              <w:ind w:left="34"/>
              <w:jc w:val="both"/>
              <w:rPr>
                <w:rFonts w:cs="Arial"/>
                <w:bCs/>
                <w:sz w:val="18"/>
                <w:szCs w:val="18"/>
              </w:rPr>
            </w:pPr>
            <w:r w:rsidRPr="00B878C2">
              <w:rPr>
                <w:rFonts w:cs="Arial"/>
                <w:bCs/>
                <w:sz w:val="18"/>
                <w:szCs w:val="18"/>
              </w:rPr>
              <w:t>Section 2 of NEMA states that environmental management must place people and their needs at the forefront, and serve their physical, psychological, developmental, cultural and social interests equitably.  These principles of NEMA include the following:</w:t>
            </w:r>
          </w:p>
          <w:p w14:paraId="264C7F2E" w14:textId="77777777" w:rsidR="0023331E" w:rsidRPr="00B878C2" w:rsidRDefault="0023331E" w:rsidP="00715DBB">
            <w:pPr>
              <w:spacing w:line="312" w:lineRule="auto"/>
              <w:ind w:left="34"/>
              <w:jc w:val="both"/>
              <w:rPr>
                <w:rFonts w:cs="Arial"/>
                <w:bCs/>
                <w:sz w:val="18"/>
                <w:szCs w:val="18"/>
              </w:rPr>
            </w:pPr>
          </w:p>
          <w:p w14:paraId="5FB7C3A7" w14:textId="77777777" w:rsidR="0023331E" w:rsidRPr="00B878C2" w:rsidRDefault="0023331E" w:rsidP="00715DBB">
            <w:pPr>
              <w:numPr>
                <w:ilvl w:val="0"/>
                <w:numId w:val="29"/>
              </w:numPr>
              <w:spacing w:line="312" w:lineRule="auto"/>
              <w:jc w:val="both"/>
              <w:rPr>
                <w:rFonts w:cs="Arial"/>
                <w:bCs/>
                <w:sz w:val="18"/>
                <w:szCs w:val="18"/>
              </w:rPr>
            </w:pPr>
            <w:r w:rsidRPr="00B878C2">
              <w:rPr>
                <w:rFonts w:cs="Arial"/>
                <w:bCs/>
                <w:sz w:val="18"/>
                <w:szCs w:val="18"/>
              </w:rPr>
              <w:t>Development must be sustainable;</w:t>
            </w:r>
          </w:p>
          <w:p w14:paraId="27D9C37F" w14:textId="77777777" w:rsidR="0023331E" w:rsidRPr="00B878C2" w:rsidRDefault="0023331E" w:rsidP="00715DBB">
            <w:pPr>
              <w:numPr>
                <w:ilvl w:val="0"/>
                <w:numId w:val="29"/>
              </w:numPr>
              <w:spacing w:line="312" w:lineRule="auto"/>
              <w:jc w:val="both"/>
              <w:rPr>
                <w:rFonts w:cs="Arial"/>
                <w:bCs/>
                <w:sz w:val="18"/>
                <w:szCs w:val="18"/>
              </w:rPr>
            </w:pPr>
            <w:r w:rsidRPr="00B878C2">
              <w:rPr>
                <w:rFonts w:cs="Arial"/>
                <w:bCs/>
                <w:sz w:val="18"/>
                <w:szCs w:val="18"/>
              </w:rPr>
              <w:t>Pollution must be avoided or minimised and remedied;</w:t>
            </w:r>
          </w:p>
          <w:p w14:paraId="682DB334" w14:textId="77777777" w:rsidR="0023331E" w:rsidRPr="00B878C2" w:rsidRDefault="0023331E" w:rsidP="00715DBB">
            <w:pPr>
              <w:numPr>
                <w:ilvl w:val="0"/>
                <w:numId w:val="29"/>
              </w:numPr>
              <w:spacing w:line="312" w:lineRule="auto"/>
              <w:jc w:val="both"/>
              <w:rPr>
                <w:rFonts w:cs="Arial"/>
                <w:bCs/>
                <w:sz w:val="18"/>
                <w:szCs w:val="18"/>
              </w:rPr>
            </w:pPr>
            <w:r w:rsidRPr="00B878C2">
              <w:rPr>
                <w:rFonts w:cs="Arial"/>
                <w:bCs/>
                <w:sz w:val="18"/>
                <w:szCs w:val="18"/>
              </w:rPr>
              <w:t>Waste must be avoided or minimised, reused or recycled;</w:t>
            </w:r>
          </w:p>
          <w:p w14:paraId="3C40CA73" w14:textId="77777777" w:rsidR="0023331E" w:rsidRPr="00B878C2" w:rsidRDefault="0023331E" w:rsidP="00715DBB">
            <w:pPr>
              <w:numPr>
                <w:ilvl w:val="0"/>
                <w:numId w:val="29"/>
              </w:numPr>
              <w:spacing w:line="312" w:lineRule="auto"/>
              <w:jc w:val="both"/>
              <w:rPr>
                <w:rFonts w:cs="Arial"/>
                <w:bCs/>
                <w:sz w:val="18"/>
                <w:szCs w:val="18"/>
              </w:rPr>
            </w:pPr>
            <w:r w:rsidRPr="00B878C2">
              <w:rPr>
                <w:rFonts w:cs="Arial"/>
                <w:bCs/>
                <w:sz w:val="18"/>
                <w:szCs w:val="18"/>
              </w:rPr>
              <w:t>Negative impacts must be minimised; and</w:t>
            </w:r>
          </w:p>
          <w:p w14:paraId="1CA38196" w14:textId="77777777" w:rsidR="0023331E" w:rsidRPr="00B878C2" w:rsidRDefault="0023331E" w:rsidP="00715DBB">
            <w:pPr>
              <w:numPr>
                <w:ilvl w:val="0"/>
                <w:numId w:val="29"/>
              </w:numPr>
              <w:spacing w:line="312" w:lineRule="auto"/>
              <w:jc w:val="both"/>
              <w:rPr>
                <w:rFonts w:cs="Arial"/>
                <w:bCs/>
                <w:sz w:val="18"/>
                <w:szCs w:val="18"/>
              </w:rPr>
            </w:pPr>
            <w:r w:rsidRPr="00B878C2">
              <w:rPr>
                <w:rFonts w:cs="Arial"/>
                <w:bCs/>
                <w:sz w:val="18"/>
                <w:szCs w:val="18"/>
              </w:rPr>
              <w:t>Responsibility for the environmental health and safety consequences of a policy, project, product or service exists throughout its life cycle.</w:t>
            </w:r>
          </w:p>
          <w:p w14:paraId="47AF08DF" w14:textId="77777777" w:rsidR="0023331E" w:rsidRPr="00B878C2" w:rsidRDefault="0023331E" w:rsidP="00715DBB">
            <w:pPr>
              <w:spacing w:line="312" w:lineRule="auto"/>
              <w:ind w:left="34"/>
              <w:jc w:val="both"/>
              <w:rPr>
                <w:rFonts w:cs="Arial"/>
                <w:bCs/>
                <w:sz w:val="18"/>
                <w:szCs w:val="18"/>
              </w:rPr>
            </w:pPr>
          </w:p>
          <w:p w14:paraId="20F42164" w14:textId="77777777" w:rsidR="0023331E" w:rsidRPr="00B878C2" w:rsidRDefault="0023331E" w:rsidP="00715DBB">
            <w:pPr>
              <w:spacing w:line="312" w:lineRule="auto"/>
              <w:ind w:left="34"/>
              <w:jc w:val="both"/>
              <w:rPr>
                <w:rFonts w:cs="Arial"/>
                <w:bCs/>
                <w:sz w:val="18"/>
                <w:szCs w:val="18"/>
              </w:rPr>
            </w:pPr>
            <w:r w:rsidRPr="00B878C2">
              <w:rPr>
                <w:rFonts w:cs="Arial"/>
                <w:bCs/>
                <w:sz w:val="18"/>
                <w:szCs w:val="18"/>
              </w:rPr>
              <w:t>The principles of NEMA have been considered in this assessment through compliance with the requirements of the relevant legislation in undertaking the assessment of potential impacts, as well as through the implementation of the principle of sustainable development where appropriate mitigation measures have been recommended for impacts which cannot be avoided.  In addition, the successful implementation and appropriate management of this proposed project will aid in achieving the principle of minimisation of pollution and environmental degradation.</w:t>
            </w:r>
          </w:p>
          <w:p w14:paraId="50B1ACA7" w14:textId="77777777" w:rsidR="0023331E" w:rsidRPr="00B878C2" w:rsidRDefault="0023331E" w:rsidP="00715DBB">
            <w:pPr>
              <w:spacing w:line="312" w:lineRule="auto"/>
              <w:ind w:left="34"/>
              <w:jc w:val="both"/>
              <w:rPr>
                <w:rFonts w:cs="Arial"/>
                <w:bCs/>
                <w:sz w:val="18"/>
                <w:szCs w:val="18"/>
              </w:rPr>
            </w:pPr>
          </w:p>
          <w:p w14:paraId="4B396CC4" w14:textId="77777777" w:rsidR="0023331E" w:rsidRPr="00B878C2" w:rsidRDefault="0023331E" w:rsidP="00715DBB">
            <w:pPr>
              <w:spacing w:line="312" w:lineRule="auto"/>
              <w:ind w:left="34"/>
              <w:jc w:val="both"/>
              <w:rPr>
                <w:rFonts w:cs="Arial"/>
                <w:bCs/>
                <w:sz w:val="18"/>
                <w:szCs w:val="18"/>
              </w:rPr>
            </w:pPr>
            <w:r w:rsidRPr="00B878C2">
              <w:rPr>
                <w:rFonts w:cs="Arial"/>
                <w:bCs/>
                <w:sz w:val="18"/>
                <w:szCs w:val="18"/>
              </w:rPr>
              <w:t>This process has been undertaken in a transparent manner and all effort has been made to involve interested and affected parties, stakeholders and relevant Organs of State such that an informed decision regarding the project can be made by the Regulating Authority.</w:t>
            </w:r>
          </w:p>
        </w:tc>
      </w:tr>
    </w:tbl>
    <w:p w14:paraId="47D7EB38" w14:textId="77777777" w:rsidR="00F67152" w:rsidRPr="00EE0448" w:rsidRDefault="00F67152" w:rsidP="00715DBB">
      <w:pPr>
        <w:pStyle w:val="BodyText"/>
        <w:spacing w:line="312" w:lineRule="auto"/>
        <w:jc w:val="both"/>
        <w:rPr>
          <w:rFonts w:ascii="Verdana" w:hAnsi="Verdana"/>
          <w:sz w:val="18"/>
          <w:szCs w:val="18"/>
          <w:lang w:val="en-ZA"/>
        </w:rPr>
      </w:pPr>
    </w:p>
    <w:p w14:paraId="4167964A" w14:textId="77777777" w:rsidR="00CB25E4" w:rsidRDefault="00CB25E4" w:rsidP="00715DBB">
      <w:pPr>
        <w:pStyle w:val="Footer"/>
        <w:tabs>
          <w:tab w:val="clear" w:pos="4153"/>
          <w:tab w:val="clear" w:pos="8306"/>
        </w:tabs>
        <w:spacing w:line="312" w:lineRule="auto"/>
        <w:jc w:val="both"/>
        <w:rPr>
          <w:rFonts w:cs="Arial"/>
          <w:szCs w:val="20"/>
          <w:lang w:val="en-ZA"/>
        </w:rPr>
        <w:sectPr w:rsidR="00CB25E4" w:rsidSect="003E7EC4">
          <w:footerReference w:type="default" r:id="rId28"/>
          <w:pgSz w:w="11909" w:h="16834" w:code="9"/>
          <w:pgMar w:top="1440" w:right="1440" w:bottom="1276" w:left="1440" w:header="720" w:footer="720" w:gutter="0"/>
          <w:cols w:space="720"/>
          <w:docGrid w:linePitch="360"/>
        </w:sectPr>
      </w:pPr>
    </w:p>
    <w:p w14:paraId="3DFD71A5" w14:textId="77777777" w:rsidR="001B2B95" w:rsidRPr="00922C3B" w:rsidRDefault="001B2B95" w:rsidP="00715DBB">
      <w:pPr>
        <w:pStyle w:val="Heading2"/>
        <w:numPr>
          <w:ilvl w:val="0"/>
          <w:numId w:val="8"/>
        </w:numPr>
        <w:jc w:val="both"/>
      </w:pPr>
      <w:bookmarkStart w:id="38" w:name="_Toc413396288"/>
      <w:r w:rsidRPr="00922C3B">
        <w:rPr>
          <w:caps/>
        </w:rPr>
        <w:lastRenderedPageBreak/>
        <w:t>APPLICABLE LEGISLATION, POLICIES AND/OR GUIDELINES</w:t>
      </w:r>
      <w:bookmarkEnd w:id="38"/>
      <w:r w:rsidRPr="00922C3B">
        <w:rPr>
          <w:caps/>
        </w:rPr>
        <w:t xml:space="preserve"> </w:t>
      </w:r>
    </w:p>
    <w:p w14:paraId="3EFD9BD6" w14:textId="77777777" w:rsidR="001B2B95" w:rsidRPr="00EE0448" w:rsidRDefault="001B2B95" w:rsidP="00715DBB">
      <w:pPr>
        <w:pStyle w:val="BodyText"/>
        <w:spacing w:line="312" w:lineRule="auto"/>
        <w:jc w:val="both"/>
        <w:rPr>
          <w:rFonts w:ascii="Verdana" w:hAnsi="Verdana"/>
          <w:sz w:val="18"/>
          <w:szCs w:val="18"/>
          <w:lang w:val="en-ZA"/>
        </w:rPr>
      </w:pPr>
    </w:p>
    <w:p w14:paraId="225032DE" w14:textId="77777777" w:rsidR="001B2B95" w:rsidRPr="00F13EAD" w:rsidRDefault="001B2B95" w:rsidP="00715DBB">
      <w:pPr>
        <w:pStyle w:val="Footer"/>
        <w:tabs>
          <w:tab w:val="clear" w:pos="4153"/>
          <w:tab w:val="clear" w:pos="8306"/>
        </w:tabs>
        <w:spacing w:line="312" w:lineRule="auto"/>
        <w:jc w:val="both"/>
        <w:rPr>
          <w:rFonts w:cs="Arial"/>
          <w:szCs w:val="20"/>
          <w:lang w:val="en-ZA"/>
        </w:rPr>
      </w:pPr>
      <w:r w:rsidRPr="00F13EAD">
        <w:rPr>
          <w:rFonts w:cs="Arial"/>
          <w:szCs w:val="20"/>
          <w:lang w:val="en-ZA"/>
        </w:rPr>
        <w:t>List all legislation, policies and/or guidelines of any sphere of government that are applicable to the application as contemplated in the EIA regulations, if applicable</w:t>
      </w:r>
      <w:r>
        <w:rPr>
          <w:rFonts w:cs="Arial"/>
          <w:szCs w:val="20"/>
          <w:lang w:val="en-ZA"/>
        </w:rPr>
        <w:t xml:space="preserve">.  Refer to </w:t>
      </w:r>
      <w:r w:rsidRPr="00EE0448">
        <w:rPr>
          <w:rFonts w:cs="Arial"/>
          <w:b/>
          <w:szCs w:val="20"/>
          <w:lang w:val="en-ZA"/>
        </w:rPr>
        <w:t>Table 1.4</w:t>
      </w:r>
      <w:r>
        <w:rPr>
          <w:rFonts w:cs="Arial"/>
          <w:szCs w:val="20"/>
          <w:lang w:val="en-ZA"/>
        </w:rPr>
        <w:t xml:space="preserve"> </w:t>
      </w:r>
      <w:r w:rsidR="00CD2C27">
        <w:rPr>
          <w:rFonts w:cs="Arial"/>
          <w:szCs w:val="20"/>
          <w:lang w:val="en-ZA"/>
        </w:rPr>
        <w:t>below</w:t>
      </w:r>
      <w:r>
        <w:rPr>
          <w:rFonts w:cs="Arial"/>
          <w:szCs w:val="20"/>
          <w:lang w:val="en-ZA"/>
        </w:rPr>
        <w:t>.</w:t>
      </w:r>
    </w:p>
    <w:p w14:paraId="79BC251E" w14:textId="77777777" w:rsidR="001B2B95" w:rsidRDefault="001B2B95" w:rsidP="00715DBB">
      <w:pPr>
        <w:pStyle w:val="Footer"/>
        <w:tabs>
          <w:tab w:val="clear" w:pos="4153"/>
          <w:tab w:val="clear" w:pos="8306"/>
        </w:tabs>
        <w:spacing w:line="312" w:lineRule="auto"/>
        <w:jc w:val="both"/>
        <w:rPr>
          <w:rFonts w:cs="Arial"/>
          <w:b/>
          <w:szCs w:val="20"/>
          <w:lang w:val="en-ZA"/>
        </w:rPr>
      </w:pPr>
    </w:p>
    <w:p w14:paraId="41E8F220" w14:textId="12B8152F" w:rsidR="00B1400F" w:rsidRPr="00B1400F" w:rsidRDefault="00B1400F" w:rsidP="00715DBB">
      <w:pPr>
        <w:tabs>
          <w:tab w:val="num" w:pos="386"/>
        </w:tabs>
        <w:spacing w:line="312" w:lineRule="auto"/>
        <w:ind w:left="386" w:hanging="386"/>
        <w:jc w:val="both"/>
        <w:rPr>
          <w:sz w:val="18"/>
          <w:szCs w:val="18"/>
        </w:rPr>
      </w:pPr>
      <w:r w:rsidRPr="00B1400F">
        <w:rPr>
          <w:b/>
          <w:sz w:val="18"/>
          <w:szCs w:val="18"/>
          <w:lang w:val="en-GB"/>
        </w:rPr>
        <w:t xml:space="preserve">Table </w:t>
      </w:r>
      <w:r w:rsidR="00B670CD">
        <w:rPr>
          <w:b/>
          <w:sz w:val="18"/>
          <w:szCs w:val="18"/>
          <w:lang w:val="en-GB"/>
        </w:rPr>
        <w:t>1.4:</w:t>
      </w:r>
      <w:r w:rsidRPr="00B1400F">
        <w:rPr>
          <w:sz w:val="18"/>
          <w:szCs w:val="18"/>
          <w:lang w:val="en-GB"/>
        </w:rPr>
        <w:t xml:space="preserve"> </w:t>
      </w:r>
      <w:r w:rsidRPr="00B1400F">
        <w:rPr>
          <w:sz w:val="18"/>
          <w:szCs w:val="18"/>
        </w:rPr>
        <w:t>Relevant legislative and permitting requirements applicable to the proposed power line</w:t>
      </w:r>
    </w:p>
    <w:tbl>
      <w:tblPr>
        <w:tblStyle w:val="Style1"/>
        <w:tblW w:w="0" w:type="auto"/>
        <w:tblLook w:val="01E0" w:firstRow="1" w:lastRow="1" w:firstColumn="1" w:lastColumn="1" w:noHBand="0" w:noVBand="0"/>
      </w:tblPr>
      <w:tblGrid>
        <w:gridCol w:w="2734"/>
        <w:gridCol w:w="4011"/>
        <w:gridCol w:w="3311"/>
        <w:gridCol w:w="4114"/>
      </w:tblGrid>
      <w:tr w:rsidR="00B1400F" w:rsidRPr="00AF51E3" w14:paraId="6E0C1249" w14:textId="77777777" w:rsidTr="00AF51E3">
        <w:trPr>
          <w:cnfStyle w:val="100000000000" w:firstRow="1" w:lastRow="0" w:firstColumn="0" w:lastColumn="0" w:oddVBand="0" w:evenVBand="0" w:oddHBand="0" w:evenHBand="0" w:firstRowFirstColumn="0" w:firstRowLastColumn="0" w:lastRowFirstColumn="0" w:lastRowLastColumn="0"/>
          <w:tblHeader/>
        </w:trPr>
        <w:tc>
          <w:tcPr>
            <w:tcW w:w="2734" w:type="dxa"/>
          </w:tcPr>
          <w:p w14:paraId="209D83C7" w14:textId="77777777" w:rsidR="00B1400F" w:rsidRPr="00AF51E3" w:rsidRDefault="00B1400F" w:rsidP="00715DBB">
            <w:pPr>
              <w:tabs>
                <w:tab w:val="num" w:pos="386"/>
              </w:tabs>
              <w:spacing w:line="312" w:lineRule="auto"/>
              <w:ind w:left="386" w:hanging="386"/>
              <w:jc w:val="center"/>
              <w:rPr>
                <w:bCs w:val="0"/>
                <w:i/>
                <w:sz w:val="18"/>
                <w:szCs w:val="18"/>
              </w:rPr>
            </w:pPr>
            <w:r w:rsidRPr="00AF51E3">
              <w:rPr>
                <w:bCs w:val="0"/>
                <w:i/>
                <w:sz w:val="18"/>
                <w:szCs w:val="18"/>
              </w:rPr>
              <w:t>Legislation</w:t>
            </w:r>
          </w:p>
        </w:tc>
        <w:tc>
          <w:tcPr>
            <w:tcW w:w="4011" w:type="dxa"/>
          </w:tcPr>
          <w:p w14:paraId="55D52E13" w14:textId="77777777" w:rsidR="00B1400F" w:rsidRPr="00AF51E3" w:rsidRDefault="00B1400F" w:rsidP="00715DBB">
            <w:pPr>
              <w:tabs>
                <w:tab w:val="num" w:pos="386"/>
              </w:tabs>
              <w:spacing w:line="312" w:lineRule="auto"/>
              <w:ind w:left="386" w:hanging="386"/>
              <w:jc w:val="center"/>
              <w:rPr>
                <w:bCs w:val="0"/>
                <w:i/>
                <w:sz w:val="18"/>
                <w:szCs w:val="18"/>
              </w:rPr>
            </w:pPr>
            <w:r w:rsidRPr="00AF51E3">
              <w:rPr>
                <w:bCs w:val="0"/>
                <w:i/>
                <w:sz w:val="18"/>
                <w:szCs w:val="18"/>
              </w:rPr>
              <w:t>Applicable Requirements</w:t>
            </w:r>
          </w:p>
        </w:tc>
        <w:tc>
          <w:tcPr>
            <w:tcW w:w="3311" w:type="dxa"/>
          </w:tcPr>
          <w:p w14:paraId="6E55855D" w14:textId="77777777" w:rsidR="00B1400F" w:rsidRPr="00AF51E3" w:rsidRDefault="00B1400F" w:rsidP="00715DBB">
            <w:pPr>
              <w:tabs>
                <w:tab w:val="num" w:pos="386"/>
              </w:tabs>
              <w:spacing w:line="312" w:lineRule="auto"/>
              <w:ind w:left="386" w:hanging="386"/>
              <w:jc w:val="center"/>
              <w:rPr>
                <w:bCs w:val="0"/>
                <w:i/>
                <w:sz w:val="18"/>
                <w:szCs w:val="18"/>
              </w:rPr>
            </w:pPr>
            <w:r w:rsidRPr="00AF51E3">
              <w:rPr>
                <w:bCs w:val="0"/>
                <w:i/>
                <w:sz w:val="18"/>
                <w:szCs w:val="18"/>
              </w:rPr>
              <w:t>Relevant Authority</w:t>
            </w:r>
          </w:p>
        </w:tc>
        <w:tc>
          <w:tcPr>
            <w:tcW w:w="4114" w:type="dxa"/>
          </w:tcPr>
          <w:p w14:paraId="61EA214B" w14:textId="77777777" w:rsidR="00B1400F" w:rsidRPr="00AF51E3" w:rsidRDefault="00B1400F" w:rsidP="00715DBB">
            <w:pPr>
              <w:tabs>
                <w:tab w:val="num" w:pos="386"/>
              </w:tabs>
              <w:spacing w:line="312" w:lineRule="auto"/>
              <w:ind w:left="386" w:hanging="386"/>
              <w:jc w:val="center"/>
              <w:rPr>
                <w:bCs w:val="0"/>
                <w:i/>
                <w:sz w:val="18"/>
                <w:szCs w:val="18"/>
              </w:rPr>
            </w:pPr>
            <w:r w:rsidRPr="00AF51E3">
              <w:rPr>
                <w:bCs w:val="0"/>
                <w:i/>
                <w:sz w:val="18"/>
                <w:szCs w:val="18"/>
              </w:rPr>
              <w:t>Compliance requirements</w:t>
            </w:r>
          </w:p>
        </w:tc>
      </w:tr>
      <w:tr w:rsidR="00B1400F" w:rsidRPr="00AF51E3" w14:paraId="3BF4A2EC" w14:textId="77777777" w:rsidTr="00AF51E3">
        <w:trPr>
          <w:cnfStyle w:val="000000100000" w:firstRow="0" w:lastRow="0" w:firstColumn="0" w:lastColumn="0" w:oddVBand="0" w:evenVBand="0" w:oddHBand="1" w:evenHBand="0" w:firstRowFirstColumn="0" w:firstRowLastColumn="0" w:lastRowFirstColumn="0" w:lastRowLastColumn="0"/>
        </w:trPr>
        <w:tc>
          <w:tcPr>
            <w:tcW w:w="14170" w:type="dxa"/>
            <w:gridSpan w:val="4"/>
          </w:tcPr>
          <w:p w14:paraId="602664C4" w14:textId="77777777" w:rsidR="00B1400F" w:rsidRPr="00AF51E3" w:rsidRDefault="00B1400F" w:rsidP="00715DBB">
            <w:pPr>
              <w:tabs>
                <w:tab w:val="num" w:pos="386"/>
              </w:tabs>
              <w:spacing w:line="312" w:lineRule="auto"/>
              <w:ind w:left="386" w:hanging="386"/>
              <w:jc w:val="center"/>
              <w:rPr>
                <w:b/>
                <w:i/>
                <w:sz w:val="18"/>
                <w:szCs w:val="18"/>
              </w:rPr>
            </w:pPr>
            <w:r w:rsidRPr="00AF51E3">
              <w:rPr>
                <w:b/>
                <w:i/>
                <w:sz w:val="18"/>
                <w:szCs w:val="18"/>
              </w:rPr>
              <w:t>National Legislation</w:t>
            </w:r>
          </w:p>
        </w:tc>
      </w:tr>
      <w:tr w:rsidR="00B1400F" w:rsidRPr="00AF51E3" w14:paraId="34C7915C"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331B0AE8" w14:textId="77777777" w:rsidR="00B1400F" w:rsidRPr="00AF51E3" w:rsidRDefault="00B1400F" w:rsidP="00715DBB">
            <w:pPr>
              <w:tabs>
                <w:tab w:val="num" w:pos="386"/>
              </w:tabs>
              <w:spacing w:line="312" w:lineRule="auto"/>
              <w:jc w:val="both"/>
              <w:rPr>
                <w:sz w:val="18"/>
                <w:szCs w:val="18"/>
              </w:rPr>
            </w:pPr>
            <w:r w:rsidRPr="00AF51E3">
              <w:rPr>
                <w:sz w:val="18"/>
                <w:szCs w:val="18"/>
              </w:rPr>
              <w:t>National Environmental Management Act (Act No. 107 of 1998)</w:t>
            </w:r>
          </w:p>
        </w:tc>
        <w:tc>
          <w:tcPr>
            <w:tcW w:w="4011" w:type="dxa"/>
          </w:tcPr>
          <w:p w14:paraId="2F7E3196" w14:textId="77777777" w:rsidR="00E12BAC" w:rsidRPr="00AF51E3" w:rsidRDefault="00E12BAC" w:rsidP="00715DBB">
            <w:pPr>
              <w:spacing w:line="312" w:lineRule="auto"/>
              <w:jc w:val="both"/>
              <w:rPr>
                <w:sz w:val="18"/>
                <w:szCs w:val="18"/>
              </w:rPr>
            </w:pPr>
            <w:r w:rsidRPr="00AF51E3">
              <w:rPr>
                <w:sz w:val="18"/>
                <w:szCs w:val="18"/>
              </w:rPr>
              <w:t xml:space="preserve">The Basic Assessment Regulations have been promulgated in terms of Chapter 5 of the Act.  Listed activities which may not commence without an environmental authorisation are identified within these Regulations.  </w:t>
            </w:r>
          </w:p>
          <w:p w14:paraId="17411007" w14:textId="77777777" w:rsidR="00E12BAC" w:rsidRPr="00AF51E3" w:rsidRDefault="00E12BAC" w:rsidP="00715DBB">
            <w:pPr>
              <w:spacing w:line="312" w:lineRule="auto"/>
              <w:jc w:val="both"/>
              <w:rPr>
                <w:sz w:val="18"/>
                <w:szCs w:val="18"/>
              </w:rPr>
            </w:pPr>
          </w:p>
          <w:p w14:paraId="3610896D" w14:textId="77777777" w:rsidR="00E12BAC" w:rsidRPr="00AF51E3" w:rsidRDefault="00E12BAC" w:rsidP="00715DBB">
            <w:pPr>
              <w:spacing w:line="312" w:lineRule="auto"/>
              <w:jc w:val="both"/>
              <w:rPr>
                <w:sz w:val="18"/>
                <w:szCs w:val="18"/>
              </w:rPr>
            </w:pPr>
            <w:r w:rsidRPr="00AF51E3">
              <w:rPr>
                <w:sz w:val="18"/>
                <w:szCs w:val="18"/>
              </w:rPr>
              <w:t>In terms of S24(1) of NEMA, the potential impact on the environment associated with these listed activities must be assessed and reported on to the competent authority  charged by NEMA with granting of the relevant environmental authorisation.</w:t>
            </w:r>
          </w:p>
          <w:p w14:paraId="3374ECDF" w14:textId="77777777" w:rsidR="00E12BAC" w:rsidRPr="00AF51E3" w:rsidRDefault="00E12BAC" w:rsidP="00715DBB">
            <w:pPr>
              <w:spacing w:line="312" w:lineRule="auto"/>
              <w:jc w:val="both"/>
              <w:rPr>
                <w:sz w:val="18"/>
                <w:szCs w:val="18"/>
              </w:rPr>
            </w:pPr>
          </w:p>
          <w:p w14:paraId="27AFEB6C" w14:textId="77777777" w:rsidR="00B1400F" w:rsidRPr="00AF51E3" w:rsidRDefault="00E12BAC" w:rsidP="00715DBB">
            <w:pPr>
              <w:spacing w:line="312" w:lineRule="auto"/>
              <w:jc w:val="both"/>
              <w:rPr>
                <w:sz w:val="18"/>
                <w:szCs w:val="18"/>
              </w:rPr>
            </w:pPr>
            <w:r w:rsidRPr="00AF51E3">
              <w:rPr>
                <w:sz w:val="18"/>
                <w:szCs w:val="18"/>
              </w:rPr>
              <w:t>In terms of GN R543, R544 and R546 of 18 June 2010, a Basic Assessment Process is required to be undertaken for the proposed project.</w:t>
            </w:r>
          </w:p>
        </w:tc>
        <w:tc>
          <w:tcPr>
            <w:tcW w:w="3311" w:type="dxa"/>
          </w:tcPr>
          <w:p w14:paraId="22E761DB"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National Department of Environmental Affairs</w:t>
            </w:r>
          </w:p>
          <w:p w14:paraId="21A1DD4F" w14:textId="77777777" w:rsidR="00B1400F" w:rsidRPr="00AF51E3" w:rsidRDefault="00DE0FE6" w:rsidP="00715DBB">
            <w:pPr>
              <w:numPr>
                <w:ilvl w:val="0"/>
                <w:numId w:val="24"/>
              </w:numPr>
              <w:tabs>
                <w:tab w:val="num" w:pos="386"/>
              </w:tabs>
              <w:spacing w:line="312" w:lineRule="auto"/>
              <w:jc w:val="both"/>
              <w:rPr>
                <w:sz w:val="18"/>
                <w:szCs w:val="18"/>
              </w:rPr>
            </w:pPr>
            <w:r w:rsidRPr="00AF51E3">
              <w:rPr>
                <w:sz w:val="18"/>
                <w:szCs w:val="18"/>
              </w:rPr>
              <w:t xml:space="preserve">Western </w:t>
            </w:r>
            <w:r w:rsidR="00B1400F" w:rsidRPr="00AF51E3">
              <w:rPr>
                <w:sz w:val="18"/>
                <w:szCs w:val="18"/>
              </w:rPr>
              <w:t>Cape Department of Environmen</w:t>
            </w:r>
            <w:r w:rsidRPr="00AF51E3">
              <w:rPr>
                <w:sz w:val="18"/>
                <w:szCs w:val="18"/>
              </w:rPr>
              <w:t xml:space="preserve">tal </w:t>
            </w:r>
            <w:r w:rsidR="009C74F4" w:rsidRPr="00AF51E3">
              <w:rPr>
                <w:sz w:val="18"/>
                <w:szCs w:val="18"/>
              </w:rPr>
              <w:t xml:space="preserve"> Affairs and Development Planning</w:t>
            </w:r>
            <w:r w:rsidR="00A7152C" w:rsidRPr="00AF51E3">
              <w:rPr>
                <w:sz w:val="18"/>
                <w:szCs w:val="18"/>
              </w:rPr>
              <w:t xml:space="preserve"> (DEA</w:t>
            </w:r>
            <w:r w:rsidR="00BC1A08" w:rsidRPr="00AF51E3">
              <w:rPr>
                <w:sz w:val="18"/>
                <w:szCs w:val="18"/>
              </w:rPr>
              <w:t>&amp;</w:t>
            </w:r>
            <w:r w:rsidR="00A7152C" w:rsidRPr="00AF51E3">
              <w:rPr>
                <w:sz w:val="18"/>
                <w:szCs w:val="18"/>
              </w:rPr>
              <w:t>DP)</w:t>
            </w:r>
          </w:p>
        </w:tc>
        <w:tc>
          <w:tcPr>
            <w:tcW w:w="4114" w:type="dxa"/>
          </w:tcPr>
          <w:p w14:paraId="59B3F5DE" w14:textId="77777777" w:rsidR="00E12BAC" w:rsidRPr="00AF51E3" w:rsidRDefault="00E12BAC" w:rsidP="00715DBB">
            <w:pPr>
              <w:numPr>
                <w:ilvl w:val="0"/>
                <w:numId w:val="24"/>
              </w:numPr>
              <w:tabs>
                <w:tab w:val="num" w:pos="386"/>
              </w:tabs>
              <w:spacing w:line="312" w:lineRule="auto"/>
              <w:jc w:val="both"/>
              <w:rPr>
                <w:sz w:val="18"/>
                <w:szCs w:val="18"/>
              </w:rPr>
            </w:pPr>
            <w:r w:rsidRPr="00AF51E3">
              <w:rPr>
                <w:sz w:val="18"/>
                <w:szCs w:val="18"/>
              </w:rPr>
              <w:t xml:space="preserve">The listed activities triggered by the proposed substation have been identified and assessed in the Basic Assessment Process being undertaken.  This Basic Assessment Report will be submitted to the competent and commenting authority in support of the </w:t>
            </w:r>
            <w:r w:rsidRPr="00AF51E3">
              <w:rPr>
                <w:bCs/>
                <w:sz w:val="18"/>
                <w:szCs w:val="18"/>
              </w:rPr>
              <w:t>application for authorisation.</w:t>
            </w:r>
          </w:p>
          <w:p w14:paraId="67EC1B24" w14:textId="5D90EF48"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The </w:t>
            </w:r>
            <w:r w:rsidR="00D75D1F" w:rsidRPr="00D75D1F">
              <w:rPr>
                <w:sz w:val="18"/>
                <w:szCs w:val="18"/>
                <w:u w:val="single"/>
              </w:rPr>
              <w:t>Final</w:t>
            </w:r>
            <w:r w:rsidRPr="00AF51E3">
              <w:rPr>
                <w:sz w:val="18"/>
                <w:szCs w:val="18"/>
              </w:rPr>
              <w:t xml:space="preserve"> BA Report is to be submitted to the DEA for review and decision making.  </w:t>
            </w:r>
          </w:p>
          <w:p w14:paraId="67DA1795" w14:textId="08D3F403" w:rsidR="00B1400F" w:rsidRPr="00AF51E3" w:rsidRDefault="00A7152C" w:rsidP="00715DBB">
            <w:pPr>
              <w:numPr>
                <w:ilvl w:val="0"/>
                <w:numId w:val="24"/>
              </w:numPr>
              <w:tabs>
                <w:tab w:val="num" w:pos="386"/>
              </w:tabs>
              <w:spacing w:line="312" w:lineRule="auto"/>
              <w:jc w:val="both"/>
              <w:rPr>
                <w:sz w:val="18"/>
                <w:szCs w:val="18"/>
              </w:rPr>
            </w:pPr>
            <w:r w:rsidRPr="00AF51E3">
              <w:rPr>
                <w:sz w:val="18"/>
                <w:szCs w:val="18"/>
              </w:rPr>
              <w:t>DEA</w:t>
            </w:r>
            <w:r w:rsidR="00BC1A08" w:rsidRPr="00AF51E3">
              <w:rPr>
                <w:sz w:val="18"/>
                <w:szCs w:val="18"/>
              </w:rPr>
              <w:t>&amp;</w:t>
            </w:r>
            <w:r w:rsidRPr="00AF51E3">
              <w:rPr>
                <w:sz w:val="18"/>
                <w:szCs w:val="18"/>
              </w:rPr>
              <w:t>DP</w:t>
            </w:r>
            <w:r w:rsidR="00B1400F" w:rsidRPr="00AF51E3">
              <w:rPr>
                <w:bCs/>
                <w:sz w:val="18"/>
                <w:szCs w:val="18"/>
              </w:rPr>
              <w:t xml:space="preserve"> will act as the commenting authority.</w:t>
            </w:r>
          </w:p>
        </w:tc>
      </w:tr>
      <w:tr w:rsidR="00B1400F" w:rsidRPr="00AF51E3" w14:paraId="4C6E9936"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67205547" w14:textId="77777777" w:rsidR="00B1400F" w:rsidRPr="00AF51E3" w:rsidRDefault="00B1400F" w:rsidP="00715DBB">
            <w:pPr>
              <w:tabs>
                <w:tab w:val="num" w:pos="386"/>
              </w:tabs>
              <w:spacing w:line="312" w:lineRule="auto"/>
              <w:jc w:val="both"/>
              <w:rPr>
                <w:sz w:val="18"/>
                <w:szCs w:val="18"/>
              </w:rPr>
            </w:pPr>
            <w:r w:rsidRPr="00AF51E3">
              <w:rPr>
                <w:sz w:val="18"/>
                <w:szCs w:val="18"/>
              </w:rPr>
              <w:t>National Environmental Management Act (Act No. 107 of 1998)</w:t>
            </w:r>
          </w:p>
        </w:tc>
        <w:tc>
          <w:tcPr>
            <w:tcW w:w="4011" w:type="dxa"/>
          </w:tcPr>
          <w:p w14:paraId="5E748358"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A project proponent is required to consider a project holistically and to consider the cumulative effect of </w:t>
            </w:r>
            <w:r w:rsidRPr="00AF51E3">
              <w:rPr>
                <w:sz w:val="18"/>
                <w:szCs w:val="18"/>
              </w:rPr>
              <w:lastRenderedPageBreak/>
              <w:t>potential impacts.</w:t>
            </w:r>
          </w:p>
          <w:p w14:paraId="36DFBF28"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In terms of the Duty of Care provision in S28(1) the project proponent must ensure that reasonable measures are taken throughout the life cycle of this project to ensure that any pollution or degradation of the environment associated with a project is avoided, stopped or minimised.</w:t>
            </w:r>
          </w:p>
        </w:tc>
        <w:tc>
          <w:tcPr>
            <w:tcW w:w="3311" w:type="dxa"/>
          </w:tcPr>
          <w:p w14:paraId="40B5227F"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lastRenderedPageBreak/>
              <w:t>National Department of Environmental Affairs</w:t>
            </w:r>
          </w:p>
        </w:tc>
        <w:tc>
          <w:tcPr>
            <w:tcW w:w="4114" w:type="dxa"/>
          </w:tcPr>
          <w:p w14:paraId="7FF9281E"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While no permitting or licensing requirements arise directly, the holistic consideration of the potential </w:t>
            </w:r>
            <w:r w:rsidRPr="00AF51E3">
              <w:rPr>
                <w:sz w:val="18"/>
                <w:szCs w:val="18"/>
              </w:rPr>
              <w:lastRenderedPageBreak/>
              <w:t xml:space="preserve">impacts of the proposed project has found application in the </w:t>
            </w:r>
            <w:r w:rsidR="00323BAC" w:rsidRPr="00AF51E3">
              <w:rPr>
                <w:sz w:val="18"/>
                <w:szCs w:val="18"/>
              </w:rPr>
              <w:t>environmental process</w:t>
            </w:r>
            <w:r w:rsidRPr="00AF51E3">
              <w:rPr>
                <w:sz w:val="18"/>
                <w:szCs w:val="18"/>
              </w:rPr>
              <w:t>.</w:t>
            </w:r>
          </w:p>
          <w:p w14:paraId="1484F9C4"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The implementation of mitigation measures are included as part of the Draft EMP and will continue to apply throughout the life cycle of the project.</w:t>
            </w:r>
          </w:p>
        </w:tc>
      </w:tr>
      <w:tr w:rsidR="00B1400F" w:rsidRPr="00AF51E3" w14:paraId="0B4F02FB"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49F8919F" w14:textId="77777777" w:rsidR="00B1400F" w:rsidRPr="00AF51E3" w:rsidRDefault="00B1400F" w:rsidP="00715DBB">
            <w:pPr>
              <w:tabs>
                <w:tab w:val="num" w:pos="386"/>
              </w:tabs>
              <w:spacing w:line="312" w:lineRule="auto"/>
              <w:jc w:val="both"/>
              <w:rPr>
                <w:sz w:val="18"/>
                <w:szCs w:val="18"/>
              </w:rPr>
            </w:pPr>
            <w:r w:rsidRPr="00AF51E3">
              <w:rPr>
                <w:sz w:val="18"/>
                <w:szCs w:val="18"/>
              </w:rPr>
              <w:lastRenderedPageBreak/>
              <w:t>National Environmental Management: Biodiversity Act (Act No. 10 of 2004)</w:t>
            </w:r>
          </w:p>
        </w:tc>
        <w:tc>
          <w:tcPr>
            <w:tcW w:w="4011" w:type="dxa"/>
          </w:tcPr>
          <w:p w14:paraId="0A96EB3F" w14:textId="77777777" w:rsidR="00DD2B17" w:rsidRPr="00AF51E3" w:rsidRDefault="00DD2B17" w:rsidP="00715DBB">
            <w:pPr>
              <w:numPr>
                <w:ilvl w:val="0"/>
                <w:numId w:val="24"/>
              </w:numPr>
              <w:spacing w:line="312" w:lineRule="auto"/>
              <w:jc w:val="both"/>
              <w:rPr>
                <w:sz w:val="18"/>
                <w:szCs w:val="18"/>
              </w:rPr>
            </w:pPr>
            <w:r w:rsidRPr="00AF51E3">
              <w:rPr>
                <w:sz w:val="18"/>
                <w:szCs w:val="18"/>
              </w:rPr>
              <w:t xml:space="preserve">Provides for the MEC/Minister to identify any process or activity in such a listed ecosystem as a threatening process (S53) </w:t>
            </w:r>
          </w:p>
          <w:p w14:paraId="5ACB8862" w14:textId="77777777" w:rsidR="00DD2B17" w:rsidRPr="00AF51E3" w:rsidRDefault="00DD2B17" w:rsidP="00715DBB">
            <w:pPr>
              <w:numPr>
                <w:ilvl w:val="0"/>
                <w:numId w:val="24"/>
              </w:numPr>
              <w:spacing w:line="312" w:lineRule="auto"/>
              <w:jc w:val="both"/>
              <w:rPr>
                <w:sz w:val="18"/>
                <w:szCs w:val="18"/>
              </w:rPr>
            </w:pPr>
            <w:r w:rsidRPr="00AF51E3">
              <w:rPr>
                <w:sz w:val="18"/>
                <w:szCs w:val="18"/>
              </w:rPr>
              <w:t xml:space="preserve">A list of threatened and protected species has been published in terms of S56 (1) - Government Gazette 29657. </w:t>
            </w:r>
          </w:p>
          <w:p w14:paraId="4D3BEFCB" w14:textId="77777777" w:rsidR="00DD2B17" w:rsidRPr="00AF51E3" w:rsidRDefault="00DD2B17" w:rsidP="00715DBB">
            <w:pPr>
              <w:numPr>
                <w:ilvl w:val="0"/>
                <w:numId w:val="24"/>
              </w:numPr>
              <w:spacing w:line="312" w:lineRule="auto"/>
              <w:jc w:val="both"/>
              <w:rPr>
                <w:sz w:val="18"/>
                <w:szCs w:val="18"/>
              </w:rPr>
            </w:pPr>
            <w:r w:rsidRPr="00AF51E3">
              <w:rPr>
                <w:sz w:val="18"/>
                <w:szCs w:val="18"/>
              </w:rPr>
              <w:t>Three government notices have been published, i.e. GN R 150 (Commencement of Threatened and Protected Species Regulations, 2007), GN R 151 (Lists of critically endangered, vulnerable and protected species) and GN R 152 (Threatened or Protected Species Regulations).</w:t>
            </w:r>
          </w:p>
          <w:p w14:paraId="0F6B1092" w14:textId="77777777" w:rsidR="00DD2B17" w:rsidRPr="00AF51E3" w:rsidRDefault="00DD2B17" w:rsidP="00715DBB">
            <w:pPr>
              <w:numPr>
                <w:ilvl w:val="0"/>
                <w:numId w:val="24"/>
              </w:numPr>
              <w:spacing w:line="312" w:lineRule="auto"/>
              <w:jc w:val="both"/>
              <w:rPr>
                <w:sz w:val="18"/>
                <w:szCs w:val="18"/>
              </w:rPr>
            </w:pPr>
            <w:r w:rsidRPr="00AF51E3">
              <w:rPr>
                <w:sz w:val="18"/>
                <w:szCs w:val="18"/>
              </w:rPr>
              <w:t xml:space="preserve">Provides for listing threatened or protected ecosystems, in one of four categories: critically endangered </w:t>
            </w:r>
            <w:r w:rsidRPr="00AF51E3">
              <w:rPr>
                <w:sz w:val="18"/>
                <w:szCs w:val="18"/>
              </w:rPr>
              <w:lastRenderedPageBreak/>
              <w:t xml:space="preserve">(CR), endangered (EN), </w:t>
            </w:r>
            <w:proofErr w:type="gramStart"/>
            <w:r w:rsidRPr="00AF51E3">
              <w:rPr>
                <w:sz w:val="18"/>
                <w:szCs w:val="18"/>
              </w:rPr>
              <w:t>vulnerable</w:t>
            </w:r>
            <w:proofErr w:type="gramEnd"/>
            <w:r w:rsidRPr="00AF51E3">
              <w:rPr>
                <w:sz w:val="18"/>
                <w:szCs w:val="18"/>
              </w:rPr>
              <w:t xml:space="preserve"> (VU) or protected.  The first national list of threatened terrestrial ecosystems has been gazetted, together with supporting information on the listing process including the purpose and rationale for listing ecosystems, the criteria used to identify listed ecosystems, the implications of listing ecosystems, and summary statistics and national maps of listed ecosystems (National Environmental Management: Biodiversity Act: National list of ecosystems that are threatened and in need of protection, (G 34809, GN 1002), 9 December 2011). </w:t>
            </w:r>
          </w:p>
          <w:p w14:paraId="670276A4" w14:textId="7E38975A" w:rsidR="00B1400F" w:rsidRPr="00AF51E3" w:rsidRDefault="00DD2B17" w:rsidP="00715DBB">
            <w:pPr>
              <w:numPr>
                <w:ilvl w:val="0"/>
                <w:numId w:val="24"/>
              </w:numPr>
              <w:spacing w:line="312" w:lineRule="auto"/>
              <w:jc w:val="both"/>
              <w:rPr>
                <w:bCs/>
                <w:iCs/>
                <w:sz w:val="18"/>
                <w:szCs w:val="18"/>
                <w:lang w:val="en-US"/>
              </w:rPr>
            </w:pPr>
            <w:r w:rsidRPr="00AF51E3">
              <w:rPr>
                <w:sz w:val="18"/>
                <w:szCs w:val="18"/>
              </w:rPr>
              <w:t>This Act also regulates alien and invader species.</w:t>
            </w:r>
          </w:p>
        </w:tc>
        <w:tc>
          <w:tcPr>
            <w:tcW w:w="3311" w:type="dxa"/>
          </w:tcPr>
          <w:p w14:paraId="72BC2848"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lastRenderedPageBreak/>
              <w:t xml:space="preserve">National Department of Environmental Affairs </w:t>
            </w:r>
          </w:p>
          <w:p w14:paraId="648E4DBD" w14:textId="2F23F064" w:rsidR="00DD2B17" w:rsidRPr="00AF51E3" w:rsidRDefault="00DD2B17" w:rsidP="00715DBB">
            <w:pPr>
              <w:numPr>
                <w:ilvl w:val="0"/>
                <w:numId w:val="24"/>
              </w:numPr>
              <w:spacing w:line="312" w:lineRule="auto"/>
              <w:jc w:val="both"/>
              <w:rPr>
                <w:sz w:val="18"/>
                <w:szCs w:val="18"/>
              </w:rPr>
            </w:pPr>
            <w:r w:rsidRPr="00AF51E3">
              <w:rPr>
                <w:sz w:val="18"/>
                <w:szCs w:val="18"/>
              </w:rPr>
              <w:t>Western Cape Department of Environmental Affairs and Development Planning</w:t>
            </w:r>
          </w:p>
        </w:tc>
        <w:tc>
          <w:tcPr>
            <w:tcW w:w="4114" w:type="dxa"/>
          </w:tcPr>
          <w:p w14:paraId="1DB7AC61" w14:textId="77777777" w:rsidR="00DD2B17" w:rsidRPr="00AF51E3" w:rsidRDefault="00DD2B17" w:rsidP="00715DBB">
            <w:pPr>
              <w:numPr>
                <w:ilvl w:val="0"/>
                <w:numId w:val="24"/>
              </w:numPr>
              <w:spacing w:line="312" w:lineRule="auto"/>
              <w:jc w:val="both"/>
              <w:rPr>
                <w:sz w:val="18"/>
                <w:szCs w:val="18"/>
              </w:rPr>
            </w:pPr>
            <w:r w:rsidRPr="00AF51E3">
              <w:rPr>
                <w:sz w:val="18"/>
                <w:szCs w:val="18"/>
              </w:rPr>
              <w:t xml:space="preserve">Specialist flora and fauna studies were undertaken as part of the EIA process as required by GNR 152.  </w:t>
            </w:r>
          </w:p>
          <w:p w14:paraId="0D979580" w14:textId="0411615A" w:rsidR="00B1400F" w:rsidRPr="00AF51E3" w:rsidRDefault="00DD2B17" w:rsidP="00715DBB">
            <w:pPr>
              <w:numPr>
                <w:ilvl w:val="0"/>
                <w:numId w:val="24"/>
              </w:numPr>
              <w:tabs>
                <w:tab w:val="num" w:pos="386"/>
              </w:tabs>
              <w:spacing w:line="312" w:lineRule="auto"/>
              <w:jc w:val="both"/>
              <w:rPr>
                <w:sz w:val="18"/>
                <w:szCs w:val="18"/>
              </w:rPr>
            </w:pPr>
            <w:r w:rsidRPr="00AF51E3">
              <w:rPr>
                <w:sz w:val="18"/>
                <w:szCs w:val="18"/>
              </w:rPr>
              <w:t>A number of protected plant species are known to occur in the area.  A permit will be required should any protected plant species on site be disturbed or destroyed as a result of the proposed development.</w:t>
            </w:r>
          </w:p>
        </w:tc>
      </w:tr>
      <w:tr w:rsidR="00DD2B17" w:rsidRPr="00AF51E3" w14:paraId="2FFA0715"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7132027D" w14:textId="77777777" w:rsidR="00DD2B17" w:rsidRPr="00AF51E3" w:rsidRDefault="00DD2B17" w:rsidP="00715DBB">
            <w:pPr>
              <w:tabs>
                <w:tab w:val="num" w:pos="386"/>
              </w:tabs>
              <w:spacing w:line="312" w:lineRule="auto"/>
              <w:jc w:val="both"/>
              <w:rPr>
                <w:sz w:val="18"/>
                <w:szCs w:val="18"/>
              </w:rPr>
            </w:pPr>
            <w:r w:rsidRPr="00AF51E3">
              <w:rPr>
                <w:sz w:val="18"/>
                <w:szCs w:val="18"/>
              </w:rPr>
              <w:lastRenderedPageBreak/>
              <w:t>National Environmental Management: Waste Act, 2008 (Act No. 59 of 2008)</w:t>
            </w:r>
          </w:p>
        </w:tc>
        <w:tc>
          <w:tcPr>
            <w:tcW w:w="4011" w:type="dxa"/>
          </w:tcPr>
          <w:p w14:paraId="14A7C8CE" w14:textId="77777777" w:rsidR="00DD2B17" w:rsidRPr="00AF51E3" w:rsidRDefault="00DD2B17" w:rsidP="00715DBB">
            <w:pPr>
              <w:numPr>
                <w:ilvl w:val="0"/>
                <w:numId w:val="21"/>
              </w:numPr>
              <w:spacing w:line="312" w:lineRule="auto"/>
              <w:jc w:val="both"/>
              <w:rPr>
                <w:sz w:val="18"/>
                <w:szCs w:val="18"/>
              </w:rPr>
            </w:pPr>
            <w:r w:rsidRPr="00AF51E3">
              <w:rPr>
                <w:sz w:val="18"/>
                <w:szCs w:val="18"/>
              </w:rPr>
              <w:t xml:space="preserve">The Minister may by notice in the </w:t>
            </w:r>
            <w:r w:rsidRPr="00AF51E3">
              <w:rPr>
                <w:iCs/>
                <w:sz w:val="18"/>
                <w:szCs w:val="18"/>
              </w:rPr>
              <w:t>Gazette</w:t>
            </w:r>
            <w:r w:rsidRPr="00AF51E3">
              <w:rPr>
                <w:i/>
                <w:iCs/>
                <w:sz w:val="18"/>
                <w:szCs w:val="18"/>
              </w:rPr>
              <w:t xml:space="preserve"> </w:t>
            </w:r>
            <w:r w:rsidRPr="00AF51E3">
              <w:rPr>
                <w:sz w:val="18"/>
                <w:szCs w:val="18"/>
              </w:rPr>
              <w:t>publish a list of waste management activities that have, or are likely to have, a detrimental effect on the environment.</w:t>
            </w:r>
          </w:p>
          <w:p w14:paraId="03CF50DE" w14:textId="77777777" w:rsidR="00DD2B17" w:rsidRPr="00AF51E3" w:rsidRDefault="00DD2B17" w:rsidP="00715DBB">
            <w:pPr>
              <w:numPr>
                <w:ilvl w:val="0"/>
                <w:numId w:val="21"/>
              </w:numPr>
              <w:spacing w:line="312" w:lineRule="auto"/>
              <w:jc w:val="both"/>
              <w:rPr>
                <w:sz w:val="18"/>
                <w:szCs w:val="18"/>
              </w:rPr>
            </w:pPr>
            <w:r w:rsidRPr="00AF51E3">
              <w:rPr>
                <w:sz w:val="18"/>
                <w:szCs w:val="18"/>
              </w:rPr>
              <w:t xml:space="preserve">In terms of the regulations published in terms of this Act (GN 921 of November 2013), a Basic Assessment or Environmental Impact Assessment is required to be undertaken for identified listed </w:t>
            </w:r>
            <w:r w:rsidRPr="00AF51E3">
              <w:rPr>
                <w:sz w:val="18"/>
                <w:szCs w:val="18"/>
              </w:rPr>
              <w:lastRenderedPageBreak/>
              <w:t>activities.</w:t>
            </w:r>
          </w:p>
          <w:p w14:paraId="435E19CF" w14:textId="77777777" w:rsidR="00DD2B17" w:rsidRPr="00AF51E3" w:rsidRDefault="00DD2B17" w:rsidP="00715DBB">
            <w:pPr>
              <w:numPr>
                <w:ilvl w:val="0"/>
                <w:numId w:val="21"/>
              </w:numPr>
              <w:spacing w:line="312" w:lineRule="auto"/>
              <w:jc w:val="both"/>
              <w:rPr>
                <w:sz w:val="18"/>
                <w:szCs w:val="18"/>
              </w:rPr>
            </w:pPr>
            <w:r w:rsidRPr="00AF51E3">
              <w:rPr>
                <w:sz w:val="18"/>
                <w:szCs w:val="18"/>
              </w:rPr>
              <w:t>Any person who stores waste must at least take steps, unless otherwise provided by this Act, to ensure that</w:t>
            </w:r>
          </w:p>
          <w:p w14:paraId="0C10E6C8" w14:textId="77777777" w:rsidR="00DD2B17" w:rsidRPr="00AF51E3" w:rsidRDefault="00DD2B17" w:rsidP="00715DBB">
            <w:pPr>
              <w:autoSpaceDE w:val="0"/>
              <w:autoSpaceDN w:val="0"/>
              <w:adjustRightInd w:val="0"/>
              <w:spacing w:line="312" w:lineRule="auto"/>
              <w:ind w:left="431"/>
              <w:jc w:val="both"/>
              <w:rPr>
                <w:sz w:val="18"/>
                <w:szCs w:val="18"/>
              </w:rPr>
            </w:pPr>
            <w:r w:rsidRPr="00AF51E3">
              <w:rPr>
                <w:iCs/>
                <w:sz w:val="18"/>
                <w:szCs w:val="18"/>
              </w:rPr>
              <w:t xml:space="preserve">(a) </w:t>
            </w:r>
            <w:r w:rsidRPr="00AF51E3">
              <w:rPr>
                <w:sz w:val="18"/>
                <w:szCs w:val="18"/>
              </w:rPr>
              <w:t>The containers in which any waste is stored, are intact and not corroded or in any other way rendered unlit for the safe storage of waste;</w:t>
            </w:r>
          </w:p>
          <w:p w14:paraId="7F722C31" w14:textId="77777777" w:rsidR="00DD2B17" w:rsidRPr="00AF51E3" w:rsidRDefault="00DD2B17" w:rsidP="00715DBB">
            <w:pPr>
              <w:autoSpaceDE w:val="0"/>
              <w:autoSpaceDN w:val="0"/>
              <w:adjustRightInd w:val="0"/>
              <w:spacing w:line="312" w:lineRule="auto"/>
              <w:ind w:left="431"/>
              <w:jc w:val="both"/>
              <w:rPr>
                <w:sz w:val="18"/>
                <w:szCs w:val="18"/>
              </w:rPr>
            </w:pPr>
            <w:r w:rsidRPr="00AF51E3">
              <w:rPr>
                <w:iCs/>
                <w:sz w:val="18"/>
                <w:szCs w:val="18"/>
              </w:rPr>
              <w:t xml:space="preserve">(b) </w:t>
            </w:r>
            <w:r w:rsidRPr="00AF51E3">
              <w:rPr>
                <w:sz w:val="18"/>
                <w:szCs w:val="18"/>
              </w:rPr>
              <w:t>Adequate measures are taken to prevent accidental spillage or leaking;</w:t>
            </w:r>
          </w:p>
          <w:p w14:paraId="5A165414" w14:textId="77777777" w:rsidR="00DD2B17" w:rsidRPr="00AF51E3" w:rsidRDefault="00DD2B17" w:rsidP="00715DBB">
            <w:pPr>
              <w:autoSpaceDE w:val="0"/>
              <w:autoSpaceDN w:val="0"/>
              <w:adjustRightInd w:val="0"/>
              <w:spacing w:line="312" w:lineRule="auto"/>
              <w:ind w:left="431"/>
              <w:jc w:val="both"/>
              <w:rPr>
                <w:sz w:val="18"/>
                <w:szCs w:val="18"/>
              </w:rPr>
            </w:pPr>
            <w:r w:rsidRPr="00AF51E3">
              <w:rPr>
                <w:iCs/>
                <w:sz w:val="18"/>
                <w:szCs w:val="18"/>
              </w:rPr>
              <w:t xml:space="preserve">(c) </w:t>
            </w:r>
            <w:r w:rsidRPr="00AF51E3">
              <w:rPr>
                <w:sz w:val="18"/>
                <w:szCs w:val="18"/>
              </w:rPr>
              <w:t>The waste cannot be blown away;</w:t>
            </w:r>
          </w:p>
          <w:p w14:paraId="25A45BE8" w14:textId="77777777" w:rsidR="00DD2B17" w:rsidRPr="00AF51E3" w:rsidRDefault="00DD2B17" w:rsidP="00715DBB">
            <w:pPr>
              <w:autoSpaceDE w:val="0"/>
              <w:autoSpaceDN w:val="0"/>
              <w:adjustRightInd w:val="0"/>
              <w:spacing w:line="312" w:lineRule="auto"/>
              <w:ind w:left="431"/>
              <w:jc w:val="both"/>
              <w:rPr>
                <w:sz w:val="18"/>
                <w:szCs w:val="18"/>
              </w:rPr>
            </w:pPr>
            <w:r w:rsidRPr="00AF51E3">
              <w:rPr>
                <w:iCs/>
                <w:sz w:val="18"/>
                <w:szCs w:val="18"/>
              </w:rPr>
              <w:t xml:space="preserve">(d) </w:t>
            </w:r>
            <w:r w:rsidRPr="00AF51E3">
              <w:rPr>
                <w:sz w:val="18"/>
                <w:szCs w:val="18"/>
              </w:rPr>
              <w:t>Nuisances such as odour, visual impacts and breeding of vectors do not arise; and</w:t>
            </w:r>
          </w:p>
          <w:p w14:paraId="4BFF55AB" w14:textId="603A4F2A" w:rsidR="00DD2B17" w:rsidRPr="00AF51E3" w:rsidRDefault="00DD2B17" w:rsidP="00715DBB">
            <w:pPr>
              <w:tabs>
                <w:tab w:val="num" w:pos="386"/>
              </w:tabs>
              <w:spacing w:line="312" w:lineRule="auto"/>
              <w:ind w:left="386" w:hanging="386"/>
              <w:jc w:val="both"/>
              <w:rPr>
                <w:sz w:val="18"/>
                <w:szCs w:val="18"/>
              </w:rPr>
            </w:pPr>
            <w:r w:rsidRPr="00AF51E3">
              <w:rPr>
                <w:iCs/>
                <w:sz w:val="18"/>
                <w:szCs w:val="18"/>
              </w:rPr>
              <w:t xml:space="preserve">(e) </w:t>
            </w:r>
            <w:r w:rsidRPr="00AF51E3">
              <w:rPr>
                <w:sz w:val="18"/>
                <w:szCs w:val="18"/>
              </w:rPr>
              <w:t>Pollution of the environment and harm to health are prevented.</w:t>
            </w:r>
          </w:p>
        </w:tc>
        <w:tc>
          <w:tcPr>
            <w:tcW w:w="3311" w:type="dxa"/>
          </w:tcPr>
          <w:p w14:paraId="1D865831" w14:textId="77777777" w:rsidR="00DD2B17" w:rsidRPr="00AF51E3" w:rsidRDefault="00DD2B17" w:rsidP="00715DBB">
            <w:pPr>
              <w:numPr>
                <w:ilvl w:val="0"/>
                <w:numId w:val="24"/>
              </w:numPr>
              <w:tabs>
                <w:tab w:val="num" w:pos="386"/>
              </w:tabs>
              <w:spacing w:line="312" w:lineRule="auto"/>
              <w:jc w:val="both"/>
              <w:rPr>
                <w:sz w:val="18"/>
                <w:szCs w:val="18"/>
              </w:rPr>
            </w:pPr>
            <w:r w:rsidRPr="00AF51E3">
              <w:rPr>
                <w:sz w:val="18"/>
                <w:szCs w:val="18"/>
              </w:rPr>
              <w:lastRenderedPageBreak/>
              <w:t>National Department of Water and Environmental Affairs</w:t>
            </w:r>
          </w:p>
          <w:p w14:paraId="45F205D3" w14:textId="31B3CBDC" w:rsidR="00DD2B17" w:rsidRPr="00AF51E3" w:rsidRDefault="00DD2B17" w:rsidP="00715DBB">
            <w:pPr>
              <w:numPr>
                <w:ilvl w:val="0"/>
                <w:numId w:val="24"/>
              </w:numPr>
              <w:tabs>
                <w:tab w:val="num" w:pos="386"/>
              </w:tabs>
              <w:spacing w:line="312" w:lineRule="auto"/>
              <w:jc w:val="both"/>
              <w:rPr>
                <w:sz w:val="18"/>
                <w:szCs w:val="18"/>
              </w:rPr>
            </w:pPr>
            <w:r w:rsidRPr="00AF51E3">
              <w:rPr>
                <w:sz w:val="18"/>
                <w:szCs w:val="18"/>
              </w:rPr>
              <w:t>Western Cape Department of Environmental Affairs and Development Planning</w:t>
            </w:r>
          </w:p>
        </w:tc>
        <w:tc>
          <w:tcPr>
            <w:tcW w:w="4114" w:type="dxa"/>
          </w:tcPr>
          <w:p w14:paraId="70D64811" w14:textId="77777777" w:rsidR="00DD2B17" w:rsidRPr="00AF51E3" w:rsidRDefault="00DD2B17" w:rsidP="00715DBB">
            <w:pPr>
              <w:numPr>
                <w:ilvl w:val="0"/>
                <w:numId w:val="24"/>
              </w:numPr>
              <w:tabs>
                <w:tab w:val="num" w:pos="386"/>
              </w:tabs>
              <w:spacing w:line="312" w:lineRule="auto"/>
              <w:jc w:val="both"/>
              <w:rPr>
                <w:sz w:val="18"/>
                <w:szCs w:val="18"/>
              </w:rPr>
            </w:pPr>
            <w:r w:rsidRPr="00AF51E3">
              <w:rPr>
                <w:sz w:val="18"/>
                <w:szCs w:val="18"/>
              </w:rPr>
              <w:t>As no waste disposal site is to be associated with the proposed project, no permit is required in this regard.</w:t>
            </w:r>
          </w:p>
          <w:p w14:paraId="67979AE6" w14:textId="77777777" w:rsidR="00DD2B17" w:rsidRPr="00AF51E3" w:rsidRDefault="00DD2B17" w:rsidP="00715DBB">
            <w:pPr>
              <w:numPr>
                <w:ilvl w:val="0"/>
                <w:numId w:val="24"/>
              </w:numPr>
              <w:tabs>
                <w:tab w:val="num" w:pos="386"/>
              </w:tabs>
              <w:spacing w:line="312" w:lineRule="auto"/>
              <w:jc w:val="both"/>
              <w:rPr>
                <w:sz w:val="18"/>
                <w:szCs w:val="18"/>
              </w:rPr>
            </w:pPr>
            <w:r w:rsidRPr="00AF51E3">
              <w:rPr>
                <w:sz w:val="18"/>
                <w:szCs w:val="18"/>
              </w:rPr>
              <w:t>Waste handling, storage and disposal during construction and operation is required to be undertaken in accordance with the requirements of this Act, as detailed in the EMP.</w:t>
            </w:r>
          </w:p>
          <w:p w14:paraId="3E1E6AF5" w14:textId="77777777" w:rsidR="00DD2B17" w:rsidRPr="00AF51E3" w:rsidRDefault="00DD2B17" w:rsidP="00715DBB">
            <w:pPr>
              <w:numPr>
                <w:ilvl w:val="0"/>
                <w:numId w:val="24"/>
              </w:numPr>
              <w:tabs>
                <w:tab w:val="num" w:pos="386"/>
              </w:tabs>
              <w:spacing w:line="312" w:lineRule="auto"/>
              <w:jc w:val="both"/>
              <w:rPr>
                <w:sz w:val="18"/>
                <w:szCs w:val="18"/>
              </w:rPr>
            </w:pPr>
            <w:r w:rsidRPr="00AF51E3">
              <w:rPr>
                <w:sz w:val="18"/>
                <w:szCs w:val="18"/>
              </w:rPr>
              <w:t xml:space="preserve">The volumes of waste to be generated and stored on the site during construction and operation of the </w:t>
            </w:r>
            <w:r w:rsidRPr="00AF51E3">
              <w:rPr>
                <w:sz w:val="18"/>
                <w:szCs w:val="18"/>
              </w:rPr>
              <w:lastRenderedPageBreak/>
              <w:t>power line will not require a waste license (provided these remain below the prescribed thresholds).</w:t>
            </w:r>
          </w:p>
        </w:tc>
      </w:tr>
      <w:tr w:rsidR="00B1400F" w:rsidRPr="00AF51E3" w14:paraId="6623C13A"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25EE6E72" w14:textId="77777777" w:rsidR="00B1400F" w:rsidRPr="00AF51E3" w:rsidRDefault="00B1400F" w:rsidP="00715DBB">
            <w:pPr>
              <w:tabs>
                <w:tab w:val="num" w:pos="386"/>
              </w:tabs>
              <w:spacing w:line="312" w:lineRule="auto"/>
              <w:jc w:val="both"/>
              <w:rPr>
                <w:sz w:val="18"/>
                <w:szCs w:val="18"/>
              </w:rPr>
            </w:pPr>
            <w:r w:rsidRPr="00AF51E3">
              <w:rPr>
                <w:sz w:val="18"/>
                <w:szCs w:val="18"/>
              </w:rPr>
              <w:lastRenderedPageBreak/>
              <w:t>National Environmental Management: Air Quality Act (Act No. 39 of 2004)</w:t>
            </w:r>
          </w:p>
        </w:tc>
        <w:tc>
          <w:tcPr>
            <w:tcW w:w="4011" w:type="dxa"/>
          </w:tcPr>
          <w:p w14:paraId="470FDFA2"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S18, S19 and S20 of the Act allow certain areas to be declared and managed as “priority areas”</w:t>
            </w:r>
          </w:p>
          <w:p w14:paraId="470329FC"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Declaration of controlled emitters (Part 3 of Act) and controlled fuels (Part 4 of Act) with relevant emission standards </w:t>
            </w:r>
          </w:p>
          <w:p w14:paraId="5F6E841C"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The Act provides that an air quality officer may require any person to submit an atmospheric impact report if there is reasonable suspicion that </w:t>
            </w:r>
            <w:r w:rsidRPr="00AF51E3">
              <w:rPr>
                <w:sz w:val="18"/>
                <w:szCs w:val="18"/>
              </w:rPr>
              <w:lastRenderedPageBreak/>
              <w:t>the person has failed to comply with the Act.</w:t>
            </w:r>
          </w:p>
          <w:p w14:paraId="2DCEFEAA" w14:textId="77777777" w:rsidR="00B021AC" w:rsidRPr="00AF51E3" w:rsidRDefault="00B021AC" w:rsidP="00715DBB">
            <w:pPr>
              <w:numPr>
                <w:ilvl w:val="0"/>
                <w:numId w:val="24"/>
              </w:numPr>
              <w:tabs>
                <w:tab w:val="num" w:pos="386"/>
              </w:tabs>
              <w:spacing w:line="312" w:lineRule="auto"/>
              <w:jc w:val="both"/>
              <w:rPr>
                <w:sz w:val="18"/>
                <w:szCs w:val="18"/>
              </w:rPr>
            </w:pPr>
            <w:r w:rsidRPr="00AF51E3">
              <w:rPr>
                <w:sz w:val="18"/>
                <w:szCs w:val="18"/>
              </w:rPr>
              <w:t>Dust control regulations promulgated in November 2013 may require the implementation of a dust management plan.</w:t>
            </w:r>
          </w:p>
        </w:tc>
        <w:tc>
          <w:tcPr>
            <w:tcW w:w="3311" w:type="dxa"/>
          </w:tcPr>
          <w:p w14:paraId="4F418826" w14:textId="401E6F59" w:rsidR="00B929D6" w:rsidRPr="00AF51E3" w:rsidRDefault="00B929D6" w:rsidP="00715DBB">
            <w:pPr>
              <w:numPr>
                <w:ilvl w:val="0"/>
                <w:numId w:val="24"/>
              </w:numPr>
              <w:tabs>
                <w:tab w:val="num" w:pos="386"/>
              </w:tabs>
              <w:spacing w:line="312" w:lineRule="auto"/>
              <w:jc w:val="both"/>
              <w:rPr>
                <w:sz w:val="18"/>
                <w:szCs w:val="18"/>
              </w:rPr>
            </w:pPr>
            <w:r w:rsidRPr="00AF51E3">
              <w:rPr>
                <w:sz w:val="18"/>
                <w:szCs w:val="18"/>
              </w:rPr>
              <w:lastRenderedPageBreak/>
              <w:t>District Municipality</w:t>
            </w:r>
          </w:p>
          <w:p w14:paraId="70A75432" w14:textId="7932ADC5" w:rsidR="00B1400F" w:rsidRPr="00AF51E3" w:rsidRDefault="00B929D6" w:rsidP="00715DBB">
            <w:pPr>
              <w:numPr>
                <w:ilvl w:val="0"/>
                <w:numId w:val="24"/>
              </w:numPr>
              <w:tabs>
                <w:tab w:val="num" w:pos="386"/>
              </w:tabs>
              <w:spacing w:line="312" w:lineRule="auto"/>
              <w:jc w:val="both"/>
              <w:rPr>
                <w:sz w:val="18"/>
                <w:szCs w:val="18"/>
              </w:rPr>
            </w:pPr>
            <w:r w:rsidRPr="00AF51E3">
              <w:rPr>
                <w:sz w:val="18"/>
                <w:szCs w:val="18"/>
              </w:rPr>
              <w:t>Metropolitan Municipality</w:t>
            </w:r>
            <w:r w:rsidR="00B1400F" w:rsidRPr="00AF51E3">
              <w:rPr>
                <w:sz w:val="18"/>
                <w:szCs w:val="18"/>
              </w:rPr>
              <w:t xml:space="preserve"> </w:t>
            </w:r>
          </w:p>
        </w:tc>
        <w:tc>
          <w:tcPr>
            <w:tcW w:w="4114" w:type="dxa"/>
          </w:tcPr>
          <w:p w14:paraId="5E55F015"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While no permitting or licensing requirements arise from this legislation, this Act will find application during the construction phase of the project.</w:t>
            </w:r>
          </w:p>
          <w:p w14:paraId="21E84174" w14:textId="77777777" w:rsidR="00B021AC" w:rsidRPr="00AF51E3" w:rsidRDefault="00B021AC" w:rsidP="00715DBB">
            <w:pPr>
              <w:numPr>
                <w:ilvl w:val="0"/>
                <w:numId w:val="24"/>
              </w:numPr>
              <w:tabs>
                <w:tab w:val="num" w:pos="386"/>
              </w:tabs>
              <w:spacing w:line="312" w:lineRule="auto"/>
              <w:jc w:val="both"/>
              <w:rPr>
                <w:sz w:val="18"/>
                <w:szCs w:val="18"/>
              </w:rPr>
            </w:pPr>
            <w:r w:rsidRPr="00AF51E3">
              <w:rPr>
                <w:sz w:val="18"/>
                <w:szCs w:val="18"/>
              </w:rPr>
              <w:t>The Air Emissions Authority (AEL) may require the compilation of a dust management plan.</w:t>
            </w:r>
          </w:p>
        </w:tc>
      </w:tr>
      <w:tr w:rsidR="00B1400F" w:rsidRPr="00AF51E3" w14:paraId="08ED4E60"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04B8AFDB" w14:textId="77777777" w:rsidR="00B1400F" w:rsidRPr="00AF51E3" w:rsidRDefault="00B1400F" w:rsidP="00715DBB">
            <w:pPr>
              <w:tabs>
                <w:tab w:val="num" w:pos="386"/>
              </w:tabs>
              <w:spacing w:line="312" w:lineRule="auto"/>
              <w:jc w:val="both"/>
              <w:rPr>
                <w:sz w:val="18"/>
                <w:szCs w:val="18"/>
              </w:rPr>
            </w:pPr>
            <w:r w:rsidRPr="00AF51E3">
              <w:rPr>
                <w:sz w:val="18"/>
                <w:szCs w:val="18"/>
              </w:rPr>
              <w:lastRenderedPageBreak/>
              <w:t>National Water Act (Act No. 36 of 1998)</w:t>
            </w:r>
          </w:p>
        </w:tc>
        <w:tc>
          <w:tcPr>
            <w:tcW w:w="4011" w:type="dxa"/>
          </w:tcPr>
          <w:p w14:paraId="3C3F199C"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Under S21 of the act, water uses must be licensed unless such water use falls into one of the categories listed in S22 of the Act or falls under the general authorisation.</w:t>
            </w:r>
          </w:p>
          <w:p w14:paraId="5BC64039"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In terms of S19, the project proponent must ensure that reasonable measures are taken throughout the life cycle of this project to prevent and remedy the effects of pollution to water resources from occurring, continuing, or recurring.</w:t>
            </w:r>
          </w:p>
        </w:tc>
        <w:tc>
          <w:tcPr>
            <w:tcW w:w="3311" w:type="dxa"/>
          </w:tcPr>
          <w:p w14:paraId="5F9AC0A4"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National Department of Water Affairs</w:t>
            </w:r>
          </w:p>
          <w:p w14:paraId="4EDD5009"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Department of Water Affairs</w:t>
            </w:r>
          </w:p>
        </w:tc>
        <w:tc>
          <w:tcPr>
            <w:tcW w:w="4114" w:type="dxa"/>
          </w:tcPr>
          <w:p w14:paraId="1B5437CC" w14:textId="477D0ECC"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A general permitting or licensing is a requirement from this legislation for river and wetland crossings.  </w:t>
            </w:r>
            <w:r w:rsidR="007B7218" w:rsidRPr="00AF51E3">
              <w:rPr>
                <w:sz w:val="18"/>
                <w:szCs w:val="18"/>
              </w:rPr>
              <w:t>There are no drainage lines or wetlands within the proposed power line corridor.</w:t>
            </w:r>
          </w:p>
        </w:tc>
      </w:tr>
      <w:tr w:rsidR="00B1400F" w:rsidRPr="00AF51E3" w14:paraId="5DF66DC3"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12E4745F" w14:textId="77777777" w:rsidR="00B1400F" w:rsidRPr="00AF51E3" w:rsidRDefault="00B1400F" w:rsidP="00715DBB">
            <w:pPr>
              <w:tabs>
                <w:tab w:val="num" w:pos="386"/>
              </w:tabs>
              <w:spacing w:line="312" w:lineRule="auto"/>
              <w:jc w:val="both"/>
              <w:rPr>
                <w:sz w:val="18"/>
                <w:szCs w:val="18"/>
              </w:rPr>
            </w:pPr>
            <w:r w:rsidRPr="00AF51E3">
              <w:rPr>
                <w:sz w:val="18"/>
                <w:szCs w:val="18"/>
              </w:rPr>
              <w:t>Environment Conservation Act (Act No. 73 of 1989)</w:t>
            </w:r>
          </w:p>
        </w:tc>
        <w:tc>
          <w:tcPr>
            <w:tcW w:w="4011" w:type="dxa"/>
          </w:tcPr>
          <w:p w14:paraId="61511C87"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National Noise Control Regulations (GN R154 dated 10 January 1992)</w:t>
            </w:r>
          </w:p>
        </w:tc>
        <w:tc>
          <w:tcPr>
            <w:tcW w:w="3311" w:type="dxa"/>
          </w:tcPr>
          <w:p w14:paraId="7FC053D6"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National Department of Environmental Affairs</w:t>
            </w:r>
          </w:p>
          <w:p w14:paraId="105D2F0F"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Local Authorities</w:t>
            </w:r>
          </w:p>
        </w:tc>
        <w:tc>
          <w:tcPr>
            <w:tcW w:w="4114" w:type="dxa"/>
          </w:tcPr>
          <w:p w14:paraId="61E2FEBB"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There is </w:t>
            </w:r>
            <w:r w:rsidRPr="00AF51E3">
              <w:rPr>
                <w:bCs/>
                <w:sz w:val="18"/>
                <w:szCs w:val="18"/>
              </w:rPr>
              <w:t xml:space="preserve">no requirement for a noise </w:t>
            </w:r>
            <w:r w:rsidRPr="00AF51E3">
              <w:rPr>
                <w:sz w:val="18"/>
                <w:szCs w:val="18"/>
              </w:rPr>
              <w:t xml:space="preserve">permit in terms of the legislation.  </w:t>
            </w:r>
          </w:p>
          <w:p w14:paraId="5C53332F"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Any noisy activities carried out during the construction phase that could present an </w:t>
            </w:r>
            <w:r w:rsidR="00574B8D" w:rsidRPr="00AF51E3">
              <w:rPr>
                <w:sz w:val="18"/>
                <w:szCs w:val="18"/>
              </w:rPr>
              <w:t xml:space="preserve">audible </w:t>
            </w:r>
            <w:r w:rsidRPr="00AF51E3">
              <w:rPr>
                <w:sz w:val="18"/>
                <w:szCs w:val="18"/>
              </w:rPr>
              <w:t xml:space="preserve">impact to the local community should be limited to 6:00am to 6:00pm Monday – Saturday (excluding public holidays).  </w:t>
            </w:r>
          </w:p>
          <w:p w14:paraId="7EDF7773"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Should these specific activities need to be undertaken outside of these times, the surrounding communities will need </w:t>
            </w:r>
            <w:r w:rsidRPr="00AF51E3">
              <w:rPr>
                <w:sz w:val="18"/>
                <w:szCs w:val="18"/>
              </w:rPr>
              <w:lastRenderedPageBreak/>
              <w:t>to be notified and appropriate approval will be obtained from the DEA and the Local Municipality.</w:t>
            </w:r>
          </w:p>
        </w:tc>
      </w:tr>
      <w:tr w:rsidR="00B1400F" w:rsidRPr="00AF51E3" w14:paraId="4AFF43C2"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51DDBCC3" w14:textId="77777777" w:rsidR="00B1400F" w:rsidRPr="00AF51E3" w:rsidRDefault="00B1400F" w:rsidP="00715DBB">
            <w:pPr>
              <w:tabs>
                <w:tab w:val="num" w:pos="386"/>
              </w:tabs>
              <w:spacing w:line="312" w:lineRule="auto"/>
              <w:jc w:val="both"/>
              <w:rPr>
                <w:sz w:val="18"/>
                <w:szCs w:val="18"/>
              </w:rPr>
            </w:pPr>
            <w:r w:rsidRPr="00AF51E3">
              <w:rPr>
                <w:sz w:val="18"/>
                <w:szCs w:val="18"/>
              </w:rPr>
              <w:lastRenderedPageBreak/>
              <w:t>Minerals and Petroleum Resources Development Act (Act No. 28 of 2002)</w:t>
            </w:r>
          </w:p>
        </w:tc>
        <w:tc>
          <w:tcPr>
            <w:tcW w:w="4011" w:type="dxa"/>
          </w:tcPr>
          <w:p w14:paraId="429F6666"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A mining permit or mining right may be required where a mineral in question is to be mined (i.e. materials from a borrow pit) in accordance with the provisions of the Act.</w:t>
            </w:r>
          </w:p>
          <w:p w14:paraId="78281D8F"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Requirements for Environmental Management Programmes and Environmental Management Plans are set out in S39 of the Act.</w:t>
            </w:r>
          </w:p>
        </w:tc>
        <w:tc>
          <w:tcPr>
            <w:tcW w:w="3311" w:type="dxa"/>
          </w:tcPr>
          <w:p w14:paraId="3602F43B"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Department of Minerals and Energy</w:t>
            </w:r>
          </w:p>
        </w:tc>
        <w:tc>
          <w:tcPr>
            <w:tcW w:w="4114" w:type="dxa"/>
          </w:tcPr>
          <w:p w14:paraId="2A6049E3"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As no borrow pits are expected to be required, no mining permit or mining right is required to be obtained.</w:t>
            </w:r>
          </w:p>
        </w:tc>
      </w:tr>
      <w:tr w:rsidR="00B1400F" w:rsidRPr="00AF51E3" w14:paraId="142ADD9E"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3DD74F74" w14:textId="77777777" w:rsidR="00B1400F" w:rsidRPr="00AF51E3" w:rsidRDefault="00B1400F" w:rsidP="00715DBB">
            <w:pPr>
              <w:tabs>
                <w:tab w:val="num" w:pos="386"/>
              </w:tabs>
              <w:spacing w:line="312" w:lineRule="auto"/>
              <w:jc w:val="both"/>
              <w:rPr>
                <w:sz w:val="18"/>
                <w:szCs w:val="18"/>
              </w:rPr>
            </w:pPr>
            <w:r w:rsidRPr="00AF51E3">
              <w:rPr>
                <w:sz w:val="18"/>
                <w:szCs w:val="18"/>
              </w:rPr>
              <w:t>National Heritage Resources Act (Act No. 25 of 1999)</w:t>
            </w:r>
          </w:p>
        </w:tc>
        <w:tc>
          <w:tcPr>
            <w:tcW w:w="4011" w:type="dxa"/>
          </w:tcPr>
          <w:p w14:paraId="080FF727"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S38 states that Heritage Impact Assessments (HIAs) are required for certain kinds of development including </w:t>
            </w:r>
          </w:p>
          <w:p w14:paraId="678936C2" w14:textId="77777777" w:rsidR="00B1400F" w:rsidRPr="00AF51E3" w:rsidRDefault="00B1400F" w:rsidP="00715DBB">
            <w:pPr>
              <w:numPr>
                <w:ilvl w:val="0"/>
                <w:numId w:val="25"/>
              </w:numPr>
              <w:tabs>
                <w:tab w:val="num" w:pos="386"/>
              </w:tabs>
              <w:spacing w:line="312" w:lineRule="auto"/>
              <w:jc w:val="both"/>
              <w:rPr>
                <w:sz w:val="18"/>
                <w:szCs w:val="18"/>
              </w:rPr>
            </w:pPr>
            <w:r w:rsidRPr="00AF51E3">
              <w:rPr>
                <w:sz w:val="18"/>
                <w:szCs w:val="18"/>
              </w:rPr>
              <w:t>The construction of a road, power line, pipeline, canal or other similar linear development or barrier exceeding 300 m in length;</w:t>
            </w:r>
          </w:p>
          <w:p w14:paraId="1590249B"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The relevant Heritage Authority must be notified of developments such as linear developments (i.e. roads and power lines), bridges exceeding 50 m, or any development or other activity which will change the character of a site exceeding 5 000 m</w:t>
            </w:r>
            <w:r w:rsidRPr="00AF51E3">
              <w:rPr>
                <w:sz w:val="18"/>
                <w:szCs w:val="18"/>
                <w:vertAlign w:val="superscript"/>
              </w:rPr>
              <w:t>2</w:t>
            </w:r>
            <w:r w:rsidRPr="00AF51E3">
              <w:rPr>
                <w:sz w:val="18"/>
                <w:szCs w:val="18"/>
              </w:rPr>
              <w:t xml:space="preserve">; or the re-zoning of a site </w:t>
            </w:r>
            <w:r w:rsidRPr="00AF51E3">
              <w:rPr>
                <w:sz w:val="18"/>
                <w:szCs w:val="18"/>
              </w:rPr>
              <w:lastRenderedPageBreak/>
              <w:t>exceeding 10 000 m</w:t>
            </w:r>
            <w:r w:rsidRPr="00AF51E3">
              <w:rPr>
                <w:sz w:val="18"/>
                <w:szCs w:val="18"/>
                <w:vertAlign w:val="superscript"/>
              </w:rPr>
              <w:t>2</w:t>
            </w:r>
            <w:r w:rsidRPr="00AF51E3">
              <w:rPr>
                <w:sz w:val="18"/>
                <w:szCs w:val="18"/>
              </w:rPr>
              <w:t xml:space="preserve"> in extent.  This notification must be provided in the early stages of initiating that development, and details regarding the location, nature and extent of the proposed development must be provided.</w:t>
            </w:r>
          </w:p>
          <w:p w14:paraId="55D919D6" w14:textId="77777777" w:rsidR="00B1400F" w:rsidRPr="00AF51E3" w:rsidRDefault="00B1400F" w:rsidP="00715DBB">
            <w:pPr>
              <w:numPr>
                <w:ilvl w:val="0"/>
                <w:numId w:val="24"/>
              </w:numPr>
              <w:tabs>
                <w:tab w:val="num" w:pos="386"/>
              </w:tabs>
              <w:spacing w:line="312" w:lineRule="auto"/>
              <w:jc w:val="both"/>
              <w:rPr>
                <w:sz w:val="18"/>
                <w:szCs w:val="18"/>
              </w:rPr>
            </w:pPr>
            <w:proofErr w:type="spellStart"/>
            <w:r w:rsidRPr="00AF51E3">
              <w:rPr>
                <w:sz w:val="18"/>
                <w:szCs w:val="18"/>
              </w:rPr>
              <w:t>Stand alone</w:t>
            </w:r>
            <w:proofErr w:type="spellEnd"/>
            <w:r w:rsidRPr="00AF51E3">
              <w:rPr>
                <w:sz w:val="18"/>
                <w:szCs w:val="18"/>
              </w:rPr>
              <w:t xml:space="preserve"> HIAs are not required where an EIA is carried out as long as the EIA contains an adequate HIA component that fulfils the provisions of S38.  In such cases only those components not addressed by the EIA should be covered by the heritage component.</w:t>
            </w:r>
          </w:p>
        </w:tc>
        <w:tc>
          <w:tcPr>
            <w:tcW w:w="3311" w:type="dxa"/>
          </w:tcPr>
          <w:p w14:paraId="04C1042F"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lastRenderedPageBreak/>
              <w:t>South African Heritage Resources Agency</w:t>
            </w:r>
          </w:p>
        </w:tc>
        <w:tc>
          <w:tcPr>
            <w:tcW w:w="4114" w:type="dxa"/>
          </w:tcPr>
          <w:p w14:paraId="7BCA1F97" w14:textId="0783833E"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A permit may be required should </w:t>
            </w:r>
            <w:r w:rsidRPr="00AF51E3">
              <w:rPr>
                <w:bCs/>
                <w:sz w:val="18"/>
                <w:szCs w:val="18"/>
              </w:rPr>
              <w:t>heritage</w:t>
            </w:r>
            <w:r w:rsidRPr="00AF51E3">
              <w:rPr>
                <w:sz w:val="18"/>
                <w:szCs w:val="18"/>
              </w:rPr>
              <w:t xml:space="preserve"> sites be unearthed on site during the construction phase. </w:t>
            </w:r>
          </w:p>
        </w:tc>
      </w:tr>
      <w:tr w:rsidR="00B1400F" w:rsidRPr="00AF51E3" w14:paraId="5C883355"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4B84B051" w14:textId="77777777" w:rsidR="00B1400F" w:rsidRPr="00AF51E3" w:rsidRDefault="00B1400F" w:rsidP="00715DBB">
            <w:pPr>
              <w:tabs>
                <w:tab w:val="num" w:pos="386"/>
              </w:tabs>
              <w:spacing w:line="312" w:lineRule="auto"/>
              <w:jc w:val="both"/>
              <w:rPr>
                <w:sz w:val="18"/>
                <w:szCs w:val="18"/>
              </w:rPr>
            </w:pPr>
            <w:r w:rsidRPr="00AF51E3">
              <w:rPr>
                <w:sz w:val="18"/>
                <w:szCs w:val="18"/>
              </w:rPr>
              <w:lastRenderedPageBreak/>
              <w:t>National Forests Act (Act No. 84 of 1998)</w:t>
            </w:r>
          </w:p>
        </w:tc>
        <w:tc>
          <w:tcPr>
            <w:tcW w:w="4011" w:type="dxa"/>
          </w:tcPr>
          <w:p w14:paraId="3C6CFCED" w14:textId="544004F9" w:rsidR="00B1400F" w:rsidRPr="00AF51E3" w:rsidRDefault="00B1400F" w:rsidP="00715DBB">
            <w:pPr>
              <w:numPr>
                <w:ilvl w:val="0"/>
                <w:numId w:val="21"/>
              </w:numPr>
              <w:spacing w:line="312" w:lineRule="auto"/>
              <w:jc w:val="both"/>
              <w:rPr>
                <w:sz w:val="18"/>
                <w:szCs w:val="18"/>
                <w:lang w:val="en-US"/>
              </w:rPr>
            </w:pPr>
            <w:r w:rsidRPr="00AF51E3">
              <w:rPr>
                <w:sz w:val="18"/>
                <w:szCs w:val="18"/>
                <w:lang w:val="en-US"/>
              </w:rPr>
              <w:t xml:space="preserve">In terms of </w:t>
            </w:r>
            <w:r w:rsidR="00B670CD" w:rsidRPr="00AF51E3">
              <w:rPr>
                <w:sz w:val="18"/>
                <w:szCs w:val="18"/>
                <w:lang w:val="en-US"/>
              </w:rPr>
              <w:t>S5 (</w:t>
            </w:r>
            <w:r w:rsidRPr="00AF51E3">
              <w:rPr>
                <w:sz w:val="18"/>
                <w:szCs w:val="18"/>
                <w:lang w:val="en-US"/>
              </w:rPr>
              <w:t xml:space="preserve">1) no person may cut, disturb, damage or destroy any protected tree or possess, collect, remove, transport, export, purchase, sell donate or in any other manner acquire or dispose of any protected tree or any forest product derived from a protected tree, except under a license granted by the Minister to an (applicant and subject to such period and conditions as may be stipulated”. </w:t>
            </w:r>
          </w:p>
          <w:p w14:paraId="3C2FE059" w14:textId="77777777" w:rsidR="00B1400F" w:rsidRPr="00AF51E3" w:rsidRDefault="00B1400F" w:rsidP="00715DBB">
            <w:pPr>
              <w:numPr>
                <w:ilvl w:val="0"/>
                <w:numId w:val="21"/>
              </w:numPr>
              <w:spacing w:line="312" w:lineRule="auto"/>
              <w:jc w:val="both"/>
              <w:rPr>
                <w:sz w:val="18"/>
                <w:szCs w:val="18"/>
                <w:lang w:val="en-US"/>
              </w:rPr>
            </w:pPr>
            <w:r w:rsidRPr="00AF51E3">
              <w:rPr>
                <w:sz w:val="18"/>
                <w:szCs w:val="18"/>
                <w:lang w:val="en-US"/>
              </w:rPr>
              <w:t>GN 1042 provides a list of protected tree species.</w:t>
            </w:r>
          </w:p>
        </w:tc>
        <w:tc>
          <w:tcPr>
            <w:tcW w:w="3311" w:type="dxa"/>
          </w:tcPr>
          <w:p w14:paraId="13BE7E6B" w14:textId="77777777" w:rsidR="00B1400F" w:rsidRPr="00AF51E3" w:rsidRDefault="00B1400F" w:rsidP="00715DBB">
            <w:pPr>
              <w:numPr>
                <w:ilvl w:val="0"/>
                <w:numId w:val="21"/>
              </w:numPr>
              <w:spacing w:line="312" w:lineRule="auto"/>
              <w:jc w:val="both"/>
              <w:rPr>
                <w:sz w:val="18"/>
                <w:szCs w:val="18"/>
              </w:rPr>
            </w:pPr>
            <w:r w:rsidRPr="00AF51E3">
              <w:rPr>
                <w:sz w:val="18"/>
                <w:szCs w:val="18"/>
              </w:rPr>
              <w:t>National Department of Forestry</w:t>
            </w:r>
          </w:p>
        </w:tc>
        <w:tc>
          <w:tcPr>
            <w:tcW w:w="4114" w:type="dxa"/>
          </w:tcPr>
          <w:p w14:paraId="0E04784F" w14:textId="5B4E8437" w:rsidR="00B1400F" w:rsidRPr="00AF51E3" w:rsidRDefault="00323BAC" w:rsidP="00715DBB">
            <w:pPr>
              <w:numPr>
                <w:ilvl w:val="0"/>
                <w:numId w:val="21"/>
              </w:numPr>
              <w:spacing w:line="312" w:lineRule="auto"/>
              <w:jc w:val="both"/>
              <w:rPr>
                <w:sz w:val="18"/>
                <w:szCs w:val="18"/>
              </w:rPr>
            </w:pPr>
            <w:r w:rsidRPr="00AF51E3">
              <w:rPr>
                <w:sz w:val="18"/>
                <w:szCs w:val="18"/>
                <w:lang w:val="en-GB"/>
              </w:rPr>
              <w:t>No</w:t>
            </w:r>
            <w:r w:rsidR="00AE297E" w:rsidRPr="00AF51E3">
              <w:rPr>
                <w:sz w:val="18"/>
                <w:szCs w:val="18"/>
                <w:lang w:val="en-GB"/>
              </w:rPr>
              <w:t xml:space="preserve"> protected trees</w:t>
            </w:r>
            <w:r w:rsidR="00B1400F" w:rsidRPr="00AF51E3">
              <w:rPr>
                <w:sz w:val="18"/>
                <w:szCs w:val="18"/>
                <w:lang w:val="en-GB"/>
              </w:rPr>
              <w:t xml:space="preserve"> are likely to occur on site.</w:t>
            </w:r>
          </w:p>
        </w:tc>
      </w:tr>
      <w:tr w:rsidR="00B1400F" w:rsidRPr="00AF51E3" w14:paraId="1B4FBA22"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70262C67" w14:textId="77777777" w:rsidR="00B1400F" w:rsidRPr="00AF51E3" w:rsidRDefault="00B1400F" w:rsidP="00715DBB">
            <w:pPr>
              <w:tabs>
                <w:tab w:val="num" w:pos="386"/>
              </w:tabs>
              <w:spacing w:line="312" w:lineRule="auto"/>
              <w:jc w:val="both"/>
              <w:rPr>
                <w:sz w:val="18"/>
                <w:szCs w:val="18"/>
              </w:rPr>
            </w:pPr>
            <w:r w:rsidRPr="00AF51E3">
              <w:rPr>
                <w:sz w:val="18"/>
                <w:szCs w:val="18"/>
              </w:rPr>
              <w:t xml:space="preserve">National </w:t>
            </w:r>
            <w:r w:rsidRPr="00AF51E3">
              <w:rPr>
                <w:sz w:val="18"/>
                <w:szCs w:val="18"/>
                <w:lang w:val="en-US"/>
              </w:rPr>
              <w:t>Veld</w:t>
            </w:r>
            <w:r w:rsidRPr="00AF51E3">
              <w:rPr>
                <w:sz w:val="18"/>
                <w:szCs w:val="18"/>
              </w:rPr>
              <w:t xml:space="preserve"> and Forest </w:t>
            </w:r>
            <w:r w:rsidRPr="00AF51E3">
              <w:rPr>
                <w:sz w:val="18"/>
                <w:szCs w:val="18"/>
              </w:rPr>
              <w:lastRenderedPageBreak/>
              <w:t>Fire Act (Act 101 of 1998)</w:t>
            </w:r>
          </w:p>
        </w:tc>
        <w:tc>
          <w:tcPr>
            <w:tcW w:w="4011" w:type="dxa"/>
          </w:tcPr>
          <w:p w14:paraId="0382542C" w14:textId="77777777" w:rsidR="00B1400F" w:rsidRPr="00AF51E3" w:rsidRDefault="00B1400F" w:rsidP="00715DBB">
            <w:pPr>
              <w:numPr>
                <w:ilvl w:val="0"/>
                <w:numId w:val="24"/>
              </w:numPr>
              <w:tabs>
                <w:tab w:val="num" w:pos="386"/>
              </w:tabs>
              <w:spacing w:line="312" w:lineRule="auto"/>
              <w:jc w:val="both"/>
              <w:rPr>
                <w:sz w:val="18"/>
                <w:szCs w:val="18"/>
                <w:lang w:val="en-US"/>
              </w:rPr>
            </w:pPr>
            <w:r w:rsidRPr="00AF51E3">
              <w:rPr>
                <w:sz w:val="18"/>
                <w:szCs w:val="18"/>
                <w:lang w:val="en-US"/>
              </w:rPr>
              <w:lastRenderedPageBreak/>
              <w:t xml:space="preserve">Provides requirements for </w:t>
            </w:r>
            <w:proofErr w:type="spellStart"/>
            <w:r w:rsidRPr="00AF51E3">
              <w:rPr>
                <w:sz w:val="18"/>
                <w:szCs w:val="18"/>
                <w:lang w:val="en-US"/>
              </w:rPr>
              <w:t>veldfire</w:t>
            </w:r>
            <w:proofErr w:type="spellEnd"/>
            <w:r w:rsidRPr="00AF51E3">
              <w:rPr>
                <w:sz w:val="18"/>
                <w:szCs w:val="18"/>
                <w:lang w:val="en-US"/>
              </w:rPr>
              <w:t xml:space="preserve"> </w:t>
            </w:r>
            <w:r w:rsidRPr="00AF51E3">
              <w:rPr>
                <w:sz w:val="18"/>
                <w:szCs w:val="18"/>
                <w:lang w:val="en-US"/>
              </w:rPr>
              <w:lastRenderedPageBreak/>
              <w:t>prevention through firebreaks and required measures for fire-fighting. Chapter 4 places a duty on landowners to prepare and maintain firebreaks, and Chapter 5 places a duty on all landowners to acquire equipment and have available personnel to fight fires.</w:t>
            </w:r>
          </w:p>
          <w:p w14:paraId="39E3CD10"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In terms of S21 the applicant would be obliged to burn firebreaks to ensure that should a </w:t>
            </w:r>
            <w:proofErr w:type="spellStart"/>
            <w:r w:rsidRPr="00AF51E3">
              <w:rPr>
                <w:sz w:val="18"/>
                <w:szCs w:val="18"/>
              </w:rPr>
              <w:t>veldfire</w:t>
            </w:r>
            <w:proofErr w:type="spellEnd"/>
            <w:r w:rsidRPr="00AF51E3">
              <w:rPr>
                <w:sz w:val="18"/>
                <w:szCs w:val="18"/>
              </w:rPr>
              <w:t xml:space="preserve"> occur on the property, that it does not spread to adjoining land. </w:t>
            </w:r>
          </w:p>
          <w:p w14:paraId="733EB7AD"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In terms of S12 the firebreak would need to be wide and long enough to have a reasonable chance of preventing the fire from spreading, not causing erosion, and is reasonably free of inflammable material. </w:t>
            </w:r>
          </w:p>
          <w:p w14:paraId="48195205"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In terms of S17, the applicant must have such equipment, protective clothing, and trained personnel for extinguishing fires.</w:t>
            </w:r>
          </w:p>
        </w:tc>
        <w:tc>
          <w:tcPr>
            <w:tcW w:w="3311" w:type="dxa"/>
          </w:tcPr>
          <w:p w14:paraId="0E6C727F"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lastRenderedPageBreak/>
              <w:t xml:space="preserve">National Department of </w:t>
            </w:r>
            <w:r w:rsidRPr="00AF51E3">
              <w:rPr>
                <w:sz w:val="18"/>
                <w:szCs w:val="18"/>
              </w:rPr>
              <w:lastRenderedPageBreak/>
              <w:t>Forestry</w:t>
            </w:r>
          </w:p>
        </w:tc>
        <w:tc>
          <w:tcPr>
            <w:tcW w:w="4114" w:type="dxa"/>
          </w:tcPr>
          <w:p w14:paraId="71711C18"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lastRenderedPageBreak/>
              <w:t xml:space="preserve">While no permitting or licensing </w:t>
            </w:r>
            <w:r w:rsidRPr="00AF51E3">
              <w:rPr>
                <w:sz w:val="18"/>
                <w:szCs w:val="18"/>
              </w:rPr>
              <w:lastRenderedPageBreak/>
              <w:t>requirements arise from this legislation, this act will find application during the operational phase of the project in terms of fire prevention and management.</w:t>
            </w:r>
          </w:p>
        </w:tc>
      </w:tr>
      <w:tr w:rsidR="00B1400F" w:rsidRPr="00AF51E3" w14:paraId="68F0C685"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5CA4761A" w14:textId="77777777" w:rsidR="00B1400F" w:rsidRPr="00AF51E3" w:rsidRDefault="00B1400F" w:rsidP="00715DBB">
            <w:pPr>
              <w:tabs>
                <w:tab w:val="num" w:pos="386"/>
              </w:tabs>
              <w:spacing w:line="312" w:lineRule="auto"/>
              <w:jc w:val="both"/>
              <w:rPr>
                <w:sz w:val="18"/>
                <w:szCs w:val="18"/>
              </w:rPr>
            </w:pPr>
            <w:r w:rsidRPr="00AF51E3">
              <w:rPr>
                <w:sz w:val="18"/>
                <w:szCs w:val="18"/>
              </w:rPr>
              <w:lastRenderedPageBreak/>
              <w:t>Hazardous Substances Act (Act No. 15 of 1973)</w:t>
            </w:r>
          </w:p>
        </w:tc>
        <w:tc>
          <w:tcPr>
            <w:tcW w:w="4011" w:type="dxa"/>
          </w:tcPr>
          <w:p w14:paraId="2C53B5CA"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This Act regulates the control of substances that may cause injury, or ill health, or death due to their toxic, corrosive, irritant, strongly sensitising, or inflammable nature or the generation of pressure thereby in </w:t>
            </w:r>
            <w:r w:rsidRPr="00AF51E3">
              <w:rPr>
                <w:sz w:val="18"/>
                <w:szCs w:val="18"/>
              </w:rPr>
              <w:lastRenderedPageBreak/>
              <w:t xml:space="preserve">certain instances and for the control of certain electronic products.  To provide for the rating of such substances or products in relation to the degree of danger; to provide for the prohibition and control of the importation, manufacture, sale, use, operation, modification, disposal or dumping of such substances and products.  </w:t>
            </w:r>
          </w:p>
          <w:p w14:paraId="2271C0E7"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Group I and II: Any substance or mixture of a substance that might by reason of its toxic, corrosive etc., nature or because it generates pressure through decomposition, heat or other means, cause extreme risk of injury etc., can be declared to be Group I or Group II hazardous substance; </w:t>
            </w:r>
          </w:p>
          <w:p w14:paraId="01023271"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Group IV: any electronic product; </w:t>
            </w:r>
          </w:p>
          <w:p w14:paraId="4C55C855"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Group V: any radioactive material.</w:t>
            </w:r>
          </w:p>
          <w:p w14:paraId="11F32FF6"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The use, conveyance, or storage of any hazardous substance (such as distillate fuel) is prohibited without an appropriate license being in force.</w:t>
            </w:r>
          </w:p>
        </w:tc>
        <w:tc>
          <w:tcPr>
            <w:tcW w:w="3311" w:type="dxa"/>
          </w:tcPr>
          <w:p w14:paraId="3983AF75"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lastRenderedPageBreak/>
              <w:t>Department of Health</w:t>
            </w:r>
          </w:p>
        </w:tc>
        <w:tc>
          <w:tcPr>
            <w:tcW w:w="4114" w:type="dxa"/>
          </w:tcPr>
          <w:p w14:paraId="0BEEF319" w14:textId="77777777" w:rsidR="00B1400F" w:rsidRPr="00AF51E3" w:rsidRDefault="00B1400F" w:rsidP="00715DBB">
            <w:pPr>
              <w:numPr>
                <w:ilvl w:val="0"/>
                <w:numId w:val="24"/>
              </w:numPr>
              <w:tabs>
                <w:tab w:val="num" w:pos="386"/>
              </w:tabs>
              <w:spacing w:line="312" w:lineRule="auto"/>
              <w:jc w:val="both"/>
              <w:rPr>
                <w:sz w:val="18"/>
                <w:szCs w:val="18"/>
              </w:rPr>
            </w:pPr>
            <w:r w:rsidRPr="00AF51E3">
              <w:rPr>
                <w:sz w:val="18"/>
                <w:szCs w:val="18"/>
              </w:rPr>
              <w:t xml:space="preserve">It is necessary to identify and list all the Group I, II, III, and IV hazardous substances that may be on the site and in what operational context they are used, stored or handled.  </w:t>
            </w:r>
          </w:p>
        </w:tc>
      </w:tr>
      <w:tr w:rsidR="001671AF" w:rsidRPr="00AF51E3" w14:paraId="6F00605B" w14:textId="77777777" w:rsidTr="00AF51E3">
        <w:trPr>
          <w:cnfStyle w:val="000000010000" w:firstRow="0" w:lastRow="0" w:firstColumn="0" w:lastColumn="0" w:oddVBand="0" w:evenVBand="0" w:oddHBand="0" w:evenHBand="1" w:firstRowFirstColumn="0" w:firstRowLastColumn="0" w:lastRowFirstColumn="0" w:lastRowLastColumn="0"/>
        </w:trPr>
        <w:tc>
          <w:tcPr>
            <w:tcW w:w="14170" w:type="dxa"/>
            <w:gridSpan w:val="4"/>
          </w:tcPr>
          <w:p w14:paraId="0C45DB72" w14:textId="2E75B6BF" w:rsidR="001671AF" w:rsidRPr="00AF51E3" w:rsidRDefault="001671AF" w:rsidP="00715DBB">
            <w:pPr>
              <w:spacing w:line="312" w:lineRule="auto"/>
              <w:ind w:left="360"/>
              <w:jc w:val="center"/>
              <w:rPr>
                <w:b/>
                <w:i/>
                <w:sz w:val="18"/>
                <w:szCs w:val="18"/>
              </w:rPr>
            </w:pPr>
            <w:r w:rsidRPr="00AF51E3">
              <w:rPr>
                <w:b/>
                <w:i/>
                <w:sz w:val="18"/>
                <w:szCs w:val="18"/>
              </w:rPr>
              <w:lastRenderedPageBreak/>
              <w:t>Provincial Legislation</w:t>
            </w:r>
          </w:p>
        </w:tc>
      </w:tr>
      <w:tr w:rsidR="001671AF" w:rsidRPr="00AF51E3" w14:paraId="73732164"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7A557DE5" w14:textId="0B8B0391" w:rsidR="001671AF" w:rsidRPr="00AF51E3" w:rsidRDefault="001671AF" w:rsidP="00715DBB">
            <w:pPr>
              <w:tabs>
                <w:tab w:val="num" w:pos="386"/>
              </w:tabs>
              <w:spacing w:line="312" w:lineRule="auto"/>
              <w:jc w:val="both"/>
              <w:rPr>
                <w:sz w:val="18"/>
                <w:szCs w:val="18"/>
              </w:rPr>
            </w:pPr>
            <w:r w:rsidRPr="00AF51E3">
              <w:rPr>
                <w:sz w:val="18"/>
                <w:szCs w:val="18"/>
              </w:rPr>
              <w:t>Western Cape Noise Control Regulations: PN 627 of 1998</w:t>
            </w:r>
          </w:p>
        </w:tc>
        <w:tc>
          <w:tcPr>
            <w:tcW w:w="4011" w:type="dxa"/>
          </w:tcPr>
          <w:p w14:paraId="3CCBB466" w14:textId="6F149A81" w:rsidR="001671AF" w:rsidRPr="00AF51E3" w:rsidRDefault="001671AF" w:rsidP="00715DBB">
            <w:pPr>
              <w:numPr>
                <w:ilvl w:val="0"/>
                <w:numId w:val="24"/>
              </w:numPr>
              <w:tabs>
                <w:tab w:val="num" w:pos="386"/>
              </w:tabs>
              <w:spacing w:line="312" w:lineRule="auto"/>
              <w:jc w:val="both"/>
              <w:rPr>
                <w:sz w:val="18"/>
                <w:szCs w:val="18"/>
              </w:rPr>
            </w:pPr>
            <w:r w:rsidRPr="00AF51E3">
              <w:rPr>
                <w:sz w:val="18"/>
                <w:szCs w:val="18"/>
              </w:rPr>
              <w:t xml:space="preserve">The control of noise in the Western Cape Province is legislated in the form of Noise Control Regulations promulgated in terms of section 25 of </w:t>
            </w:r>
            <w:r w:rsidRPr="00AF51E3">
              <w:rPr>
                <w:sz w:val="18"/>
                <w:szCs w:val="18"/>
              </w:rPr>
              <w:lastRenderedPageBreak/>
              <w:t>the Environment Conservation Act No. 73 of 1989.</w:t>
            </w:r>
          </w:p>
        </w:tc>
        <w:tc>
          <w:tcPr>
            <w:tcW w:w="3311" w:type="dxa"/>
          </w:tcPr>
          <w:p w14:paraId="6DD490C8" w14:textId="047835FC" w:rsidR="001671AF" w:rsidRPr="00AF51E3" w:rsidRDefault="001671AF" w:rsidP="00715DBB">
            <w:pPr>
              <w:numPr>
                <w:ilvl w:val="0"/>
                <w:numId w:val="24"/>
              </w:numPr>
              <w:tabs>
                <w:tab w:val="num" w:pos="386"/>
              </w:tabs>
              <w:spacing w:line="312" w:lineRule="auto"/>
              <w:jc w:val="both"/>
              <w:rPr>
                <w:sz w:val="18"/>
                <w:szCs w:val="18"/>
              </w:rPr>
            </w:pPr>
            <w:r w:rsidRPr="00AF51E3">
              <w:rPr>
                <w:sz w:val="18"/>
                <w:szCs w:val="18"/>
              </w:rPr>
              <w:lastRenderedPageBreak/>
              <w:t>Western Cape DEA&amp;DP</w:t>
            </w:r>
          </w:p>
        </w:tc>
        <w:tc>
          <w:tcPr>
            <w:tcW w:w="4114" w:type="dxa"/>
          </w:tcPr>
          <w:p w14:paraId="0EC33FCC" w14:textId="12BBC669" w:rsidR="001671AF" w:rsidRPr="00AF51E3" w:rsidRDefault="001671AF" w:rsidP="00715DBB">
            <w:pPr>
              <w:numPr>
                <w:ilvl w:val="0"/>
                <w:numId w:val="24"/>
              </w:numPr>
              <w:tabs>
                <w:tab w:val="num" w:pos="386"/>
              </w:tabs>
              <w:spacing w:line="312" w:lineRule="auto"/>
              <w:jc w:val="both"/>
              <w:rPr>
                <w:sz w:val="18"/>
                <w:szCs w:val="18"/>
              </w:rPr>
            </w:pPr>
            <w:r w:rsidRPr="00AF51E3">
              <w:rPr>
                <w:sz w:val="18"/>
                <w:szCs w:val="18"/>
              </w:rPr>
              <w:t xml:space="preserve">In terms of Regulation 4 of the Noise Control Regulations: “No person shall make, produce or cause a disturbing noise (greater than 5 </w:t>
            </w:r>
            <w:proofErr w:type="spellStart"/>
            <w:r w:rsidRPr="00AF51E3">
              <w:rPr>
                <w:sz w:val="18"/>
                <w:szCs w:val="18"/>
              </w:rPr>
              <w:t>dBA</w:t>
            </w:r>
            <w:proofErr w:type="spellEnd"/>
            <w:r w:rsidRPr="00AF51E3">
              <w:rPr>
                <w:sz w:val="18"/>
                <w:szCs w:val="18"/>
              </w:rPr>
              <w:t xml:space="preserve">), or allow it </w:t>
            </w:r>
            <w:r w:rsidRPr="00AF51E3">
              <w:rPr>
                <w:sz w:val="18"/>
                <w:szCs w:val="18"/>
              </w:rPr>
              <w:lastRenderedPageBreak/>
              <w:t>to be made, produced or caused by any person, animal, machine, device or apparatus or any combination thereof”.</w:t>
            </w:r>
          </w:p>
        </w:tc>
      </w:tr>
      <w:tr w:rsidR="001671AF" w:rsidRPr="00AF51E3" w14:paraId="2616E220"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5CFA3942" w14:textId="70CA79EE" w:rsidR="001671AF" w:rsidRPr="00AF51E3" w:rsidRDefault="001671AF" w:rsidP="00715DBB">
            <w:pPr>
              <w:tabs>
                <w:tab w:val="num" w:pos="386"/>
              </w:tabs>
              <w:spacing w:line="312" w:lineRule="auto"/>
              <w:jc w:val="both"/>
              <w:rPr>
                <w:sz w:val="18"/>
                <w:szCs w:val="18"/>
              </w:rPr>
            </w:pPr>
            <w:r w:rsidRPr="00AF51E3">
              <w:rPr>
                <w:sz w:val="18"/>
                <w:szCs w:val="18"/>
              </w:rPr>
              <w:lastRenderedPageBreak/>
              <w:t>Western Cape Land Use Planning Ordinance 15 of 1985</w:t>
            </w:r>
          </w:p>
        </w:tc>
        <w:tc>
          <w:tcPr>
            <w:tcW w:w="4011" w:type="dxa"/>
          </w:tcPr>
          <w:p w14:paraId="06737ECF" w14:textId="22B4884A" w:rsidR="001671AF" w:rsidRPr="00AF51E3" w:rsidRDefault="001671AF" w:rsidP="00715DBB">
            <w:pPr>
              <w:numPr>
                <w:ilvl w:val="0"/>
                <w:numId w:val="24"/>
              </w:numPr>
              <w:tabs>
                <w:tab w:val="num" w:pos="386"/>
              </w:tabs>
              <w:spacing w:line="312" w:lineRule="auto"/>
              <w:jc w:val="both"/>
              <w:rPr>
                <w:sz w:val="18"/>
                <w:szCs w:val="18"/>
              </w:rPr>
            </w:pPr>
            <w:r w:rsidRPr="00AF51E3">
              <w:rPr>
                <w:sz w:val="18"/>
                <w:szCs w:val="18"/>
              </w:rPr>
              <w:t>Details land subdivision and rezoning requirements and procedures</w:t>
            </w:r>
          </w:p>
        </w:tc>
        <w:tc>
          <w:tcPr>
            <w:tcW w:w="3311" w:type="dxa"/>
          </w:tcPr>
          <w:p w14:paraId="02DD36DC" w14:textId="77777777" w:rsidR="001671AF" w:rsidRPr="00AF51E3" w:rsidRDefault="001671AF" w:rsidP="00715DBB">
            <w:pPr>
              <w:spacing w:line="312" w:lineRule="auto"/>
              <w:jc w:val="both"/>
              <w:rPr>
                <w:sz w:val="18"/>
                <w:szCs w:val="18"/>
              </w:rPr>
            </w:pPr>
            <w:r w:rsidRPr="00AF51E3">
              <w:rPr>
                <w:sz w:val="18"/>
                <w:szCs w:val="18"/>
              </w:rPr>
              <w:t>Western Cape Department of Environmental Affairs and Development Planning</w:t>
            </w:r>
          </w:p>
          <w:p w14:paraId="17D478E9" w14:textId="7B8E3D55" w:rsidR="001671AF" w:rsidRPr="00AF51E3" w:rsidRDefault="001671AF" w:rsidP="00715DBB">
            <w:pPr>
              <w:numPr>
                <w:ilvl w:val="0"/>
                <w:numId w:val="24"/>
              </w:numPr>
              <w:tabs>
                <w:tab w:val="num" w:pos="386"/>
              </w:tabs>
              <w:spacing w:line="312" w:lineRule="auto"/>
              <w:jc w:val="both"/>
              <w:rPr>
                <w:sz w:val="18"/>
                <w:szCs w:val="18"/>
              </w:rPr>
            </w:pPr>
            <w:r w:rsidRPr="00AF51E3">
              <w:rPr>
                <w:sz w:val="18"/>
                <w:szCs w:val="18"/>
              </w:rPr>
              <w:t>Local authorities</w:t>
            </w:r>
          </w:p>
        </w:tc>
        <w:tc>
          <w:tcPr>
            <w:tcW w:w="4114" w:type="dxa"/>
          </w:tcPr>
          <w:p w14:paraId="4D2F2E7A" w14:textId="0E36159D" w:rsidR="001671AF" w:rsidRPr="00AF51E3" w:rsidRDefault="001671AF" w:rsidP="00715DBB">
            <w:pPr>
              <w:spacing w:line="312" w:lineRule="auto"/>
              <w:jc w:val="both"/>
              <w:rPr>
                <w:sz w:val="18"/>
                <w:szCs w:val="18"/>
              </w:rPr>
            </w:pPr>
            <w:r w:rsidRPr="00AF51E3">
              <w:rPr>
                <w:rFonts w:eastAsia="Calibri"/>
                <w:sz w:val="18"/>
                <w:szCs w:val="18"/>
              </w:rPr>
              <w:t>Rezoning may be required to be undertaken following the issuing of an environmental Authorisation for the proposed project</w:t>
            </w:r>
            <w:r w:rsidRPr="00AF51E3">
              <w:rPr>
                <w:rFonts w:eastAsia="Calibri"/>
                <w:sz w:val="18"/>
                <w:szCs w:val="18"/>
                <w:u w:val="single"/>
              </w:rPr>
              <w:t>.</w:t>
            </w:r>
          </w:p>
        </w:tc>
      </w:tr>
      <w:tr w:rsidR="001671AF" w:rsidRPr="00AF51E3" w14:paraId="79C8F109"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60E511F0" w14:textId="79D90FBF" w:rsidR="001671AF" w:rsidRPr="00AF51E3" w:rsidRDefault="001671AF" w:rsidP="00715DBB">
            <w:pPr>
              <w:tabs>
                <w:tab w:val="num" w:pos="386"/>
              </w:tabs>
              <w:spacing w:line="312" w:lineRule="auto"/>
              <w:jc w:val="both"/>
              <w:rPr>
                <w:sz w:val="18"/>
                <w:szCs w:val="18"/>
              </w:rPr>
            </w:pPr>
            <w:r w:rsidRPr="00AF51E3">
              <w:rPr>
                <w:sz w:val="18"/>
                <w:szCs w:val="18"/>
              </w:rPr>
              <w:t>The Nature and Environmental Ordinance 19 of 1974, (as amended by the Western Cape Nature Conservation Laws Amendment Act, Act 2 of 2000</w:t>
            </w:r>
          </w:p>
        </w:tc>
        <w:tc>
          <w:tcPr>
            <w:tcW w:w="4011" w:type="dxa"/>
          </w:tcPr>
          <w:p w14:paraId="173E1E95" w14:textId="77777777" w:rsidR="001671AF" w:rsidRPr="00AF51E3" w:rsidRDefault="001671AF" w:rsidP="00715DBB">
            <w:pPr>
              <w:spacing w:line="312" w:lineRule="auto"/>
              <w:jc w:val="both"/>
              <w:rPr>
                <w:sz w:val="18"/>
                <w:szCs w:val="18"/>
              </w:rPr>
            </w:pPr>
            <w:r w:rsidRPr="00AF51E3">
              <w:rPr>
                <w:sz w:val="18"/>
                <w:szCs w:val="18"/>
              </w:rPr>
              <w:t>The Nature and Environmental Ordinance 19 of 1974, (as amended by the Western Cape Nature Conservation Laws Amendment Act, Act 2 of 2000) defines the protection status of plants as follows:</w:t>
            </w:r>
          </w:p>
          <w:p w14:paraId="4527E7E9" w14:textId="77777777" w:rsidR="001671AF" w:rsidRPr="00AF51E3" w:rsidRDefault="001671AF" w:rsidP="00715DBB">
            <w:pPr>
              <w:numPr>
                <w:ilvl w:val="0"/>
                <w:numId w:val="40"/>
              </w:numPr>
              <w:spacing w:line="312" w:lineRule="auto"/>
              <w:jc w:val="both"/>
              <w:rPr>
                <w:sz w:val="18"/>
                <w:szCs w:val="18"/>
              </w:rPr>
            </w:pPr>
            <w:r w:rsidRPr="00AF51E3">
              <w:rPr>
                <w:b/>
                <w:sz w:val="18"/>
                <w:szCs w:val="18"/>
              </w:rPr>
              <w:t>‘‘endangered flora’’</w:t>
            </w:r>
            <w:r w:rsidRPr="00AF51E3">
              <w:rPr>
                <w:sz w:val="18"/>
                <w:szCs w:val="18"/>
              </w:rPr>
              <w:t xml:space="preserve"> means flora of any species which is in danger of extinction and is specified in Schedule 3 or Appendix I of the Convention on International Trade in Endangered Species of Wild Fauna and Flora, Washington, 1973; provided that it shall not include flora of any species specified in such Appendix and Schedule 4;  (thus all Schedule 3 species)</w:t>
            </w:r>
          </w:p>
          <w:p w14:paraId="26F8AED0" w14:textId="77777777" w:rsidR="001671AF" w:rsidRPr="00AF51E3" w:rsidRDefault="001671AF" w:rsidP="00715DBB">
            <w:pPr>
              <w:numPr>
                <w:ilvl w:val="0"/>
                <w:numId w:val="39"/>
              </w:numPr>
              <w:tabs>
                <w:tab w:val="num" w:pos="1440"/>
              </w:tabs>
              <w:spacing w:line="312" w:lineRule="auto"/>
              <w:jc w:val="both"/>
              <w:rPr>
                <w:sz w:val="18"/>
                <w:szCs w:val="18"/>
                <w:lang w:val="en-US"/>
              </w:rPr>
            </w:pPr>
            <w:r w:rsidRPr="00AF51E3">
              <w:rPr>
                <w:b/>
                <w:sz w:val="18"/>
                <w:szCs w:val="18"/>
                <w:lang w:val="en-US"/>
              </w:rPr>
              <w:t xml:space="preserve">‘‘protected flora’’ </w:t>
            </w:r>
            <w:r w:rsidRPr="00AF51E3">
              <w:rPr>
                <w:sz w:val="18"/>
                <w:szCs w:val="18"/>
                <w:lang w:val="en-US"/>
              </w:rPr>
              <w:t xml:space="preserve">means any species of flora specified in Schedule 4 or Appendix II of the Convention on International Trade in Endangered Species of Wild Fauna and Flora, Washington, 1973; provided that it </w:t>
            </w:r>
            <w:r w:rsidRPr="00AF51E3">
              <w:rPr>
                <w:sz w:val="18"/>
                <w:szCs w:val="18"/>
                <w:lang w:val="en-US"/>
              </w:rPr>
              <w:lastRenderedPageBreak/>
              <w:t>shall not include any species of flora specified in such Appendix and Schedule 3</w:t>
            </w:r>
          </w:p>
          <w:p w14:paraId="4EEE00B9" w14:textId="2D571AE2" w:rsidR="001671AF" w:rsidRPr="00AF51E3" w:rsidRDefault="001671AF" w:rsidP="00715DBB">
            <w:pPr>
              <w:numPr>
                <w:ilvl w:val="0"/>
                <w:numId w:val="24"/>
              </w:numPr>
              <w:tabs>
                <w:tab w:val="num" w:pos="386"/>
              </w:tabs>
              <w:spacing w:line="312" w:lineRule="auto"/>
              <w:jc w:val="both"/>
              <w:rPr>
                <w:sz w:val="18"/>
                <w:szCs w:val="18"/>
              </w:rPr>
            </w:pPr>
            <w:r w:rsidRPr="00AF51E3">
              <w:rPr>
                <w:b/>
                <w:sz w:val="18"/>
                <w:szCs w:val="18"/>
                <w:lang w:val="en-US"/>
              </w:rPr>
              <w:t>‘‘indigenous unprotected flora’’</w:t>
            </w:r>
            <w:r w:rsidRPr="00AF51E3">
              <w:rPr>
                <w:sz w:val="18"/>
                <w:szCs w:val="18"/>
                <w:lang w:val="en-US"/>
              </w:rPr>
              <w:t xml:space="preserve"> means any species of indigenous flora not specified in Schedule 3 or 4;</w:t>
            </w:r>
          </w:p>
        </w:tc>
        <w:tc>
          <w:tcPr>
            <w:tcW w:w="3311" w:type="dxa"/>
          </w:tcPr>
          <w:p w14:paraId="1B9E9F90" w14:textId="01AF2839" w:rsidR="001671AF" w:rsidRPr="00AF51E3" w:rsidRDefault="001671AF" w:rsidP="00715DBB">
            <w:pPr>
              <w:spacing w:line="312" w:lineRule="auto"/>
              <w:jc w:val="both"/>
              <w:rPr>
                <w:sz w:val="18"/>
                <w:szCs w:val="18"/>
              </w:rPr>
            </w:pPr>
            <w:proofErr w:type="spellStart"/>
            <w:r w:rsidRPr="00AF51E3">
              <w:rPr>
                <w:sz w:val="18"/>
                <w:szCs w:val="18"/>
              </w:rPr>
              <w:lastRenderedPageBreak/>
              <w:t>CapeNature</w:t>
            </w:r>
            <w:proofErr w:type="spellEnd"/>
          </w:p>
        </w:tc>
        <w:tc>
          <w:tcPr>
            <w:tcW w:w="4114" w:type="dxa"/>
          </w:tcPr>
          <w:p w14:paraId="2F5C0F6F" w14:textId="37A6B733" w:rsidR="001671AF" w:rsidRPr="00AF51E3" w:rsidRDefault="001671AF" w:rsidP="00715DBB">
            <w:pPr>
              <w:spacing w:line="312" w:lineRule="auto"/>
              <w:jc w:val="both"/>
              <w:rPr>
                <w:rFonts w:eastAsia="Calibri"/>
                <w:sz w:val="18"/>
                <w:szCs w:val="18"/>
              </w:rPr>
            </w:pPr>
            <w:r w:rsidRPr="00AF51E3">
              <w:rPr>
                <w:sz w:val="18"/>
                <w:szCs w:val="18"/>
              </w:rPr>
              <w:t xml:space="preserve">Removal / relocation of protected plant / animal species require a permit to be obtained from </w:t>
            </w:r>
            <w:proofErr w:type="spellStart"/>
            <w:r w:rsidRPr="00AF51E3">
              <w:rPr>
                <w:sz w:val="18"/>
                <w:szCs w:val="18"/>
              </w:rPr>
              <w:t>CapeNature</w:t>
            </w:r>
            <w:proofErr w:type="spellEnd"/>
          </w:p>
        </w:tc>
      </w:tr>
      <w:tr w:rsidR="001671AF" w:rsidRPr="00AF51E3" w14:paraId="4178F68D" w14:textId="77777777" w:rsidTr="00AF51E3">
        <w:trPr>
          <w:cnfStyle w:val="000000010000" w:firstRow="0" w:lastRow="0" w:firstColumn="0" w:lastColumn="0" w:oddVBand="0" w:evenVBand="0" w:oddHBand="0" w:evenHBand="1" w:firstRowFirstColumn="0" w:firstRowLastColumn="0" w:lastRowFirstColumn="0" w:lastRowLastColumn="0"/>
        </w:trPr>
        <w:tc>
          <w:tcPr>
            <w:tcW w:w="14170" w:type="dxa"/>
            <w:gridSpan w:val="4"/>
          </w:tcPr>
          <w:p w14:paraId="60FC1330" w14:textId="5E573DFC" w:rsidR="001671AF" w:rsidRPr="00AF51E3" w:rsidRDefault="001671AF" w:rsidP="00715DBB">
            <w:pPr>
              <w:spacing w:line="312" w:lineRule="auto"/>
              <w:jc w:val="center"/>
              <w:rPr>
                <w:sz w:val="18"/>
                <w:szCs w:val="18"/>
              </w:rPr>
            </w:pPr>
            <w:r w:rsidRPr="00AF51E3">
              <w:rPr>
                <w:rFonts w:eastAsia="Calibri"/>
                <w:b/>
                <w:i/>
                <w:sz w:val="18"/>
                <w:szCs w:val="18"/>
              </w:rPr>
              <w:lastRenderedPageBreak/>
              <w:t>Local Legislation / Policies / Plans</w:t>
            </w:r>
          </w:p>
        </w:tc>
      </w:tr>
      <w:tr w:rsidR="001671AF" w:rsidRPr="00AF51E3" w14:paraId="16ABFB62"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1E2FE7D7" w14:textId="77777777" w:rsidR="001671AF" w:rsidRPr="00AF51E3" w:rsidRDefault="001671AF" w:rsidP="00715DBB">
            <w:pPr>
              <w:spacing w:line="312" w:lineRule="auto"/>
              <w:jc w:val="both"/>
              <w:rPr>
                <w:rFonts w:eastAsia="Calibri"/>
                <w:sz w:val="18"/>
                <w:szCs w:val="18"/>
              </w:rPr>
            </w:pPr>
            <w:r w:rsidRPr="00AF51E3">
              <w:rPr>
                <w:rFonts w:eastAsia="Calibri"/>
                <w:sz w:val="18"/>
                <w:szCs w:val="18"/>
              </w:rPr>
              <w:t>Western Cape</w:t>
            </w:r>
          </w:p>
          <w:p w14:paraId="2EDDECC3" w14:textId="77777777" w:rsidR="001671AF" w:rsidRPr="00AF51E3" w:rsidRDefault="001671AF" w:rsidP="00715DBB">
            <w:pPr>
              <w:spacing w:line="312" w:lineRule="auto"/>
              <w:jc w:val="both"/>
              <w:rPr>
                <w:rFonts w:eastAsia="Calibri"/>
                <w:sz w:val="18"/>
                <w:szCs w:val="18"/>
              </w:rPr>
            </w:pPr>
            <w:r w:rsidRPr="00AF51E3">
              <w:rPr>
                <w:rFonts w:eastAsia="Calibri"/>
                <w:sz w:val="18"/>
                <w:szCs w:val="18"/>
              </w:rPr>
              <w:t>Transportation Amendment</w:t>
            </w:r>
          </w:p>
          <w:p w14:paraId="112990B0" w14:textId="12D0BD86" w:rsidR="001671AF" w:rsidRPr="00AF51E3" w:rsidRDefault="001671AF" w:rsidP="00715DBB">
            <w:pPr>
              <w:tabs>
                <w:tab w:val="num" w:pos="386"/>
              </w:tabs>
              <w:spacing w:line="312" w:lineRule="auto"/>
              <w:jc w:val="both"/>
              <w:rPr>
                <w:sz w:val="18"/>
                <w:szCs w:val="18"/>
              </w:rPr>
            </w:pPr>
            <w:r w:rsidRPr="00AF51E3">
              <w:rPr>
                <w:rFonts w:eastAsia="Calibri"/>
                <w:sz w:val="18"/>
                <w:szCs w:val="18"/>
              </w:rPr>
              <w:t>Act of 1996</w:t>
            </w:r>
          </w:p>
        </w:tc>
        <w:tc>
          <w:tcPr>
            <w:tcW w:w="4011" w:type="dxa"/>
          </w:tcPr>
          <w:p w14:paraId="02A06644" w14:textId="6D03787F" w:rsidR="001671AF" w:rsidRPr="00AF51E3" w:rsidRDefault="001671AF" w:rsidP="00715DBB">
            <w:pPr>
              <w:spacing w:line="312" w:lineRule="auto"/>
              <w:jc w:val="both"/>
              <w:rPr>
                <w:sz w:val="18"/>
                <w:szCs w:val="18"/>
              </w:rPr>
            </w:pPr>
            <w:r w:rsidRPr="00AF51E3">
              <w:rPr>
                <w:sz w:val="18"/>
                <w:szCs w:val="18"/>
              </w:rPr>
              <w:t>The provincial MEC may grant permit to undertake works within 200m of the published route upon receipt of the report assessing the potential impacts thereof.</w:t>
            </w:r>
          </w:p>
        </w:tc>
        <w:tc>
          <w:tcPr>
            <w:tcW w:w="3311" w:type="dxa"/>
          </w:tcPr>
          <w:p w14:paraId="39329088" w14:textId="77777777" w:rsidR="001671AF" w:rsidRPr="00AF51E3" w:rsidRDefault="001671AF" w:rsidP="00715DBB">
            <w:pPr>
              <w:spacing w:line="312" w:lineRule="auto"/>
              <w:jc w:val="both"/>
              <w:rPr>
                <w:rFonts w:eastAsia="Calibri"/>
                <w:sz w:val="18"/>
                <w:szCs w:val="18"/>
              </w:rPr>
            </w:pPr>
            <w:r w:rsidRPr="00AF51E3">
              <w:rPr>
                <w:rFonts w:eastAsia="Calibri"/>
                <w:sz w:val="18"/>
                <w:szCs w:val="18"/>
              </w:rPr>
              <w:t>Western Cape Department of Public Transport and Community</w:t>
            </w:r>
          </w:p>
          <w:p w14:paraId="5E7FE644" w14:textId="63DF7690" w:rsidR="001671AF" w:rsidRPr="00AF51E3" w:rsidRDefault="001671AF" w:rsidP="00715DBB">
            <w:pPr>
              <w:spacing w:line="312" w:lineRule="auto"/>
              <w:jc w:val="both"/>
              <w:rPr>
                <w:sz w:val="18"/>
                <w:szCs w:val="18"/>
              </w:rPr>
            </w:pPr>
            <w:r w:rsidRPr="00AF51E3">
              <w:rPr>
                <w:rFonts w:eastAsia="Calibri"/>
                <w:sz w:val="18"/>
                <w:szCs w:val="18"/>
              </w:rPr>
              <w:t>Liaison</w:t>
            </w:r>
          </w:p>
        </w:tc>
        <w:tc>
          <w:tcPr>
            <w:tcW w:w="4114" w:type="dxa"/>
          </w:tcPr>
          <w:p w14:paraId="6BB194F2" w14:textId="0ED46541" w:rsidR="001671AF" w:rsidRPr="00AF51E3" w:rsidRDefault="001671AF" w:rsidP="00715DBB">
            <w:pPr>
              <w:spacing w:line="312" w:lineRule="auto"/>
              <w:jc w:val="both"/>
              <w:rPr>
                <w:sz w:val="18"/>
                <w:szCs w:val="18"/>
              </w:rPr>
            </w:pPr>
            <w:r w:rsidRPr="00AF51E3">
              <w:rPr>
                <w:rFonts w:eastAsia="Calibri"/>
                <w:sz w:val="18"/>
                <w:szCs w:val="18"/>
              </w:rPr>
              <w:t>Any application for authorisation contemplated in the ECA and NEMA in respect of a 200m area on either side of a published route determination for a provincial road must be accompanied by a report that addresses the issues listed in that section of the Act.</w:t>
            </w:r>
          </w:p>
        </w:tc>
      </w:tr>
      <w:tr w:rsidR="004B0116" w:rsidRPr="00AF51E3" w14:paraId="4B21384D"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45B1EA0D" w14:textId="243EA260" w:rsidR="004B0116" w:rsidRPr="00AF51E3" w:rsidRDefault="004B0116" w:rsidP="00715DBB">
            <w:pPr>
              <w:tabs>
                <w:tab w:val="num" w:pos="386"/>
              </w:tabs>
              <w:spacing w:line="312" w:lineRule="auto"/>
              <w:jc w:val="both"/>
              <w:rPr>
                <w:sz w:val="18"/>
                <w:szCs w:val="18"/>
              </w:rPr>
            </w:pPr>
            <w:r w:rsidRPr="00AF51E3">
              <w:rPr>
                <w:sz w:val="18"/>
                <w:szCs w:val="18"/>
              </w:rPr>
              <w:t>Cape Town Spatial Development Framework, 2012</w:t>
            </w:r>
          </w:p>
        </w:tc>
        <w:tc>
          <w:tcPr>
            <w:tcW w:w="4011" w:type="dxa"/>
          </w:tcPr>
          <w:p w14:paraId="556CDBD3" w14:textId="0332D450" w:rsidR="004B0116" w:rsidRPr="00AF51E3" w:rsidRDefault="004B0116" w:rsidP="00715DBB">
            <w:pPr>
              <w:spacing w:line="312" w:lineRule="auto"/>
              <w:jc w:val="both"/>
              <w:rPr>
                <w:sz w:val="18"/>
                <w:szCs w:val="18"/>
              </w:rPr>
            </w:pPr>
            <w:r w:rsidRPr="00AF51E3">
              <w:rPr>
                <w:sz w:val="18"/>
                <w:szCs w:val="18"/>
              </w:rPr>
              <w:t>The development will occur within areas identified within this plan</w:t>
            </w:r>
          </w:p>
        </w:tc>
        <w:tc>
          <w:tcPr>
            <w:tcW w:w="3311" w:type="dxa"/>
          </w:tcPr>
          <w:p w14:paraId="4C3A0518" w14:textId="7B00F60B" w:rsidR="004B0116" w:rsidRPr="00AF51E3" w:rsidRDefault="004B0116" w:rsidP="00715DBB">
            <w:pPr>
              <w:spacing w:line="312" w:lineRule="auto"/>
              <w:jc w:val="both"/>
              <w:rPr>
                <w:sz w:val="18"/>
                <w:szCs w:val="18"/>
              </w:rPr>
            </w:pPr>
            <w:r w:rsidRPr="00AF51E3">
              <w:rPr>
                <w:sz w:val="18"/>
                <w:szCs w:val="18"/>
              </w:rPr>
              <w:t>City of Cape Town</w:t>
            </w:r>
          </w:p>
        </w:tc>
        <w:tc>
          <w:tcPr>
            <w:tcW w:w="4114" w:type="dxa"/>
          </w:tcPr>
          <w:p w14:paraId="68E24295" w14:textId="6735493D" w:rsidR="004B0116" w:rsidRPr="00AF51E3" w:rsidRDefault="004B0116" w:rsidP="00715DBB">
            <w:pPr>
              <w:spacing w:line="312" w:lineRule="auto"/>
              <w:jc w:val="both"/>
              <w:rPr>
                <w:sz w:val="18"/>
                <w:szCs w:val="18"/>
              </w:rPr>
            </w:pPr>
            <w:r w:rsidRPr="00AF51E3">
              <w:rPr>
                <w:sz w:val="18"/>
                <w:szCs w:val="18"/>
              </w:rPr>
              <w:t>The proposed development will have to ensure compliance with the requirements set out in the framework.</w:t>
            </w:r>
          </w:p>
        </w:tc>
      </w:tr>
      <w:tr w:rsidR="004B0116" w:rsidRPr="00AF51E3" w14:paraId="778C3EFA" w14:textId="77777777" w:rsidTr="00AF51E3">
        <w:trPr>
          <w:cnfStyle w:val="000000100000" w:firstRow="0" w:lastRow="0" w:firstColumn="0" w:lastColumn="0" w:oddVBand="0" w:evenVBand="0" w:oddHBand="1" w:evenHBand="0" w:firstRowFirstColumn="0" w:firstRowLastColumn="0" w:lastRowFirstColumn="0" w:lastRowLastColumn="0"/>
        </w:trPr>
        <w:tc>
          <w:tcPr>
            <w:tcW w:w="2734" w:type="dxa"/>
          </w:tcPr>
          <w:p w14:paraId="6726A6C4" w14:textId="728D647E" w:rsidR="004B0116" w:rsidRPr="00AF51E3" w:rsidRDefault="004B0116" w:rsidP="00715DBB">
            <w:pPr>
              <w:tabs>
                <w:tab w:val="num" w:pos="386"/>
              </w:tabs>
              <w:spacing w:line="312" w:lineRule="auto"/>
              <w:jc w:val="both"/>
              <w:rPr>
                <w:sz w:val="18"/>
                <w:szCs w:val="18"/>
              </w:rPr>
            </w:pPr>
            <w:proofErr w:type="spellStart"/>
            <w:r w:rsidRPr="00AF51E3">
              <w:rPr>
                <w:sz w:val="18"/>
                <w:szCs w:val="18"/>
              </w:rPr>
              <w:t>Blaauwberg</w:t>
            </w:r>
            <w:proofErr w:type="spellEnd"/>
            <w:r w:rsidRPr="00AF51E3">
              <w:rPr>
                <w:sz w:val="18"/>
                <w:szCs w:val="18"/>
              </w:rPr>
              <w:t xml:space="preserve"> District Plan</w:t>
            </w:r>
          </w:p>
        </w:tc>
        <w:tc>
          <w:tcPr>
            <w:tcW w:w="4011" w:type="dxa"/>
          </w:tcPr>
          <w:p w14:paraId="50D89BCC" w14:textId="35552BC9" w:rsidR="004B0116" w:rsidRPr="00AF51E3" w:rsidRDefault="004B0116" w:rsidP="00715DBB">
            <w:pPr>
              <w:spacing w:line="312" w:lineRule="auto"/>
              <w:jc w:val="both"/>
              <w:rPr>
                <w:sz w:val="18"/>
                <w:szCs w:val="18"/>
              </w:rPr>
            </w:pPr>
            <w:r w:rsidRPr="00AF51E3">
              <w:rPr>
                <w:sz w:val="18"/>
                <w:szCs w:val="18"/>
              </w:rPr>
              <w:t>The development will occur within areas identified within this plan</w:t>
            </w:r>
          </w:p>
        </w:tc>
        <w:tc>
          <w:tcPr>
            <w:tcW w:w="3311" w:type="dxa"/>
          </w:tcPr>
          <w:p w14:paraId="20DDBED9" w14:textId="1F7D9B28" w:rsidR="004B0116" w:rsidRPr="00AF51E3" w:rsidRDefault="004B0116" w:rsidP="00715DBB">
            <w:pPr>
              <w:spacing w:line="312" w:lineRule="auto"/>
              <w:jc w:val="both"/>
              <w:rPr>
                <w:sz w:val="18"/>
                <w:szCs w:val="18"/>
              </w:rPr>
            </w:pPr>
            <w:r w:rsidRPr="00AF51E3">
              <w:rPr>
                <w:sz w:val="18"/>
                <w:szCs w:val="18"/>
              </w:rPr>
              <w:t>City of Cape Town</w:t>
            </w:r>
          </w:p>
        </w:tc>
        <w:tc>
          <w:tcPr>
            <w:tcW w:w="4114" w:type="dxa"/>
          </w:tcPr>
          <w:p w14:paraId="75EF4739" w14:textId="30B61EE8" w:rsidR="004B0116" w:rsidRPr="00AF51E3" w:rsidRDefault="004B0116" w:rsidP="00715DBB">
            <w:pPr>
              <w:spacing w:line="312" w:lineRule="auto"/>
              <w:jc w:val="both"/>
              <w:rPr>
                <w:sz w:val="18"/>
                <w:szCs w:val="18"/>
              </w:rPr>
            </w:pPr>
            <w:r w:rsidRPr="00AF51E3">
              <w:rPr>
                <w:sz w:val="18"/>
                <w:szCs w:val="18"/>
              </w:rPr>
              <w:t>The proposed development will have to ensure compliance with the requirements set out in the district plan.</w:t>
            </w:r>
          </w:p>
        </w:tc>
      </w:tr>
      <w:tr w:rsidR="004B0116" w:rsidRPr="00AF51E3" w14:paraId="681BC8B0" w14:textId="77777777" w:rsidTr="00AF51E3">
        <w:trPr>
          <w:cnfStyle w:val="000000010000" w:firstRow="0" w:lastRow="0" w:firstColumn="0" w:lastColumn="0" w:oddVBand="0" w:evenVBand="0" w:oddHBand="0" w:evenHBand="1" w:firstRowFirstColumn="0" w:firstRowLastColumn="0" w:lastRowFirstColumn="0" w:lastRowLastColumn="0"/>
        </w:trPr>
        <w:tc>
          <w:tcPr>
            <w:tcW w:w="2734" w:type="dxa"/>
          </w:tcPr>
          <w:p w14:paraId="266DC7EA" w14:textId="6FA6477B" w:rsidR="004B0116" w:rsidRPr="00AF51E3" w:rsidRDefault="004B0116" w:rsidP="00715DBB">
            <w:pPr>
              <w:tabs>
                <w:tab w:val="num" w:pos="386"/>
              </w:tabs>
              <w:spacing w:line="312" w:lineRule="auto"/>
              <w:jc w:val="both"/>
              <w:rPr>
                <w:sz w:val="18"/>
                <w:szCs w:val="18"/>
              </w:rPr>
            </w:pPr>
            <w:r w:rsidRPr="00AF51E3">
              <w:rPr>
                <w:sz w:val="18"/>
                <w:szCs w:val="18"/>
              </w:rPr>
              <w:t>City of Cape Town Integrated Development Plan (2012-2017)</w:t>
            </w:r>
          </w:p>
        </w:tc>
        <w:tc>
          <w:tcPr>
            <w:tcW w:w="4011" w:type="dxa"/>
          </w:tcPr>
          <w:p w14:paraId="5C9B2702" w14:textId="637FA5A8" w:rsidR="004B0116" w:rsidRPr="00AF51E3" w:rsidRDefault="004B0116" w:rsidP="00715DBB">
            <w:pPr>
              <w:spacing w:line="312" w:lineRule="auto"/>
              <w:jc w:val="both"/>
              <w:rPr>
                <w:sz w:val="18"/>
                <w:szCs w:val="18"/>
              </w:rPr>
            </w:pPr>
            <w:r w:rsidRPr="00AF51E3">
              <w:rPr>
                <w:sz w:val="18"/>
                <w:szCs w:val="18"/>
              </w:rPr>
              <w:t>The development will occur within areas identified within this plan</w:t>
            </w:r>
          </w:p>
        </w:tc>
        <w:tc>
          <w:tcPr>
            <w:tcW w:w="3311" w:type="dxa"/>
          </w:tcPr>
          <w:p w14:paraId="4734711C" w14:textId="330305A8" w:rsidR="004B0116" w:rsidRPr="00AF51E3" w:rsidRDefault="004B0116" w:rsidP="00715DBB">
            <w:pPr>
              <w:spacing w:line="312" w:lineRule="auto"/>
              <w:jc w:val="both"/>
              <w:rPr>
                <w:sz w:val="18"/>
                <w:szCs w:val="18"/>
              </w:rPr>
            </w:pPr>
            <w:r w:rsidRPr="00AF51E3">
              <w:rPr>
                <w:sz w:val="18"/>
                <w:szCs w:val="18"/>
              </w:rPr>
              <w:t>City of Cape Town</w:t>
            </w:r>
          </w:p>
        </w:tc>
        <w:tc>
          <w:tcPr>
            <w:tcW w:w="4114" w:type="dxa"/>
          </w:tcPr>
          <w:p w14:paraId="41E422E7" w14:textId="0D709D8E" w:rsidR="004B0116" w:rsidRPr="00AF51E3" w:rsidRDefault="004B0116" w:rsidP="00715DBB">
            <w:pPr>
              <w:spacing w:line="312" w:lineRule="auto"/>
              <w:jc w:val="both"/>
              <w:rPr>
                <w:sz w:val="18"/>
                <w:szCs w:val="18"/>
              </w:rPr>
            </w:pPr>
            <w:r w:rsidRPr="00AF51E3">
              <w:rPr>
                <w:sz w:val="18"/>
                <w:szCs w:val="18"/>
              </w:rPr>
              <w:t>The proposed development will have to ensure compliance with the requirements set out in the development plan.</w:t>
            </w:r>
          </w:p>
        </w:tc>
      </w:tr>
    </w:tbl>
    <w:p w14:paraId="77FCBE3F" w14:textId="77777777" w:rsidR="00B1400F" w:rsidRPr="00B1400F" w:rsidRDefault="00B1400F" w:rsidP="00715DBB">
      <w:pPr>
        <w:tabs>
          <w:tab w:val="num" w:pos="386"/>
        </w:tabs>
        <w:spacing w:line="312" w:lineRule="auto"/>
        <w:jc w:val="both"/>
        <w:rPr>
          <w:sz w:val="18"/>
          <w:szCs w:val="18"/>
          <w:lang w:val="en-GB"/>
        </w:rPr>
      </w:pPr>
    </w:p>
    <w:p w14:paraId="361B603D" w14:textId="77777777" w:rsidR="00527025" w:rsidRPr="00CF0134" w:rsidRDefault="00527025" w:rsidP="00715DBB">
      <w:pPr>
        <w:spacing w:line="312" w:lineRule="auto"/>
        <w:jc w:val="both"/>
        <w:rPr>
          <w:rFonts w:ascii="Arial Narrow" w:hAnsi="Arial Narrow" w:cs="Arial"/>
        </w:rPr>
      </w:pPr>
    </w:p>
    <w:p w14:paraId="5347C69F" w14:textId="77777777" w:rsidR="00CB25E4" w:rsidRDefault="00CB25E4" w:rsidP="00715DBB">
      <w:pPr>
        <w:pStyle w:val="Heading2"/>
        <w:ind w:left="360"/>
        <w:jc w:val="both"/>
        <w:rPr>
          <w:caps/>
        </w:rPr>
        <w:sectPr w:rsidR="00CB25E4" w:rsidSect="003E7EC4">
          <w:headerReference w:type="default" r:id="rId29"/>
          <w:footerReference w:type="default" r:id="rId30"/>
          <w:pgSz w:w="16834" w:h="11909" w:orient="landscape" w:code="9"/>
          <w:pgMar w:top="1440" w:right="1440" w:bottom="1440" w:left="1440" w:header="720" w:footer="720" w:gutter="0"/>
          <w:cols w:space="720"/>
          <w:docGrid w:linePitch="360"/>
        </w:sectPr>
      </w:pPr>
    </w:p>
    <w:p w14:paraId="039BA007" w14:textId="77777777" w:rsidR="00304B57" w:rsidRPr="00304B57" w:rsidRDefault="00304B57" w:rsidP="00715DBB">
      <w:pPr>
        <w:spacing w:line="312" w:lineRule="auto"/>
      </w:pPr>
    </w:p>
    <w:p w14:paraId="0456CCFE" w14:textId="77777777" w:rsidR="001D4884" w:rsidRPr="00B9768E" w:rsidRDefault="003A6B51" w:rsidP="00715DBB">
      <w:pPr>
        <w:pStyle w:val="Heading2"/>
        <w:numPr>
          <w:ilvl w:val="0"/>
          <w:numId w:val="8"/>
        </w:numPr>
        <w:jc w:val="both"/>
      </w:pPr>
      <w:bookmarkStart w:id="39" w:name="_Toc413396289"/>
      <w:r w:rsidRPr="00922C3B">
        <w:rPr>
          <w:caps/>
        </w:rPr>
        <w:t>WASTE, EFFLUENT, EMISSION AND NOISE MANAGEMENT</w:t>
      </w:r>
      <w:bookmarkEnd w:id="39"/>
      <w:r w:rsidRPr="00922C3B">
        <w:rPr>
          <w:caps/>
        </w:rPr>
        <w:t xml:space="preserve"> </w:t>
      </w:r>
    </w:p>
    <w:p w14:paraId="1102D257" w14:textId="77777777" w:rsidR="001D4884" w:rsidRPr="00EE0448" w:rsidRDefault="001D4884" w:rsidP="00715DBB">
      <w:pPr>
        <w:spacing w:line="312" w:lineRule="auto"/>
        <w:jc w:val="both"/>
        <w:rPr>
          <w:rFonts w:cs="Arial"/>
          <w:szCs w:val="20"/>
        </w:rPr>
      </w:pPr>
    </w:p>
    <w:p w14:paraId="344C1192" w14:textId="77777777" w:rsidR="001D4884" w:rsidRPr="00F850B6" w:rsidRDefault="00207401" w:rsidP="00715DBB">
      <w:pPr>
        <w:pStyle w:val="Heading3"/>
        <w:jc w:val="both"/>
      </w:pPr>
      <w:bookmarkStart w:id="40" w:name="_Toc413396290"/>
      <w:r>
        <w:t>a)</w:t>
      </w:r>
      <w:r>
        <w:tab/>
      </w:r>
      <w:r w:rsidR="001D4884" w:rsidRPr="00F850B6">
        <w:t>Solid waste management</w:t>
      </w:r>
      <w:bookmarkEnd w:id="40"/>
    </w:p>
    <w:p w14:paraId="654AF031" w14:textId="77777777" w:rsidR="007D0DEC" w:rsidRPr="00EE0448" w:rsidRDefault="007D0DEC" w:rsidP="00715DBB">
      <w:pPr>
        <w:spacing w:line="312" w:lineRule="auto"/>
        <w:jc w:val="both"/>
        <w:rPr>
          <w:rFonts w:cs="Arial"/>
          <w:szCs w:val="20"/>
        </w:rPr>
      </w:pPr>
    </w:p>
    <w:tbl>
      <w:tblPr>
        <w:tblW w:w="0" w:type="auto"/>
        <w:tblInd w:w="108" w:type="dxa"/>
        <w:tblLook w:val="0000" w:firstRow="0" w:lastRow="0" w:firstColumn="0" w:lastColumn="0" w:noHBand="0" w:noVBand="0"/>
      </w:tblPr>
      <w:tblGrid>
        <w:gridCol w:w="7513"/>
        <w:gridCol w:w="779"/>
        <w:gridCol w:w="780"/>
      </w:tblGrid>
      <w:tr w:rsidR="001D4884" w:rsidRPr="00F13EAD" w14:paraId="5A248659" w14:textId="77777777" w:rsidTr="00676160">
        <w:tc>
          <w:tcPr>
            <w:tcW w:w="7513" w:type="dxa"/>
            <w:tcBorders>
              <w:right w:val="single" w:sz="4" w:space="0" w:color="auto"/>
            </w:tcBorders>
          </w:tcPr>
          <w:p w14:paraId="06ED860F" w14:textId="77777777" w:rsidR="001D4884" w:rsidRPr="00F13EAD" w:rsidRDefault="001D4884" w:rsidP="00715DBB">
            <w:pPr>
              <w:spacing w:line="312" w:lineRule="auto"/>
              <w:ind w:left="-108"/>
              <w:jc w:val="both"/>
              <w:rPr>
                <w:rFonts w:cs="Arial"/>
                <w:szCs w:val="20"/>
              </w:rPr>
            </w:pPr>
            <w:r w:rsidRPr="00F13EAD">
              <w:rPr>
                <w:rFonts w:cs="Arial"/>
                <w:szCs w:val="20"/>
              </w:rPr>
              <w:t>Will the activity produce solid construction waste during the construction/initiation phase?</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14:paraId="613CA365" w14:textId="77777777" w:rsidR="001D4884" w:rsidRPr="00F13EAD" w:rsidRDefault="002852F3" w:rsidP="00715DBB">
            <w:pPr>
              <w:spacing w:line="312" w:lineRule="auto"/>
              <w:jc w:val="both"/>
              <w:rPr>
                <w:rFonts w:cs="Arial"/>
                <w:szCs w:val="20"/>
              </w:rPr>
            </w:pPr>
            <w:r>
              <w:rPr>
                <w:rFonts w:cs="Arial"/>
                <w:szCs w:val="20"/>
              </w:rPr>
              <w:t>YES</w:t>
            </w:r>
            <w:r w:rsidR="002E131D">
              <w:rPr>
                <w:rFonts w:cs="Arial"/>
                <w:szCs w:val="20"/>
              </w:rPr>
              <w:t xml:space="preserve"> </w:t>
            </w:r>
            <w:r w:rsidR="002658CF" w:rsidRPr="00DB29C8">
              <w:rPr>
                <w:rFonts w:ascii="Wingdings 2" w:hAnsi="Wingdings 2"/>
                <w:b/>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shd w:val="clear" w:color="auto" w:fill="000000"/>
            <w:vAlign w:val="center"/>
          </w:tcPr>
          <w:p w14:paraId="6E555180" w14:textId="77777777" w:rsidR="001D4884" w:rsidRPr="00F13EAD" w:rsidRDefault="001D4884" w:rsidP="00715DBB">
            <w:pPr>
              <w:spacing w:line="312" w:lineRule="auto"/>
              <w:jc w:val="both"/>
              <w:rPr>
                <w:rFonts w:cs="Arial"/>
                <w:szCs w:val="20"/>
              </w:rPr>
            </w:pPr>
          </w:p>
        </w:tc>
      </w:tr>
      <w:tr w:rsidR="001D4884" w:rsidRPr="00F13EAD" w14:paraId="287C701C" w14:textId="77777777" w:rsidTr="000A17B2">
        <w:trPr>
          <w:cantSplit/>
        </w:trPr>
        <w:tc>
          <w:tcPr>
            <w:tcW w:w="7513" w:type="dxa"/>
            <w:tcBorders>
              <w:right w:val="single" w:sz="4" w:space="0" w:color="auto"/>
            </w:tcBorders>
          </w:tcPr>
          <w:p w14:paraId="4642DF12" w14:textId="77777777" w:rsidR="001D4884" w:rsidRPr="00F13EAD" w:rsidRDefault="001D4884" w:rsidP="00715DBB">
            <w:pPr>
              <w:spacing w:line="312" w:lineRule="auto"/>
              <w:ind w:left="-108"/>
              <w:jc w:val="both"/>
              <w:rPr>
                <w:rFonts w:cs="Arial"/>
                <w:szCs w:val="20"/>
              </w:rPr>
            </w:pPr>
            <w:r w:rsidRPr="00F13EAD">
              <w:rPr>
                <w:rFonts w:cs="Arial"/>
                <w:szCs w:val="20"/>
              </w:rPr>
              <w:t xml:space="preserve">If </w:t>
            </w:r>
            <w:r w:rsidR="00F67152" w:rsidRPr="00F13EAD">
              <w:rPr>
                <w:rFonts w:cs="Arial"/>
                <w:szCs w:val="20"/>
              </w:rPr>
              <w:t>YES</w:t>
            </w:r>
            <w:r w:rsidRPr="00F13EAD">
              <w:rPr>
                <w:rFonts w:cs="Arial"/>
                <w:szCs w:val="20"/>
              </w:rPr>
              <w:t>, what estimated quantity will be produced per month?</w:t>
            </w:r>
          </w:p>
        </w:tc>
        <w:tc>
          <w:tcPr>
            <w:tcW w:w="1559" w:type="dxa"/>
            <w:gridSpan w:val="2"/>
            <w:tcBorders>
              <w:top w:val="single" w:sz="4" w:space="0" w:color="auto"/>
              <w:left w:val="single" w:sz="4" w:space="0" w:color="auto"/>
              <w:bottom w:val="single" w:sz="4" w:space="0" w:color="auto"/>
              <w:right w:val="single" w:sz="4" w:space="0" w:color="auto"/>
            </w:tcBorders>
          </w:tcPr>
          <w:p w14:paraId="0E748E1C" w14:textId="77777777" w:rsidR="001D4884" w:rsidRPr="00F13EAD" w:rsidRDefault="00D8202B" w:rsidP="00715DBB">
            <w:pPr>
              <w:spacing w:line="312" w:lineRule="auto"/>
              <w:jc w:val="both"/>
              <w:rPr>
                <w:rFonts w:cs="Arial"/>
                <w:szCs w:val="20"/>
              </w:rPr>
            </w:pPr>
            <w:r>
              <w:rPr>
                <w:rFonts w:cs="Arial"/>
                <w:szCs w:val="20"/>
              </w:rPr>
              <w:t>Minimal volumes. Exact volumes u</w:t>
            </w:r>
            <w:r w:rsidR="004D4A94">
              <w:rPr>
                <w:rFonts w:cs="Arial"/>
                <w:szCs w:val="20"/>
              </w:rPr>
              <w:t>nknown at this stage</w:t>
            </w:r>
          </w:p>
        </w:tc>
      </w:tr>
    </w:tbl>
    <w:p w14:paraId="48E5B4E4" w14:textId="77777777" w:rsidR="00F67152" w:rsidRPr="00F13EAD" w:rsidRDefault="00F67152" w:rsidP="00715DBB">
      <w:pPr>
        <w:spacing w:line="312" w:lineRule="auto"/>
        <w:jc w:val="both"/>
        <w:rPr>
          <w:rFonts w:cs="Arial"/>
          <w:szCs w:val="20"/>
        </w:rPr>
      </w:pPr>
    </w:p>
    <w:p w14:paraId="2F597D0D" w14:textId="77777777" w:rsidR="000F7452" w:rsidRPr="00F13EAD" w:rsidRDefault="00F67152" w:rsidP="00715DBB">
      <w:pPr>
        <w:spacing w:line="312" w:lineRule="auto"/>
        <w:jc w:val="both"/>
        <w:rPr>
          <w:rFonts w:cs="Arial"/>
          <w:bCs/>
          <w:szCs w:val="20"/>
        </w:rPr>
      </w:pPr>
      <w:r w:rsidRPr="00F13EAD">
        <w:rPr>
          <w:rFonts w:cs="Arial"/>
          <w:szCs w:val="20"/>
        </w:rPr>
        <w:t>How will the construction solid waste be disposed of (describe)?</w:t>
      </w:r>
    </w:p>
    <w:tbl>
      <w:tblPr>
        <w:tblW w:w="0" w:type="auto"/>
        <w:tblInd w:w="108" w:type="dxa"/>
        <w:tblLook w:val="0000" w:firstRow="0" w:lastRow="0" w:firstColumn="0" w:lastColumn="0" w:noHBand="0" w:noVBand="0"/>
      </w:tblPr>
      <w:tblGrid>
        <w:gridCol w:w="9072"/>
      </w:tblGrid>
      <w:tr w:rsidR="00F67152" w:rsidRPr="00F13EAD" w14:paraId="1EB37C66" w14:textId="77777777" w:rsidTr="00297F76">
        <w:trPr>
          <w:cantSplit/>
        </w:trPr>
        <w:tc>
          <w:tcPr>
            <w:tcW w:w="9072" w:type="dxa"/>
            <w:tcBorders>
              <w:top w:val="single" w:sz="4" w:space="0" w:color="auto"/>
              <w:left w:val="single" w:sz="4" w:space="0" w:color="auto"/>
              <w:bottom w:val="single" w:sz="4" w:space="0" w:color="auto"/>
              <w:right w:val="single" w:sz="4" w:space="0" w:color="auto"/>
            </w:tcBorders>
          </w:tcPr>
          <w:p w14:paraId="171F169E" w14:textId="77777777" w:rsidR="00F67152" w:rsidRPr="00F13EAD" w:rsidRDefault="004D4A94" w:rsidP="00715DBB">
            <w:pPr>
              <w:spacing w:line="312" w:lineRule="auto"/>
              <w:jc w:val="both"/>
              <w:rPr>
                <w:rFonts w:cs="Arial"/>
                <w:szCs w:val="20"/>
              </w:rPr>
            </w:pPr>
            <w:r w:rsidRPr="002436F3">
              <w:rPr>
                <w:rFonts w:cs="Arial"/>
                <w:szCs w:val="20"/>
              </w:rPr>
              <w:t xml:space="preserve">It is anticipated that construction waste will be comprised mainly of spoil material from </w:t>
            </w:r>
            <w:r w:rsidR="00574B8D">
              <w:rPr>
                <w:rFonts w:cs="Arial"/>
                <w:szCs w:val="20"/>
              </w:rPr>
              <w:t>c</w:t>
            </w:r>
            <w:r w:rsidRPr="002436F3">
              <w:rPr>
                <w:rFonts w:cs="Arial"/>
                <w:szCs w:val="20"/>
              </w:rPr>
              <w:t>lea</w:t>
            </w:r>
            <w:r w:rsidR="00956208">
              <w:rPr>
                <w:rFonts w:cs="Arial"/>
                <w:szCs w:val="20"/>
              </w:rPr>
              <w:t>r</w:t>
            </w:r>
            <w:r w:rsidRPr="002436F3">
              <w:rPr>
                <w:rFonts w:cs="Arial"/>
                <w:szCs w:val="20"/>
              </w:rPr>
              <w:t>ing activities as well as metal and cabling off</w:t>
            </w:r>
            <w:r w:rsidR="00F268EC">
              <w:rPr>
                <w:rFonts w:cs="Arial"/>
                <w:szCs w:val="20"/>
              </w:rPr>
              <w:t>-</w:t>
            </w:r>
            <w:r w:rsidRPr="002436F3">
              <w:rPr>
                <w:rFonts w:cs="Arial"/>
                <w:szCs w:val="20"/>
              </w:rPr>
              <w:t xml:space="preserve">cuts.  </w:t>
            </w:r>
            <w:r w:rsidR="00574B8D">
              <w:rPr>
                <w:rFonts w:cs="Arial"/>
                <w:szCs w:val="20"/>
              </w:rPr>
              <w:t>N</w:t>
            </w:r>
            <w:r w:rsidRPr="002436F3">
              <w:rPr>
                <w:rFonts w:cs="Arial"/>
                <w:szCs w:val="20"/>
              </w:rPr>
              <w:t>on-</w:t>
            </w:r>
            <w:r w:rsidR="00845BA1">
              <w:rPr>
                <w:rFonts w:cs="Arial"/>
                <w:szCs w:val="20"/>
              </w:rPr>
              <w:t>biodegradable</w:t>
            </w:r>
            <w:r w:rsidR="00845BA1" w:rsidRPr="002436F3">
              <w:rPr>
                <w:rFonts w:cs="Arial"/>
                <w:szCs w:val="20"/>
              </w:rPr>
              <w:t xml:space="preserve"> </w:t>
            </w:r>
            <w:r w:rsidRPr="002436F3">
              <w:rPr>
                <w:rFonts w:cs="Arial"/>
                <w:szCs w:val="20"/>
              </w:rPr>
              <w:t xml:space="preserve">waste will be </w:t>
            </w:r>
            <w:r w:rsidR="00574B8D">
              <w:rPr>
                <w:rFonts w:cs="Arial"/>
                <w:szCs w:val="20"/>
              </w:rPr>
              <w:t>delivered</w:t>
            </w:r>
            <w:r w:rsidR="00574B8D" w:rsidRPr="002436F3">
              <w:rPr>
                <w:rFonts w:cs="Arial"/>
                <w:szCs w:val="20"/>
              </w:rPr>
              <w:t xml:space="preserve"> </w:t>
            </w:r>
            <w:r w:rsidRPr="002436F3">
              <w:rPr>
                <w:rFonts w:cs="Arial"/>
                <w:szCs w:val="20"/>
              </w:rPr>
              <w:t>to the nearest registered waste disposal facility for appropriate disposal</w:t>
            </w:r>
            <w:r w:rsidR="00845BA1">
              <w:rPr>
                <w:rFonts w:cs="Arial"/>
                <w:szCs w:val="20"/>
              </w:rPr>
              <w:t xml:space="preserve"> or recycling</w:t>
            </w:r>
            <w:r w:rsidRPr="002436F3">
              <w:rPr>
                <w:rFonts w:cs="Arial"/>
                <w:szCs w:val="20"/>
              </w:rPr>
              <w:t xml:space="preserve">.  </w:t>
            </w:r>
          </w:p>
        </w:tc>
      </w:tr>
    </w:tbl>
    <w:p w14:paraId="66B81617" w14:textId="77777777" w:rsidR="00F67152" w:rsidRPr="00F13EAD" w:rsidRDefault="00F67152" w:rsidP="00715DBB">
      <w:pPr>
        <w:spacing w:line="312" w:lineRule="auto"/>
        <w:jc w:val="both"/>
        <w:rPr>
          <w:rFonts w:cs="Arial"/>
          <w:bCs/>
          <w:szCs w:val="20"/>
        </w:rPr>
      </w:pPr>
    </w:p>
    <w:p w14:paraId="3F3463AC" w14:textId="77777777" w:rsidR="00F67152" w:rsidRPr="00F13EAD" w:rsidRDefault="00F67152" w:rsidP="00715DBB">
      <w:pPr>
        <w:spacing w:line="312" w:lineRule="auto"/>
        <w:jc w:val="both"/>
        <w:rPr>
          <w:rFonts w:cs="Arial"/>
          <w:szCs w:val="20"/>
        </w:rPr>
      </w:pPr>
      <w:r w:rsidRPr="00F13EAD">
        <w:rPr>
          <w:rFonts w:cs="Arial"/>
          <w:szCs w:val="20"/>
        </w:rPr>
        <w:t>Where will the construction solid waste be disposed of (describe)?</w:t>
      </w:r>
    </w:p>
    <w:tbl>
      <w:tblPr>
        <w:tblW w:w="0" w:type="auto"/>
        <w:tblInd w:w="108" w:type="dxa"/>
        <w:tblLook w:val="0000" w:firstRow="0" w:lastRow="0" w:firstColumn="0" w:lastColumn="0" w:noHBand="0" w:noVBand="0"/>
      </w:tblPr>
      <w:tblGrid>
        <w:gridCol w:w="9072"/>
      </w:tblGrid>
      <w:tr w:rsidR="00F67152" w:rsidRPr="00F13EAD" w14:paraId="5B7C5AF5" w14:textId="77777777" w:rsidTr="00297F76">
        <w:trPr>
          <w:cantSplit/>
        </w:trPr>
        <w:tc>
          <w:tcPr>
            <w:tcW w:w="9072" w:type="dxa"/>
            <w:tcBorders>
              <w:top w:val="single" w:sz="4" w:space="0" w:color="auto"/>
              <w:left w:val="single" w:sz="4" w:space="0" w:color="auto"/>
              <w:bottom w:val="single" w:sz="4" w:space="0" w:color="auto"/>
              <w:right w:val="single" w:sz="4" w:space="0" w:color="auto"/>
            </w:tcBorders>
          </w:tcPr>
          <w:p w14:paraId="57E085DD" w14:textId="6E330FA3" w:rsidR="00F67152" w:rsidRPr="00F13EAD" w:rsidRDefault="004D4A94" w:rsidP="00715DBB">
            <w:pPr>
              <w:spacing w:line="312" w:lineRule="auto"/>
              <w:jc w:val="both"/>
              <w:rPr>
                <w:rFonts w:cs="Arial"/>
                <w:szCs w:val="20"/>
              </w:rPr>
            </w:pPr>
            <w:r w:rsidRPr="002436F3">
              <w:rPr>
                <w:rFonts w:cs="Arial"/>
                <w:color w:val="000000"/>
                <w:szCs w:val="20"/>
              </w:rPr>
              <w:t xml:space="preserve">In order to comply with legal requirements should there be excess solid construction waste after recycling options have been exhausted, the waste will be </w:t>
            </w:r>
            <w:r>
              <w:rPr>
                <w:rFonts w:cs="Arial"/>
                <w:color w:val="000000"/>
                <w:szCs w:val="20"/>
              </w:rPr>
              <w:t>transported</w:t>
            </w:r>
            <w:r w:rsidRPr="002436F3">
              <w:rPr>
                <w:rFonts w:cs="Arial"/>
                <w:color w:val="000000"/>
                <w:szCs w:val="20"/>
              </w:rPr>
              <w:t xml:space="preserve"> to </w:t>
            </w:r>
            <w:r w:rsidR="003E7EC4">
              <w:rPr>
                <w:rFonts w:cs="Arial"/>
                <w:color w:val="000000"/>
                <w:szCs w:val="20"/>
              </w:rPr>
              <w:t>the nearest</w:t>
            </w:r>
            <w:r w:rsidR="00027A6D">
              <w:rPr>
                <w:rFonts w:cs="Arial"/>
                <w:color w:val="000000"/>
                <w:szCs w:val="20"/>
              </w:rPr>
              <w:t>-licen</w:t>
            </w:r>
            <w:r w:rsidR="00574B8D">
              <w:rPr>
                <w:rFonts w:cs="Arial"/>
                <w:color w:val="000000"/>
                <w:szCs w:val="20"/>
              </w:rPr>
              <w:t>s</w:t>
            </w:r>
            <w:r w:rsidR="00027A6D">
              <w:rPr>
                <w:rFonts w:cs="Arial"/>
                <w:color w:val="000000"/>
                <w:szCs w:val="20"/>
              </w:rPr>
              <w:t>ed</w:t>
            </w:r>
            <w:r w:rsidRPr="002436F3">
              <w:rPr>
                <w:rFonts w:cs="Arial"/>
                <w:color w:val="000000"/>
                <w:szCs w:val="20"/>
              </w:rPr>
              <w:t xml:space="preserve"> </w:t>
            </w:r>
            <w:r w:rsidRPr="002436F3">
              <w:rPr>
                <w:rFonts w:cs="Arial"/>
                <w:szCs w:val="20"/>
              </w:rPr>
              <w:t>waste disposal facility for appropriate disposal</w:t>
            </w:r>
            <w:r w:rsidRPr="002436F3">
              <w:rPr>
                <w:rFonts w:cs="Arial"/>
                <w:color w:val="000000"/>
                <w:szCs w:val="20"/>
              </w:rPr>
              <w:t>.</w:t>
            </w:r>
          </w:p>
        </w:tc>
      </w:tr>
    </w:tbl>
    <w:p w14:paraId="4CBA4384" w14:textId="77777777" w:rsidR="00F67152" w:rsidRPr="00F13EAD" w:rsidRDefault="00F67152" w:rsidP="00715DBB">
      <w:pPr>
        <w:spacing w:line="312" w:lineRule="auto"/>
        <w:jc w:val="both"/>
        <w:rPr>
          <w:rFonts w:cs="Arial"/>
          <w:bCs/>
          <w:szCs w:val="20"/>
        </w:rPr>
      </w:pPr>
    </w:p>
    <w:tbl>
      <w:tblPr>
        <w:tblW w:w="0" w:type="auto"/>
        <w:tblInd w:w="108" w:type="dxa"/>
        <w:tblLook w:val="0000" w:firstRow="0" w:lastRow="0" w:firstColumn="0" w:lastColumn="0" w:noHBand="0" w:noVBand="0"/>
      </w:tblPr>
      <w:tblGrid>
        <w:gridCol w:w="7513"/>
        <w:gridCol w:w="779"/>
        <w:gridCol w:w="780"/>
      </w:tblGrid>
      <w:tr w:rsidR="00F67152" w:rsidRPr="00F13EAD" w14:paraId="77F15B5C" w14:textId="77777777" w:rsidTr="00676160">
        <w:tc>
          <w:tcPr>
            <w:tcW w:w="7513" w:type="dxa"/>
            <w:tcBorders>
              <w:right w:val="single" w:sz="4" w:space="0" w:color="auto"/>
            </w:tcBorders>
          </w:tcPr>
          <w:p w14:paraId="20BD08FB" w14:textId="77777777" w:rsidR="00F67152" w:rsidRPr="00F13EAD" w:rsidRDefault="00F67152" w:rsidP="00715DBB">
            <w:pPr>
              <w:spacing w:line="312" w:lineRule="auto"/>
              <w:ind w:left="-108"/>
              <w:jc w:val="both"/>
              <w:rPr>
                <w:rFonts w:cs="Arial"/>
                <w:szCs w:val="20"/>
              </w:rPr>
            </w:pPr>
            <w:r w:rsidRPr="00F13EAD">
              <w:rPr>
                <w:rFonts w:cs="Arial"/>
                <w:szCs w:val="20"/>
              </w:rPr>
              <w:t>Will the activity produce solid waste during its operational phase?</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14:paraId="0F0E397D" w14:textId="77777777" w:rsidR="00F67152" w:rsidRPr="00F13EAD" w:rsidRDefault="00F67152" w:rsidP="00715DBB">
            <w:pPr>
              <w:spacing w:line="312" w:lineRule="auto"/>
              <w:jc w:val="both"/>
              <w:rPr>
                <w:rFonts w:cs="Arial"/>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14:paraId="2FC01BA5" w14:textId="77777777" w:rsidR="00F67152" w:rsidRPr="00F13EAD" w:rsidRDefault="00642596" w:rsidP="00715DBB">
            <w:pPr>
              <w:spacing w:line="312" w:lineRule="auto"/>
              <w:jc w:val="both"/>
              <w:rPr>
                <w:rFonts w:cs="Arial"/>
                <w:szCs w:val="20"/>
              </w:rPr>
            </w:pPr>
            <w:r>
              <w:rPr>
                <w:rFonts w:cs="Arial"/>
                <w:szCs w:val="20"/>
              </w:rPr>
              <w:t xml:space="preserve">NO </w:t>
            </w:r>
            <w:r w:rsidRPr="00DB29C8">
              <w:rPr>
                <w:rFonts w:ascii="Wingdings 2" w:hAnsi="Wingdings 2"/>
                <w:b/>
                <w:color w:val="000000"/>
                <w:sz w:val="18"/>
                <w:szCs w:val="18"/>
              </w:rPr>
              <w:t></w:t>
            </w:r>
          </w:p>
        </w:tc>
      </w:tr>
      <w:tr w:rsidR="001D6BEE" w:rsidRPr="00642596" w14:paraId="4768454E" w14:textId="77777777" w:rsidTr="00220F30">
        <w:trPr>
          <w:cantSplit/>
        </w:trPr>
        <w:tc>
          <w:tcPr>
            <w:tcW w:w="7513" w:type="dxa"/>
            <w:tcBorders>
              <w:right w:val="single" w:sz="4" w:space="0" w:color="BFBFBF"/>
            </w:tcBorders>
          </w:tcPr>
          <w:p w14:paraId="014AD123" w14:textId="77777777" w:rsidR="00F67152" w:rsidRPr="00642596" w:rsidRDefault="00F67152" w:rsidP="00715DBB">
            <w:pPr>
              <w:spacing w:line="312" w:lineRule="auto"/>
              <w:ind w:left="-108"/>
              <w:jc w:val="both"/>
              <w:rPr>
                <w:rFonts w:cs="Arial"/>
                <w:color w:val="808080"/>
                <w:szCs w:val="20"/>
              </w:rPr>
            </w:pPr>
            <w:r w:rsidRPr="00642596">
              <w:rPr>
                <w:rFonts w:cs="Arial"/>
                <w:color w:val="808080"/>
                <w:szCs w:val="20"/>
              </w:rPr>
              <w:t>If YES, what estimated quantity will be produced per month?</w:t>
            </w:r>
          </w:p>
        </w:tc>
        <w:tc>
          <w:tcPr>
            <w:tcW w:w="1559" w:type="dxa"/>
            <w:gridSpan w:val="2"/>
            <w:tcBorders>
              <w:top w:val="single" w:sz="4" w:space="0" w:color="auto"/>
              <w:left w:val="single" w:sz="4" w:space="0" w:color="BFBFBF"/>
              <w:bottom w:val="single" w:sz="4" w:space="0" w:color="BFBFBF"/>
              <w:right w:val="single" w:sz="4" w:space="0" w:color="BFBFBF"/>
            </w:tcBorders>
          </w:tcPr>
          <w:p w14:paraId="2E45D0CE" w14:textId="77777777" w:rsidR="00F67152" w:rsidRPr="00642596" w:rsidRDefault="00F67152" w:rsidP="00715DBB">
            <w:pPr>
              <w:spacing w:line="312" w:lineRule="auto"/>
              <w:jc w:val="both"/>
              <w:rPr>
                <w:rFonts w:cs="Arial"/>
                <w:color w:val="808080"/>
                <w:szCs w:val="20"/>
              </w:rPr>
            </w:pPr>
          </w:p>
        </w:tc>
      </w:tr>
      <w:tr w:rsidR="001D6BEE" w:rsidRPr="00642596" w14:paraId="4CF4AF67" w14:textId="77777777" w:rsidTr="00220F30">
        <w:trPr>
          <w:cantSplit/>
        </w:trPr>
        <w:tc>
          <w:tcPr>
            <w:tcW w:w="7513" w:type="dxa"/>
            <w:tcBorders>
              <w:bottom w:val="single" w:sz="4" w:space="0" w:color="BFBFBF"/>
            </w:tcBorders>
          </w:tcPr>
          <w:p w14:paraId="063797D8" w14:textId="77777777" w:rsidR="001D6BEE" w:rsidRPr="00642596" w:rsidRDefault="001D6BEE" w:rsidP="00715DBB">
            <w:pPr>
              <w:spacing w:line="312" w:lineRule="auto"/>
              <w:ind w:left="-108"/>
              <w:jc w:val="both"/>
              <w:rPr>
                <w:rFonts w:cs="Arial"/>
                <w:color w:val="808080"/>
                <w:szCs w:val="20"/>
              </w:rPr>
            </w:pPr>
          </w:p>
          <w:p w14:paraId="1DC8F4D0" w14:textId="77777777" w:rsidR="00F67152" w:rsidRPr="00642596" w:rsidRDefault="00F67152" w:rsidP="00715DBB">
            <w:pPr>
              <w:spacing w:line="312" w:lineRule="auto"/>
              <w:ind w:left="-108"/>
              <w:jc w:val="both"/>
              <w:rPr>
                <w:rFonts w:cs="Arial"/>
                <w:color w:val="808080"/>
                <w:szCs w:val="20"/>
              </w:rPr>
            </w:pPr>
            <w:r w:rsidRPr="00642596">
              <w:rPr>
                <w:rFonts w:cs="Arial"/>
                <w:color w:val="808080"/>
                <w:szCs w:val="20"/>
              </w:rPr>
              <w:t>How will the solid waste be disposed of (describe)?</w:t>
            </w:r>
          </w:p>
        </w:tc>
        <w:tc>
          <w:tcPr>
            <w:tcW w:w="1559" w:type="dxa"/>
            <w:gridSpan w:val="2"/>
            <w:tcBorders>
              <w:top w:val="single" w:sz="4" w:space="0" w:color="BFBFBF"/>
              <w:bottom w:val="single" w:sz="4" w:space="0" w:color="BFBFBF"/>
            </w:tcBorders>
          </w:tcPr>
          <w:p w14:paraId="4164A402" w14:textId="77777777" w:rsidR="00F67152" w:rsidRPr="00642596" w:rsidRDefault="00F67152" w:rsidP="00715DBB">
            <w:pPr>
              <w:spacing w:line="312" w:lineRule="auto"/>
              <w:jc w:val="both"/>
              <w:rPr>
                <w:rFonts w:cs="Arial"/>
                <w:color w:val="808080"/>
                <w:szCs w:val="20"/>
              </w:rPr>
            </w:pPr>
          </w:p>
        </w:tc>
      </w:tr>
      <w:tr w:rsidR="001D6BEE" w:rsidRPr="00642596" w14:paraId="47EB7403" w14:textId="77777777" w:rsidTr="00220F30">
        <w:trPr>
          <w:cantSplit/>
        </w:trPr>
        <w:tc>
          <w:tcPr>
            <w:tcW w:w="9072" w:type="dxa"/>
            <w:gridSpan w:val="3"/>
            <w:tcBorders>
              <w:top w:val="single" w:sz="4" w:space="0" w:color="BFBFBF"/>
              <w:left w:val="single" w:sz="4" w:space="0" w:color="BFBFBF"/>
              <w:bottom w:val="single" w:sz="4" w:space="0" w:color="BFBFBF"/>
              <w:right w:val="single" w:sz="4" w:space="0" w:color="BFBFBF"/>
            </w:tcBorders>
          </w:tcPr>
          <w:p w14:paraId="61F9D19E" w14:textId="77777777" w:rsidR="00F67152" w:rsidRPr="00642596" w:rsidRDefault="00F67152" w:rsidP="00715DBB">
            <w:pPr>
              <w:spacing w:line="312" w:lineRule="auto"/>
              <w:jc w:val="both"/>
              <w:rPr>
                <w:rFonts w:cs="Arial"/>
                <w:color w:val="808080"/>
                <w:szCs w:val="20"/>
              </w:rPr>
            </w:pPr>
          </w:p>
        </w:tc>
      </w:tr>
      <w:tr w:rsidR="001D6BEE" w:rsidRPr="00642596" w14:paraId="50F8382F" w14:textId="77777777" w:rsidTr="00220F30">
        <w:trPr>
          <w:cantSplit/>
          <w:trHeight w:val="582"/>
        </w:trPr>
        <w:tc>
          <w:tcPr>
            <w:tcW w:w="9072" w:type="dxa"/>
            <w:gridSpan w:val="3"/>
            <w:tcBorders>
              <w:top w:val="single" w:sz="4" w:space="0" w:color="BFBFBF"/>
              <w:bottom w:val="single" w:sz="4" w:space="0" w:color="BFBFBF"/>
            </w:tcBorders>
          </w:tcPr>
          <w:p w14:paraId="2ECE7A39" w14:textId="77777777" w:rsidR="002F2CB2" w:rsidRPr="00642596" w:rsidRDefault="002F2CB2" w:rsidP="00715DBB">
            <w:pPr>
              <w:spacing w:line="312" w:lineRule="auto"/>
              <w:ind w:left="-94"/>
              <w:jc w:val="both"/>
              <w:rPr>
                <w:rFonts w:cs="Arial"/>
                <w:color w:val="808080"/>
                <w:szCs w:val="20"/>
              </w:rPr>
            </w:pPr>
          </w:p>
          <w:p w14:paraId="42339C19" w14:textId="77777777" w:rsidR="00F67152" w:rsidRPr="00642596" w:rsidRDefault="00F67152" w:rsidP="00715DBB">
            <w:pPr>
              <w:spacing w:line="312" w:lineRule="auto"/>
              <w:ind w:left="-94"/>
              <w:jc w:val="both"/>
              <w:rPr>
                <w:rFonts w:cs="Arial"/>
                <w:color w:val="808080"/>
                <w:szCs w:val="20"/>
              </w:rPr>
            </w:pPr>
            <w:r w:rsidRPr="00642596">
              <w:rPr>
                <w:rFonts w:cs="Arial"/>
                <w:color w:val="808080"/>
                <w:szCs w:val="20"/>
              </w:rPr>
              <w:t>If the solid waste will be disposed of into a municipal waste stream, indicate which registered landfill site will be used.</w:t>
            </w:r>
          </w:p>
        </w:tc>
      </w:tr>
      <w:tr w:rsidR="001D6BEE" w:rsidRPr="00642596" w14:paraId="00F694C3" w14:textId="77777777" w:rsidTr="00220F30">
        <w:trPr>
          <w:cantSplit/>
          <w:trHeight w:val="279"/>
        </w:trPr>
        <w:tc>
          <w:tcPr>
            <w:tcW w:w="9072" w:type="dxa"/>
            <w:gridSpan w:val="3"/>
            <w:tcBorders>
              <w:top w:val="single" w:sz="4" w:space="0" w:color="BFBFBF"/>
              <w:left w:val="single" w:sz="4" w:space="0" w:color="BFBFBF"/>
              <w:bottom w:val="single" w:sz="4" w:space="0" w:color="BFBFBF"/>
              <w:right w:val="single" w:sz="4" w:space="0" w:color="BFBFBF"/>
            </w:tcBorders>
            <w:shd w:val="clear" w:color="auto" w:fill="FFFFFF"/>
          </w:tcPr>
          <w:p w14:paraId="5D903964" w14:textId="77777777" w:rsidR="00F67152" w:rsidRPr="00642596" w:rsidRDefault="00F67152" w:rsidP="00715DBB">
            <w:pPr>
              <w:spacing w:line="312" w:lineRule="auto"/>
              <w:jc w:val="both"/>
              <w:rPr>
                <w:rFonts w:cs="Arial"/>
                <w:color w:val="808080"/>
                <w:szCs w:val="20"/>
              </w:rPr>
            </w:pPr>
          </w:p>
        </w:tc>
      </w:tr>
      <w:tr w:rsidR="001D6BEE" w:rsidRPr="00642596" w14:paraId="5650B0E5" w14:textId="77777777" w:rsidTr="00220F30">
        <w:trPr>
          <w:cantSplit/>
          <w:trHeight w:val="77"/>
        </w:trPr>
        <w:tc>
          <w:tcPr>
            <w:tcW w:w="9072" w:type="dxa"/>
            <w:gridSpan w:val="3"/>
            <w:tcBorders>
              <w:top w:val="single" w:sz="4" w:space="0" w:color="BFBFBF"/>
            </w:tcBorders>
          </w:tcPr>
          <w:p w14:paraId="0EB5B1BE" w14:textId="77777777" w:rsidR="002F2CB2" w:rsidRPr="00642596" w:rsidRDefault="002F2CB2" w:rsidP="00715DBB">
            <w:pPr>
              <w:spacing w:line="312" w:lineRule="auto"/>
              <w:ind w:left="-94"/>
              <w:jc w:val="both"/>
              <w:rPr>
                <w:rFonts w:cs="Arial"/>
                <w:color w:val="808080"/>
                <w:szCs w:val="20"/>
              </w:rPr>
            </w:pPr>
          </w:p>
          <w:p w14:paraId="6B7082A4" w14:textId="77777777" w:rsidR="00F67152" w:rsidRPr="00642596" w:rsidRDefault="00F67152" w:rsidP="00715DBB">
            <w:pPr>
              <w:spacing w:line="312" w:lineRule="auto"/>
              <w:ind w:left="-94"/>
              <w:jc w:val="both"/>
              <w:rPr>
                <w:rFonts w:cs="Arial"/>
                <w:color w:val="808080"/>
                <w:szCs w:val="20"/>
              </w:rPr>
            </w:pPr>
            <w:r w:rsidRPr="00642596">
              <w:rPr>
                <w:rFonts w:cs="Arial"/>
                <w:color w:val="808080"/>
                <w:szCs w:val="20"/>
              </w:rPr>
              <w:t>Where will the solid waste be disposed of if it does not feed into a municipal waste stream (describe)?</w:t>
            </w:r>
          </w:p>
        </w:tc>
      </w:tr>
      <w:tr w:rsidR="001D6BEE" w:rsidRPr="00642596" w14:paraId="2215EF70" w14:textId="77777777" w:rsidTr="001D6BEE">
        <w:trPr>
          <w:cantSplit/>
        </w:trPr>
        <w:tc>
          <w:tcPr>
            <w:tcW w:w="9072" w:type="dxa"/>
            <w:gridSpan w:val="3"/>
          </w:tcPr>
          <w:p w14:paraId="709F2538" w14:textId="77777777" w:rsidR="002D5437" w:rsidRPr="00642596" w:rsidRDefault="002D5437" w:rsidP="00715DBB">
            <w:pPr>
              <w:spacing w:line="312" w:lineRule="auto"/>
              <w:ind w:left="-108"/>
              <w:jc w:val="both"/>
              <w:rPr>
                <w:rFonts w:cs="Arial"/>
                <w:i/>
                <w:color w:val="808080"/>
                <w:szCs w:val="20"/>
              </w:rPr>
            </w:pPr>
          </w:p>
          <w:p w14:paraId="2463C1FE" w14:textId="77777777" w:rsidR="00F67152" w:rsidRPr="00642596" w:rsidRDefault="00F67152" w:rsidP="00715DBB">
            <w:pPr>
              <w:spacing w:line="312" w:lineRule="auto"/>
              <w:ind w:left="-108"/>
              <w:jc w:val="both"/>
              <w:rPr>
                <w:rFonts w:cs="Arial"/>
                <w:b/>
                <w:i/>
                <w:color w:val="808080"/>
                <w:szCs w:val="20"/>
              </w:rPr>
            </w:pPr>
            <w:r w:rsidRPr="00642596">
              <w:rPr>
                <w:rFonts w:cs="Arial"/>
                <w:i/>
                <w:color w:val="808080"/>
                <w:szCs w:val="20"/>
              </w:rPr>
              <w:t>If the solid waste (construction or operational phases) will not be disposed of in a registered landfill site or be taken up in a municipal waste stream, then the applicant should consult with the competent authority to determine whether it is necessary to change to an application for scoping and EIA.</w:t>
            </w:r>
          </w:p>
        </w:tc>
      </w:tr>
    </w:tbl>
    <w:p w14:paraId="3E8F5E13" w14:textId="77777777" w:rsidR="00F67152" w:rsidRPr="00642596" w:rsidRDefault="00F67152" w:rsidP="00715DBB">
      <w:pPr>
        <w:spacing w:line="312" w:lineRule="auto"/>
        <w:jc w:val="both"/>
        <w:rPr>
          <w:rFonts w:cs="Arial"/>
          <w:bCs/>
          <w:color w:val="808080"/>
          <w:szCs w:val="20"/>
        </w:rPr>
      </w:pPr>
    </w:p>
    <w:tbl>
      <w:tblPr>
        <w:tblW w:w="0" w:type="auto"/>
        <w:tblInd w:w="108" w:type="dxa"/>
        <w:tblLook w:val="0000" w:firstRow="0" w:lastRow="0" w:firstColumn="0" w:lastColumn="0" w:noHBand="0" w:noVBand="0"/>
      </w:tblPr>
      <w:tblGrid>
        <w:gridCol w:w="7513"/>
        <w:gridCol w:w="779"/>
        <w:gridCol w:w="780"/>
      </w:tblGrid>
      <w:tr w:rsidR="000A17B2" w:rsidRPr="00642596" w14:paraId="6D75406A" w14:textId="77777777" w:rsidTr="00AD791A">
        <w:tc>
          <w:tcPr>
            <w:tcW w:w="7513" w:type="dxa"/>
            <w:tcBorders>
              <w:right w:val="single" w:sz="4" w:space="0" w:color="auto"/>
            </w:tcBorders>
          </w:tcPr>
          <w:p w14:paraId="1D18D632" w14:textId="365A893A" w:rsidR="000A17B2" w:rsidRPr="00642596" w:rsidRDefault="000A17B2" w:rsidP="00715DBB">
            <w:pPr>
              <w:pStyle w:val="BalloonText"/>
              <w:keepNext/>
              <w:spacing w:line="312" w:lineRule="auto"/>
              <w:ind w:left="-108"/>
              <w:jc w:val="both"/>
              <w:rPr>
                <w:rFonts w:ascii="Verdana" w:hAnsi="Verdana" w:cs="Arial"/>
                <w:color w:val="808080"/>
                <w:sz w:val="20"/>
                <w:szCs w:val="20"/>
                <w:lang w:eastAsia="en-US"/>
              </w:rPr>
            </w:pPr>
            <w:r w:rsidRPr="00642596">
              <w:rPr>
                <w:rFonts w:ascii="Verdana" w:hAnsi="Verdana" w:cs="Arial"/>
                <w:color w:val="808080"/>
                <w:sz w:val="20"/>
                <w:szCs w:val="20"/>
                <w:lang w:eastAsia="en-US"/>
              </w:rPr>
              <w:lastRenderedPageBreak/>
              <w:t>Can any part of the solid waste be classified as hazardous in terms of the NEM</w:t>
            </w:r>
            <w:r w:rsidR="00B670CD" w:rsidRPr="00642596">
              <w:rPr>
                <w:rFonts w:ascii="Verdana" w:hAnsi="Verdana" w:cs="Arial"/>
                <w:color w:val="808080"/>
                <w:sz w:val="20"/>
                <w:szCs w:val="20"/>
                <w:lang w:eastAsia="en-US"/>
              </w:rPr>
              <w:t>: WA</w:t>
            </w:r>
            <w:r w:rsidRPr="00642596">
              <w:rPr>
                <w:rFonts w:ascii="Verdana" w:hAnsi="Verdana" w:cs="Arial"/>
                <w:color w:val="808080"/>
                <w:sz w:val="20"/>
                <w:szCs w:val="20"/>
                <w:lang w:eastAsia="en-US"/>
              </w:rPr>
              <w:t>?</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14:paraId="5CDE0717" w14:textId="77777777" w:rsidR="000A17B2" w:rsidRPr="00642596" w:rsidRDefault="009864F7" w:rsidP="00715DBB">
            <w:pPr>
              <w:keepNext/>
              <w:spacing w:line="312" w:lineRule="auto"/>
              <w:jc w:val="both"/>
              <w:rPr>
                <w:rFonts w:cs="Arial"/>
                <w:color w:val="808080"/>
                <w:szCs w:val="20"/>
              </w:rPr>
            </w:pPr>
            <w:r w:rsidRPr="00642596">
              <w:rPr>
                <w:rFonts w:cs="Arial"/>
                <w:color w:val="808080"/>
                <w:szCs w:val="20"/>
              </w:rPr>
              <w:t>YES</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14:paraId="4CC2EFC5" w14:textId="77777777" w:rsidR="000A17B2" w:rsidRPr="00642596" w:rsidRDefault="00642596" w:rsidP="00715DBB">
            <w:pPr>
              <w:keepNext/>
              <w:spacing w:line="312" w:lineRule="auto"/>
              <w:jc w:val="both"/>
              <w:rPr>
                <w:rFonts w:cs="Arial"/>
                <w:color w:val="808080"/>
                <w:szCs w:val="20"/>
              </w:rPr>
            </w:pPr>
            <w:r w:rsidRPr="00642596">
              <w:rPr>
                <w:rFonts w:cs="Arial"/>
                <w:color w:val="808080"/>
                <w:szCs w:val="20"/>
              </w:rPr>
              <w:t>NO</w:t>
            </w:r>
          </w:p>
        </w:tc>
      </w:tr>
      <w:tr w:rsidR="000A17B2" w:rsidRPr="00642596" w14:paraId="7E174228" w14:textId="77777777" w:rsidTr="004378B3">
        <w:trPr>
          <w:cantSplit/>
        </w:trPr>
        <w:tc>
          <w:tcPr>
            <w:tcW w:w="9072" w:type="dxa"/>
            <w:gridSpan w:val="3"/>
          </w:tcPr>
          <w:p w14:paraId="46351945" w14:textId="77777777" w:rsidR="000A17B2" w:rsidRPr="00642596" w:rsidRDefault="00F67152" w:rsidP="00715DBB">
            <w:pPr>
              <w:pStyle w:val="BalloonText"/>
              <w:spacing w:line="312" w:lineRule="auto"/>
              <w:ind w:left="-108"/>
              <w:jc w:val="both"/>
              <w:rPr>
                <w:rFonts w:ascii="Verdana" w:hAnsi="Verdana" w:cs="Arial"/>
                <w:color w:val="808080"/>
                <w:sz w:val="20"/>
                <w:szCs w:val="20"/>
                <w:lang w:eastAsia="en-US"/>
              </w:rPr>
            </w:pPr>
            <w:r w:rsidRPr="00642596">
              <w:rPr>
                <w:rFonts w:ascii="Verdana" w:hAnsi="Verdana" w:cs="Arial"/>
                <w:color w:val="808080"/>
                <w:sz w:val="20"/>
                <w:szCs w:val="20"/>
                <w:lang w:eastAsia="en-US"/>
              </w:rPr>
              <w:t>If YES</w:t>
            </w:r>
            <w:r w:rsidR="000A17B2" w:rsidRPr="00642596">
              <w:rPr>
                <w:rFonts w:ascii="Verdana" w:hAnsi="Verdana" w:cs="Arial"/>
                <w:color w:val="808080"/>
                <w:sz w:val="20"/>
                <w:szCs w:val="20"/>
                <w:lang w:eastAsia="en-US"/>
              </w:rPr>
              <w:t>, inform the competent authority and request a change to an application for scoping and EIA. An application for a waste permit in terms of the NEM</w:t>
            </w:r>
            <w:proofErr w:type="gramStart"/>
            <w:r w:rsidR="000A17B2" w:rsidRPr="00642596">
              <w:rPr>
                <w:rFonts w:ascii="Verdana" w:hAnsi="Verdana" w:cs="Arial"/>
                <w:color w:val="808080"/>
                <w:sz w:val="20"/>
                <w:szCs w:val="20"/>
                <w:lang w:eastAsia="en-US"/>
              </w:rPr>
              <w:t>:WA</w:t>
            </w:r>
            <w:proofErr w:type="gramEnd"/>
            <w:r w:rsidR="000A17B2" w:rsidRPr="00642596">
              <w:rPr>
                <w:rFonts w:ascii="Verdana" w:hAnsi="Verdana" w:cs="Arial"/>
                <w:color w:val="808080"/>
                <w:sz w:val="20"/>
                <w:szCs w:val="20"/>
                <w:lang w:eastAsia="en-US"/>
              </w:rPr>
              <w:t xml:space="preserve"> must also be submitted with this application.</w:t>
            </w:r>
          </w:p>
        </w:tc>
      </w:tr>
    </w:tbl>
    <w:p w14:paraId="5D51ED6B" w14:textId="77777777" w:rsidR="000A17B2" w:rsidRPr="00642596" w:rsidRDefault="000A17B2" w:rsidP="00715DBB">
      <w:pPr>
        <w:spacing w:line="312" w:lineRule="auto"/>
        <w:jc w:val="both"/>
        <w:rPr>
          <w:rFonts w:cs="Arial"/>
          <w:bCs/>
          <w:color w:val="808080"/>
          <w:szCs w:val="20"/>
        </w:rPr>
      </w:pPr>
    </w:p>
    <w:tbl>
      <w:tblPr>
        <w:tblW w:w="0" w:type="auto"/>
        <w:tblInd w:w="108" w:type="dxa"/>
        <w:tblLook w:val="0000" w:firstRow="0" w:lastRow="0" w:firstColumn="0" w:lastColumn="0" w:noHBand="0" w:noVBand="0"/>
      </w:tblPr>
      <w:tblGrid>
        <w:gridCol w:w="7513"/>
        <w:gridCol w:w="779"/>
        <w:gridCol w:w="780"/>
      </w:tblGrid>
      <w:tr w:rsidR="000A17B2" w:rsidRPr="00642596" w14:paraId="77F4FB76" w14:textId="77777777" w:rsidTr="00AD791A">
        <w:tc>
          <w:tcPr>
            <w:tcW w:w="7513" w:type="dxa"/>
            <w:tcBorders>
              <w:right w:val="single" w:sz="4" w:space="0" w:color="auto"/>
            </w:tcBorders>
          </w:tcPr>
          <w:p w14:paraId="2B0E0980" w14:textId="77777777" w:rsidR="000A17B2" w:rsidRPr="00642596" w:rsidRDefault="000A17B2" w:rsidP="00715DBB">
            <w:pPr>
              <w:pStyle w:val="BalloonText"/>
              <w:keepNext/>
              <w:spacing w:line="312" w:lineRule="auto"/>
              <w:ind w:left="-108"/>
              <w:jc w:val="both"/>
              <w:rPr>
                <w:rFonts w:ascii="Verdana" w:hAnsi="Verdana" w:cs="Arial"/>
                <w:color w:val="808080"/>
                <w:sz w:val="20"/>
                <w:szCs w:val="20"/>
                <w:lang w:eastAsia="en-US"/>
              </w:rPr>
            </w:pPr>
            <w:r w:rsidRPr="00642596">
              <w:rPr>
                <w:rFonts w:ascii="Verdana" w:hAnsi="Verdana" w:cs="Arial"/>
                <w:color w:val="808080"/>
                <w:sz w:val="20"/>
                <w:szCs w:val="20"/>
                <w:lang w:eastAsia="en-US"/>
              </w:rPr>
              <w:t>Is the activity that is being applied for a solid waste handling or treatment facility?</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14:paraId="548F2EFE" w14:textId="77777777" w:rsidR="000A17B2" w:rsidRPr="00642596" w:rsidRDefault="00642596" w:rsidP="00715DBB">
            <w:pPr>
              <w:spacing w:line="312" w:lineRule="auto"/>
              <w:jc w:val="both"/>
              <w:rPr>
                <w:rFonts w:cs="Arial"/>
                <w:color w:val="808080"/>
                <w:szCs w:val="20"/>
              </w:rPr>
            </w:pPr>
            <w:r w:rsidRPr="00642596">
              <w:rPr>
                <w:rFonts w:cs="Arial"/>
                <w:color w:val="808080"/>
                <w:szCs w:val="20"/>
              </w:rPr>
              <w:t>YES</w:t>
            </w:r>
          </w:p>
        </w:tc>
        <w:tc>
          <w:tcPr>
            <w:tcW w:w="780" w:type="dxa"/>
            <w:tcBorders>
              <w:top w:val="single" w:sz="4" w:space="0" w:color="auto"/>
              <w:left w:val="single" w:sz="4" w:space="0" w:color="auto"/>
              <w:bottom w:val="single" w:sz="4" w:space="0" w:color="auto"/>
              <w:right w:val="single" w:sz="4" w:space="0" w:color="auto"/>
            </w:tcBorders>
            <w:vAlign w:val="center"/>
          </w:tcPr>
          <w:p w14:paraId="140AA8A8" w14:textId="77777777" w:rsidR="000A17B2" w:rsidRPr="00642596" w:rsidRDefault="000A17B2" w:rsidP="00715DBB">
            <w:pPr>
              <w:keepNext/>
              <w:spacing w:line="312" w:lineRule="auto"/>
              <w:jc w:val="both"/>
              <w:rPr>
                <w:rFonts w:cs="Arial"/>
                <w:color w:val="808080"/>
                <w:szCs w:val="20"/>
              </w:rPr>
            </w:pPr>
            <w:r w:rsidRPr="00642596">
              <w:rPr>
                <w:rFonts w:cs="Arial"/>
                <w:color w:val="808080"/>
                <w:szCs w:val="20"/>
              </w:rPr>
              <w:t>NO</w:t>
            </w:r>
          </w:p>
        </w:tc>
      </w:tr>
      <w:tr w:rsidR="000A17B2" w:rsidRPr="00642596" w14:paraId="535BBB5B" w14:textId="77777777" w:rsidTr="004378B3">
        <w:trPr>
          <w:cantSplit/>
        </w:trPr>
        <w:tc>
          <w:tcPr>
            <w:tcW w:w="9072" w:type="dxa"/>
            <w:gridSpan w:val="3"/>
          </w:tcPr>
          <w:p w14:paraId="0C5FD42F" w14:textId="77777777" w:rsidR="000A17B2" w:rsidRPr="00642596" w:rsidRDefault="000A17B2" w:rsidP="00715DBB">
            <w:pPr>
              <w:pStyle w:val="BalloonText"/>
              <w:spacing w:line="312" w:lineRule="auto"/>
              <w:ind w:left="-108"/>
              <w:jc w:val="both"/>
              <w:rPr>
                <w:rFonts w:ascii="Verdana" w:hAnsi="Verdana" w:cs="Arial"/>
                <w:color w:val="808080"/>
                <w:sz w:val="20"/>
                <w:szCs w:val="20"/>
                <w:lang w:eastAsia="en-US"/>
              </w:rPr>
            </w:pPr>
            <w:r w:rsidRPr="00642596">
              <w:rPr>
                <w:rFonts w:ascii="Verdana" w:hAnsi="Verdana" w:cs="Arial"/>
                <w:color w:val="808080"/>
                <w:sz w:val="20"/>
                <w:szCs w:val="20"/>
                <w:lang w:eastAsia="en-US"/>
              </w:rPr>
              <w:t xml:space="preserve">If </w:t>
            </w:r>
            <w:r w:rsidR="00F67152" w:rsidRPr="00642596">
              <w:rPr>
                <w:rFonts w:ascii="Verdana" w:hAnsi="Verdana" w:cs="Arial"/>
                <w:color w:val="808080"/>
                <w:sz w:val="20"/>
                <w:szCs w:val="20"/>
                <w:lang w:eastAsia="en-US"/>
              </w:rPr>
              <w:t>YES</w:t>
            </w:r>
            <w:r w:rsidRPr="00642596">
              <w:rPr>
                <w:rFonts w:ascii="Verdana" w:hAnsi="Verdana" w:cs="Arial"/>
                <w:color w:val="808080"/>
                <w:sz w:val="20"/>
                <w:szCs w:val="20"/>
                <w:lang w:eastAsia="en-US"/>
              </w:rPr>
              <w:t>, then the applicant should consult with the competent authority to determine whether it is necessary to change to an application for scoping and EIA. An application for a waste permit in terms of the NEM</w:t>
            </w:r>
            <w:proofErr w:type="gramStart"/>
            <w:r w:rsidRPr="00642596">
              <w:rPr>
                <w:rFonts w:ascii="Verdana" w:hAnsi="Verdana" w:cs="Arial"/>
                <w:color w:val="808080"/>
                <w:sz w:val="20"/>
                <w:szCs w:val="20"/>
                <w:lang w:eastAsia="en-US"/>
              </w:rPr>
              <w:t>:WA</w:t>
            </w:r>
            <w:proofErr w:type="gramEnd"/>
            <w:r w:rsidRPr="00642596">
              <w:rPr>
                <w:rFonts w:ascii="Verdana" w:hAnsi="Verdana" w:cs="Arial"/>
                <w:color w:val="808080"/>
                <w:sz w:val="20"/>
                <w:szCs w:val="20"/>
                <w:lang w:eastAsia="en-US"/>
              </w:rPr>
              <w:t xml:space="preserve"> must also be submitted with this application.</w:t>
            </w:r>
          </w:p>
        </w:tc>
      </w:tr>
    </w:tbl>
    <w:p w14:paraId="012F7950" w14:textId="77777777" w:rsidR="000A17B2" w:rsidRPr="000A17B2" w:rsidRDefault="000A17B2" w:rsidP="00715DBB">
      <w:pPr>
        <w:spacing w:line="312" w:lineRule="auto"/>
        <w:jc w:val="both"/>
        <w:rPr>
          <w:rFonts w:ascii="Arial Narrow" w:hAnsi="Arial Narrow" w:cs="Arial"/>
          <w:bCs/>
        </w:rPr>
      </w:pPr>
    </w:p>
    <w:p w14:paraId="154DB115" w14:textId="77777777" w:rsidR="001D4884" w:rsidRPr="00922C3B" w:rsidRDefault="00207401" w:rsidP="00715DBB">
      <w:pPr>
        <w:pStyle w:val="Heading3"/>
        <w:jc w:val="both"/>
      </w:pPr>
      <w:bookmarkStart w:id="41" w:name="_Toc413396291"/>
      <w:r>
        <w:t>b)</w:t>
      </w:r>
      <w:r>
        <w:tab/>
      </w:r>
      <w:r w:rsidR="001D4884" w:rsidRPr="00922C3B">
        <w:t>Liquid effluent</w:t>
      </w:r>
      <w:bookmarkEnd w:id="41"/>
    </w:p>
    <w:p w14:paraId="608F1CE3" w14:textId="77777777" w:rsidR="001D4884" w:rsidRPr="00F13EAD" w:rsidRDefault="001D4884" w:rsidP="00715DBB">
      <w:pPr>
        <w:keepNext/>
        <w:spacing w:line="312" w:lineRule="auto"/>
        <w:jc w:val="both"/>
        <w:rPr>
          <w:rFonts w:ascii="Arial Narrow" w:hAnsi="Arial Narrow" w:cs="Arial"/>
          <w:bCs/>
          <w:szCs w:val="20"/>
        </w:rPr>
      </w:pPr>
    </w:p>
    <w:tbl>
      <w:tblPr>
        <w:tblW w:w="9072" w:type="dxa"/>
        <w:tblInd w:w="108" w:type="dxa"/>
        <w:tblLayout w:type="fixed"/>
        <w:tblLook w:val="0000" w:firstRow="0" w:lastRow="0" w:firstColumn="0" w:lastColumn="0" w:noHBand="0" w:noVBand="0"/>
      </w:tblPr>
      <w:tblGrid>
        <w:gridCol w:w="7513"/>
        <w:gridCol w:w="779"/>
        <w:gridCol w:w="780"/>
      </w:tblGrid>
      <w:tr w:rsidR="001D4884" w:rsidRPr="00F13EAD" w14:paraId="288AD92B" w14:textId="77777777" w:rsidTr="00676160">
        <w:tc>
          <w:tcPr>
            <w:tcW w:w="7513" w:type="dxa"/>
            <w:tcBorders>
              <w:right w:val="single" w:sz="4" w:space="0" w:color="333333"/>
            </w:tcBorders>
          </w:tcPr>
          <w:p w14:paraId="6D5426E3" w14:textId="77777777" w:rsidR="001D4884" w:rsidRPr="002257A3" w:rsidRDefault="001D4884" w:rsidP="00715DBB">
            <w:pPr>
              <w:spacing w:line="312" w:lineRule="auto"/>
              <w:jc w:val="both"/>
              <w:rPr>
                <w:rFonts w:cs="Arial"/>
                <w:szCs w:val="20"/>
              </w:rPr>
            </w:pPr>
            <w:r w:rsidRPr="002257A3">
              <w:rPr>
                <w:rFonts w:cs="Arial"/>
                <w:szCs w:val="20"/>
              </w:rPr>
              <w:t>Will the activity produce effluent, other than normal sewage, that will be disposed of in a municipal sewage system?</w:t>
            </w:r>
          </w:p>
        </w:tc>
        <w:tc>
          <w:tcPr>
            <w:tcW w:w="779" w:type="dxa"/>
            <w:tcBorders>
              <w:top w:val="single" w:sz="4" w:space="0" w:color="333333"/>
              <w:left w:val="single" w:sz="4" w:space="0" w:color="333333"/>
              <w:bottom w:val="single" w:sz="4" w:space="0" w:color="333333"/>
              <w:right w:val="single" w:sz="4" w:space="0" w:color="333333"/>
            </w:tcBorders>
            <w:shd w:val="clear" w:color="auto" w:fill="000000"/>
            <w:vAlign w:val="center"/>
          </w:tcPr>
          <w:p w14:paraId="5064C2B5" w14:textId="77777777" w:rsidR="001D4884" w:rsidRPr="002257A3" w:rsidRDefault="001D4884" w:rsidP="00715DBB">
            <w:pPr>
              <w:spacing w:line="312" w:lineRule="auto"/>
              <w:jc w:val="both"/>
              <w:rPr>
                <w:rFonts w:cs="Arial"/>
                <w:szCs w:val="20"/>
              </w:rPr>
            </w:pPr>
          </w:p>
        </w:tc>
        <w:tc>
          <w:tcPr>
            <w:tcW w:w="780" w:type="dxa"/>
            <w:tcBorders>
              <w:top w:val="single" w:sz="4" w:space="0" w:color="333333"/>
              <w:left w:val="single" w:sz="4" w:space="0" w:color="333333"/>
              <w:bottom w:val="single" w:sz="4" w:space="0" w:color="333333"/>
              <w:right w:val="single" w:sz="4" w:space="0" w:color="333333"/>
            </w:tcBorders>
            <w:shd w:val="clear" w:color="auto" w:fill="FFFFFF"/>
            <w:vAlign w:val="center"/>
          </w:tcPr>
          <w:p w14:paraId="448E777D" w14:textId="77777777" w:rsidR="001D4884" w:rsidRPr="002257A3" w:rsidRDefault="004D4A94" w:rsidP="00715DBB">
            <w:pPr>
              <w:spacing w:line="312" w:lineRule="auto"/>
              <w:jc w:val="both"/>
              <w:rPr>
                <w:rFonts w:cs="Arial"/>
                <w:szCs w:val="20"/>
              </w:rPr>
            </w:pPr>
            <w:r>
              <w:rPr>
                <w:rFonts w:cs="Arial"/>
                <w:szCs w:val="20"/>
              </w:rPr>
              <w:t xml:space="preserve">NO </w:t>
            </w:r>
            <w:r w:rsidRPr="00DB29C8">
              <w:rPr>
                <w:rFonts w:ascii="Wingdings 2" w:hAnsi="Wingdings 2"/>
                <w:b/>
                <w:color w:val="000000"/>
                <w:sz w:val="18"/>
                <w:szCs w:val="18"/>
              </w:rPr>
              <w:t></w:t>
            </w:r>
          </w:p>
        </w:tc>
      </w:tr>
      <w:tr w:rsidR="001D6BEE" w:rsidRPr="00220F30" w14:paraId="40CE94FB" w14:textId="77777777" w:rsidTr="00220F30">
        <w:trPr>
          <w:cantSplit/>
        </w:trPr>
        <w:tc>
          <w:tcPr>
            <w:tcW w:w="7513" w:type="dxa"/>
            <w:tcBorders>
              <w:right w:val="single" w:sz="4" w:space="0" w:color="BFBFBF"/>
            </w:tcBorders>
          </w:tcPr>
          <w:p w14:paraId="71BA0988" w14:textId="77777777" w:rsidR="001D4884" w:rsidRPr="00220F30" w:rsidRDefault="001D4884" w:rsidP="00715DBB">
            <w:pPr>
              <w:spacing w:line="312" w:lineRule="auto"/>
              <w:jc w:val="both"/>
              <w:rPr>
                <w:rFonts w:cs="Arial"/>
                <w:color w:val="BFBFBF"/>
                <w:szCs w:val="20"/>
              </w:rPr>
            </w:pPr>
            <w:r w:rsidRPr="00220F30">
              <w:rPr>
                <w:rFonts w:cs="Arial"/>
                <w:color w:val="BFBFBF"/>
                <w:szCs w:val="20"/>
              </w:rPr>
              <w:t xml:space="preserve">If </w:t>
            </w:r>
            <w:r w:rsidR="00F67152" w:rsidRPr="00220F30">
              <w:rPr>
                <w:rFonts w:cs="Arial"/>
                <w:color w:val="BFBFBF"/>
                <w:szCs w:val="20"/>
              </w:rPr>
              <w:t>YES</w:t>
            </w:r>
            <w:r w:rsidRPr="00220F30">
              <w:rPr>
                <w:rFonts w:cs="Arial"/>
                <w:color w:val="BFBFBF"/>
                <w:szCs w:val="20"/>
              </w:rPr>
              <w:t>, what estimated quantity will be produced per month?</w:t>
            </w:r>
          </w:p>
        </w:tc>
        <w:tc>
          <w:tcPr>
            <w:tcW w:w="1559" w:type="dxa"/>
            <w:gridSpan w:val="2"/>
            <w:tcBorders>
              <w:top w:val="single" w:sz="4" w:space="0" w:color="333333"/>
              <w:left w:val="single" w:sz="4" w:space="0" w:color="BFBFBF"/>
              <w:bottom w:val="single" w:sz="4" w:space="0" w:color="333333"/>
              <w:right w:val="single" w:sz="4" w:space="0" w:color="BFBFBF"/>
            </w:tcBorders>
            <w:vAlign w:val="center"/>
          </w:tcPr>
          <w:p w14:paraId="090C881E" w14:textId="77777777" w:rsidR="001D4884" w:rsidRPr="00220F30" w:rsidRDefault="001D4884" w:rsidP="00715DBB">
            <w:pPr>
              <w:spacing w:line="312" w:lineRule="auto"/>
              <w:jc w:val="both"/>
              <w:rPr>
                <w:rFonts w:cs="Arial"/>
                <w:color w:val="BFBFBF"/>
                <w:szCs w:val="20"/>
              </w:rPr>
            </w:pPr>
            <w:r w:rsidRPr="00220F30">
              <w:rPr>
                <w:rFonts w:cs="Arial"/>
                <w:color w:val="BFBFBF"/>
                <w:szCs w:val="20"/>
              </w:rPr>
              <w:t>m</w:t>
            </w:r>
            <w:r w:rsidRPr="00220F30">
              <w:rPr>
                <w:rFonts w:cs="Arial"/>
                <w:color w:val="BFBFBF"/>
                <w:szCs w:val="20"/>
                <w:vertAlign w:val="superscript"/>
              </w:rPr>
              <w:t>3</w:t>
            </w:r>
          </w:p>
        </w:tc>
      </w:tr>
      <w:tr w:rsidR="001D4884" w:rsidRPr="00F13EAD" w14:paraId="47E06481" w14:textId="77777777" w:rsidTr="00676160">
        <w:tc>
          <w:tcPr>
            <w:tcW w:w="7513" w:type="dxa"/>
            <w:tcBorders>
              <w:right w:val="single" w:sz="4" w:space="0" w:color="auto"/>
            </w:tcBorders>
          </w:tcPr>
          <w:p w14:paraId="50362FDC" w14:textId="77777777" w:rsidR="001D4884" w:rsidRPr="002257A3" w:rsidRDefault="001D4884" w:rsidP="00715DBB">
            <w:pPr>
              <w:spacing w:line="312" w:lineRule="auto"/>
              <w:jc w:val="both"/>
              <w:rPr>
                <w:rFonts w:cs="Arial"/>
                <w:szCs w:val="20"/>
              </w:rPr>
            </w:pPr>
            <w:r w:rsidRPr="002257A3">
              <w:rPr>
                <w:rFonts w:cs="Arial"/>
                <w:szCs w:val="20"/>
              </w:rPr>
              <w:t xml:space="preserve">Will the activity produce any effluent that will be treated and/or disposed of </w:t>
            </w:r>
            <w:r w:rsidR="00D852A1" w:rsidRPr="002257A3">
              <w:rPr>
                <w:rFonts w:cs="Arial"/>
                <w:szCs w:val="20"/>
              </w:rPr>
              <w:t>on-site</w:t>
            </w:r>
            <w:r w:rsidRPr="002257A3">
              <w:rPr>
                <w:rFonts w:cs="Arial"/>
                <w:szCs w:val="20"/>
              </w:rPr>
              <w:t>?</w:t>
            </w:r>
          </w:p>
        </w:tc>
        <w:tc>
          <w:tcPr>
            <w:tcW w:w="779" w:type="dxa"/>
            <w:tcBorders>
              <w:top w:val="single" w:sz="4" w:space="0" w:color="333333"/>
              <w:left w:val="single" w:sz="4" w:space="0" w:color="auto"/>
              <w:bottom w:val="single" w:sz="4" w:space="0" w:color="auto"/>
              <w:right w:val="single" w:sz="4" w:space="0" w:color="auto"/>
            </w:tcBorders>
            <w:shd w:val="clear" w:color="auto" w:fill="000000"/>
            <w:vAlign w:val="center"/>
          </w:tcPr>
          <w:p w14:paraId="49D6DA1F" w14:textId="77777777" w:rsidR="001D4884" w:rsidRPr="002257A3" w:rsidRDefault="001D4884" w:rsidP="00715DBB">
            <w:pPr>
              <w:spacing w:line="312" w:lineRule="auto"/>
              <w:jc w:val="both"/>
              <w:rPr>
                <w:rFonts w:cs="Arial"/>
                <w:szCs w:val="20"/>
              </w:rPr>
            </w:pPr>
          </w:p>
        </w:tc>
        <w:tc>
          <w:tcPr>
            <w:tcW w:w="780" w:type="dxa"/>
            <w:tcBorders>
              <w:top w:val="single" w:sz="4" w:space="0" w:color="333333"/>
              <w:left w:val="single" w:sz="4" w:space="0" w:color="auto"/>
              <w:bottom w:val="single" w:sz="4" w:space="0" w:color="auto"/>
              <w:right w:val="single" w:sz="4" w:space="0" w:color="auto"/>
            </w:tcBorders>
            <w:shd w:val="clear" w:color="auto" w:fill="FFFFFF"/>
            <w:vAlign w:val="center"/>
          </w:tcPr>
          <w:p w14:paraId="527AB0E0" w14:textId="77777777" w:rsidR="001D4884" w:rsidRPr="002257A3" w:rsidRDefault="00AC15AB" w:rsidP="00715DBB">
            <w:pPr>
              <w:spacing w:line="312" w:lineRule="auto"/>
              <w:jc w:val="both"/>
              <w:rPr>
                <w:rFonts w:cs="Arial"/>
                <w:szCs w:val="20"/>
              </w:rPr>
            </w:pPr>
            <w:r>
              <w:rPr>
                <w:rFonts w:cs="Arial"/>
                <w:szCs w:val="20"/>
              </w:rPr>
              <w:t>NO</w:t>
            </w:r>
            <w:r w:rsidR="00AD791A">
              <w:rPr>
                <w:rFonts w:cs="Arial"/>
                <w:szCs w:val="20"/>
              </w:rPr>
              <w:t xml:space="preserve"> </w:t>
            </w:r>
            <w:r w:rsidR="009864F7" w:rsidRPr="00DB29C8">
              <w:rPr>
                <w:rFonts w:ascii="Wingdings 2" w:hAnsi="Wingdings 2"/>
                <w:b/>
                <w:color w:val="000000"/>
                <w:sz w:val="18"/>
                <w:szCs w:val="18"/>
              </w:rPr>
              <w:t></w:t>
            </w:r>
          </w:p>
        </w:tc>
      </w:tr>
      <w:tr w:rsidR="001D4884" w:rsidRPr="00220F30" w14:paraId="7378107F" w14:textId="77777777" w:rsidTr="000A17B2">
        <w:trPr>
          <w:cantSplit/>
        </w:trPr>
        <w:tc>
          <w:tcPr>
            <w:tcW w:w="9072" w:type="dxa"/>
            <w:gridSpan w:val="3"/>
          </w:tcPr>
          <w:p w14:paraId="067C8E9F" w14:textId="77777777" w:rsidR="001D4884" w:rsidRPr="00220F30" w:rsidRDefault="001D4884" w:rsidP="00715DBB">
            <w:pPr>
              <w:spacing w:line="312" w:lineRule="auto"/>
              <w:jc w:val="both"/>
              <w:rPr>
                <w:rFonts w:cs="Arial"/>
                <w:i/>
                <w:color w:val="BFBFBF"/>
                <w:szCs w:val="20"/>
              </w:rPr>
            </w:pPr>
            <w:r w:rsidRPr="00220F30">
              <w:rPr>
                <w:rFonts w:cs="Arial"/>
                <w:i/>
                <w:color w:val="BFBFBF"/>
                <w:szCs w:val="20"/>
              </w:rPr>
              <w:t xml:space="preserve">If </w:t>
            </w:r>
            <w:r w:rsidR="00F67152" w:rsidRPr="00220F30">
              <w:rPr>
                <w:rFonts w:cs="Arial"/>
                <w:i/>
                <w:color w:val="BFBFBF"/>
                <w:szCs w:val="20"/>
              </w:rPr>
              <w:t>YES</w:t>
            </w:r>
            <w:r w:rsidRPr="00220F30">
              <w:rPr>
                <w:rFonts w:cs="Arial"/>
                <w:i/>
                <w:color w:val="BFBFBF"/>
                <w:szCs w:val="20"/>
              </w:rPr>
              <w:t xml:space="preserve">, the applicant should consult with the competent authority to determine whether it is necessary to change to an application for scoping and EIA. </w:t>
            </w:r>
            <w:r w:rsidR="00145EFE" w:rsidRPr="00220F30">
              <w:rPr>
                <w:rFonts w:cs="Arial"/>
                <w:i/>
                <w:color w:val="BFBFBF"/>
                <w:szCs w:val="20"/>
              </w:rPr>
              <w:t xml:space="preserve"> </w:t>
            </w:r>
          </w:p>
        </w:tc>
      </w:tr>
    </w:tbl>
    <w:p w14:paraId="601DD4D1" w14:textId="77777777" w:rsidR="001D4884" w:rsidRPr="00F13EAD" w:rsidRDefault="001D4884" w:rsidP="00715DBB">
      <w:pPr>
        <w:spacing w:line="312" w:lineRule="auto"/>
        <w:jc w:val="both"/>
        <w:rPr>
          <w:rFonts w:ascii="Arial Narrow" w:hAnsi="Arial Narrow" w:cs="Arial"/>
          <w:szCs w:val="20"/>
        </w:rPr>
      </w:pPr>
    </w:p>
    <w:tbl>
      <w:tblPr>
        <w:tblW w:w="9072" w:type="dxa"/>
        <w:tblInd w:w="108" w:type="dxa"/>
        <w:tblLayout w:type="fixed"/>
        <w:tblLook w:val="0000" w:firstRow="0" w:lastRow="0" w:firstColumn="0" w:lastColumn="0" w:noHBand="0" w:noVBand="0"/>
      </w:tblPr>
      <w:tblGrid>
        <w:gridCol w:w="1429"/>
        <w:gridCol w:w="3599"/>
        <w:gridCol w:w="1105"/>
        <w:gridCol w:w="1380"/>
        <w:gridCol w:w="779"/>
        <w:gridCol w:w="780"/>
      </w:tblGrid>
      <w:tr w:rsidR="00037E02" w:rsidRPr="002257A3" w14:paraId="419B2420" w14:textId="77777777" w:rsidTr="00676160">
        <w:tc>
          <w:tcPr>
            <w:tcW w:w="7513" w:type="dxa"/>
            <w:gridSpan w:val="4"/>
            <w:tcBorders>
              <w:right w:val="single" w:sz="4" w:space="0" w:color="auto"/>
            </w:tcBorders>
          </w:tcPr>
          <w:p w14:paraId="737A395A" w14:textId="77777777" w:rsidR="00037E02" w:rsidRPr="002257A3" w:rsidRDefault="00037E02" w:rsidP="00715DBB">
            <w:pPr>
              <w:pStyle w:val="BalloonText"/>
              <w:keepNext/>
              <w:spacing w:line="312" w:lineRule="auto"/>
              <w:ind w:left="-108"/>
              <w:jc w:val="both"/>
              <w:rPr>
                <w:rFonts w:ascii="Verdana" w:hAnsi="Verdana" w:cs="Arial"/>
                <w:sz w:val="20"/>
                <w:szCs w:val="20"/>
                <w:lang w:eastAsia="en-US"/>
              </w:rPr>
            </w:pPr>
            <w:r w:rsidRPr="002257A3">
              <w:rPr>
                <w:rFonts w:ascii="Verdana" w:hAnsi="Verdana" w:cs="Arial"/>
                <w:sz w:val="20"/>
                <w:szCs w:val="20"/>
                <w:lang w:eastAsia="en-US"/>
              </w:rPr>
              <w:t>Will the activity produce effluent that will be treated and/or disposed of at another facility?</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14:paraId="32F73353" w14:textId="77777777" w:rsidR="00037E02" w:rsidRPr="002257A3" w:rsidRDefault="00037E02" w:rsidP="00715DBB">
            <w:pPr>
              <w:keepNext/>
              <w:spacing w:line="312" w:lineRule="auto"/>
              <w:jc w:val="both"/>
              <w:rPr>
                <w:rFonts w:cs="Arial"/>
                <w:szCs w:val="20"/>
              </w:rPr>
            </w:pPr>
          </w:p>
        </w:tc>
        <w:tc>
          <w:tcPr>
            <w:tcW w:w="780" w:type="dxa"/>
            <w:tcBorders>
              <w:top w:val="single" w:sz="4" w:space="0" w:color="auto"/>
              <w:left w:val="single" w:sz="4" w:space="0" w:color="auto"/>
              <w:bottom w:val="single" w:sz="4" w:space="0" w:color="auto"/>
              <w:right w:val="single" w:sz="4" w:space="0" w:color="auto"/>
            </w:tcBorders>
            <w:vAlign w:val="center"/>
          </w:tcPr>
          <w:p w14:paraId="5078B3EB" w14:textId="77777777" w:rsidR="00037E02" w:rsidRPr="002257A3" w:rsidRDefault="00037E02" w:rsidP="00715DBB">
            <w:pPr>
              <w:keepNext/>
              <w:spacing w:line="312" w:lineRule="auto"/>
              <w:jc w:val="both"/>
              <w:rPr>
                <w:rFonts w:cs="Arial"/>
                <w:szCs w:val="20"/>
              </w:rPr>
            </w:pPr>
            <w:r w:rsidRPr="002257A3">
              <w:rPr>
                <w:rFonts w:cs="Arial"/>
                <w:szCs w:val="20"/>
              </w:rPr>
              <w:t>NO</w:t>
            </w:r>
            <w:r w:rsidR="00AD791A">
              <w:rPr>
                <w:rFonts w:cs="Arial"/>
                <w:szCs w:val="20"/>
              </w:rPr>
              <w:t xml:space="preserve"> </w:t>
            </w:r>
            <w:r w:rsidR="009864F7" w:rsidRPr="00DB29C8">
              <w:rPr>
                <w:rFonts w:ascii="Wingdings 2" w:hAnsi="Wingdings 2"/>
                <w:b/>
                <w:color w:val="000000"/>
                <w:sz w:val="18"/>
                <w:szCs w:val="18"/>
              </w:rPr>
              <w:t></w:t>
            </w:r>
          </w:p>
        </w:tc>
      </w:tr>
      <w:tr w:rsidR="00037E02" w:rsidRPr="00220F30" w14:paraId="758031E2" w14:textId="77777777" w:rsidTr="00297F76">
        <w:tc>
          <w:tcPr>
            <w:tcW w:w="9072" w:type="dxa"/>
            <w:gridSpan w:val="6"/>
          </w:tcPr>
          <w:p w14:paraId="77C5ACB9" w14:textId="77777777" w:rsidR="00037E02" w:rsidRPr="00220F30" w:rsidRDefault="00037E02" w:rsidP="00715DBB">
            <w:pPr>
              <w:keepNext/>
              <w:spacing w:line="312" w:lineRule="auto"/>
              <w:ind w:left="-108"/>
              <w:jc w:val="both"/>
              <w:rPr>
                <w:rFonts w:cs="Arial"/>
                <w:color w:val="BFBFBF"/>
                <w:szCs w:val="20"/>
              </w:rPr>
            </w:pPr>
            <w:r w:rsidRPr="00220F30">
              <w:rPr>
                <w:rFonts w:cs="Arial"/>
                <w:color w:val="BFBFBF"/>
                <w:szCs w:val="20"/>
              </w:rPr>
              <w:t xml:space="preserve">If </w:t>
            </w:r>
            <w:r w:rsidR="00F67152" w:rsidRPr="00220F30">
              <w:rPr>
                <w:rFonts w:cs="Arial"/>
                <w:color w:val="BFBFBF"/>
                <w:szCs w:val="20"/>
              </w:rPr>
              <w:t>YES</w:t>
            </w:r>
            <w:r w:rsidRPr="00220F30">
              <w:rPr>
                <w:rFonts w:cs="Arial"/>
                <w:color w:val="BFBFBF"/>
                <w:szCs w:val="20"/>
              </w:rPr>
              <w:t>, provide the particulars of the facility:</w:t>
            </w:r>
          </w:p>
        </w:tc>
      </w:tr>
      <w:tr w:rsidR="001D6BEE" w:rsidRPr="00220F30" w14:paraId="21F374FE" w14:textId="77777777" w:rsidTr="00220F30">
        <w:trPr>
          <w:cantSplit/>
        </w:trPr>
        <w:tc>
          <w:tcPr>
            <w:tcW w:w="1429" w:type="dxa"/>
            <w:tcBorders>
              <w:right w:val="single" w:sz="4" w:space="0" w:color="BFBFBF"/>
            </w:tcBorders>
          </w:tcPr>
          <w:p w14:paraId="5206B4E5" w14:textId="77777777" w:rsidR="00037E02" w:rsidRPr="00220F30" w:rsidRDefault="00037E02" w:rsidP="00715DBB">
            <w:pPr>
              <w:keepNext/>
              <w:spacing w:line="312" w:lineRule="auto"/>
              <w:ind w:left="-108"/>
              <w:jc w:val="both"/>
              <w:rPr>
                <w:rFonts w:cs="Arial"/>
                <w:b/>
                <w:color w:val="BFBFBF"/>
                <w:szCs w:val="20"/>
              </w:rPr>
            </w:pPr>
            <w:r w:rsidRPr="00220F30">
              <w:rPr>
                <w:rFonts w:cs="Arial"/>
                <w:b/>
                <w:color w:val="BFBFBF"/>
                <w:szCs w:val="20"/>
              </w:rPr>
              <w:t>Facility name:</w:t>
            </w:r>
          </w:p>
        </w:tc>
        <w:tc>
          <w:tcPr>
            <w:tcW w:w="7643" w:type="dxa"/>
            <w:gridSpan w:val="5"/>
            <w:tcBorders>
              <w:top w:val="single" w:sz="4" w:space="0" w:color="BFBFBF"/>
              <w:left w:val="single" w:sz="4" w:space="0" w:color="BFBFBF"/>
              <w:bottom w:val="single" w:sz="4" w:space="0" w:color="BFBFBF"/>
              <w:right w:val="single" w:sz="4" w:space="0" w:color="BFBFBF"/>
            </w:tcBorders>
          </w:tcPr>
          <w:p w14:paraId="66569087" w14:textId="77777777" w:rsidR="00037E02" w:rsidRPr="00220F30" w:rsidRDefault="00037E02" w:rsidP="00715DBB">
            <w:pPr>
              <w:keepNext/>
              <w:spacing w:line="312" w:lineRule="auto"/>
              <w:jc w:val="both"/>
              <w:rPr>
                <w:rFonts w:cs="Arial"/>
                <w:color w:val="BFBFBF"/>
                <w:szCs w:val="20"/>
              </w:rPr>
            </w:pPr>
          </w:p>
        </w:tc>
      </w:tr>
      <w:tr w:rsidR="001D6BEE" w:rsidRPr="00220F30" w14:paraId="2A1C1F9C" w14:textId="77777777" w:rsidTr="00220F30">
        <w:trPr>
          <w:cantSplit/>
        </w:trPr>
        <w:tc>
          <w:tcPr>
            <w:tcW w:w="1429" w:type="dxa"/>
            <w:tcBorders>
              <w:right w:val="single" w:sz="4" w:space="0" w:color="BFBFBF"/>
            </w:tcBorders>
          </w:tcPr>
          <w:p w14:paraId="13DC07F9" w14:textId="77777777" w:rsidR="00037E02" w:rsidRPr="00220F30" w:rsidRDefault="00037E02" w:rsidP="00715DBB">
            <w:pPr>
              <w:spacing w:line="312" w:lineRule="auto"/>
              <w:ind w:left="-108"/>
              <w:jc w:val="both"/>
              <w:rPr>
                <w:rFonts w:cs="Arial"/>
                <w:b/>
                <w:color w:val="BFBFBF"/>
                <w:szCs w:val="20"/>
              </w:rPr>
            </w:pPr>
            <w:r w:rsidRPr="00220F30">
              <w:rPr>
                <w:rFonts w:cs="Arial"/>
                <w:b/>
                <w:color w:val="BFBFBF"/>
                <w:szCs w:val="20"/>
              </w:rPr>
              <w:t>Contact person:</w:t>
            </w:r>
          </w:p>
        </w:tc>
        <w:tc>
          <w:tcPr>
            <w:tcW w:w="7643" w:type="dxa"/>
            <w:gridSpan w:val="5"/>
            <w:tcBorders>
              <w:top w:val="single" w:sz="4" w:space="0" w:color="BFBFBF"/>
              <w:left w:val="single" w:sz="4" w:space="0" w:color="BFBFBF"/>
              <w:bottom w:val="single" w:sz="4" w:space="0" w:color="BFBFBF"/>
              <w:right w:val="single" w:sz="4" w:space="0" w:color="BFBFBF"/>
            </w:tcBorders>
          </w:tcPr>
          <w:p w14:paraId="7B2A8ACF" w14:textId="77777777" w:rsidR="00037E02" w:rsidRPr="00220F30" w:rsidRDefault="00037E02" w:rsidP="00715DBB">
            <w:pPr>
              <w:spacing w:line="312" w:lineRule="auto"/>
              <w:jc w:val="both"/>
              <w:rPr>
                <w:rFonts w:cs="Arial"/>
                <w:color w:val="BFBFBF"/>
                <w:szCs w:val="20"/>
              </w:rPr>
            </w:pPr>
          </w:p>
        </w:tc>
      </w:tr>
      <w:tr w:rsidR="001D6BEE" w:rsidRPr="00220F30" w14:paraId="0CAD4D6B" w14:textId="77777777" w:rsidTr="00220F30">
        <w:trPr>
          <w:cantSplit/>
        </w:trPr>
        <w:tc>
          <w:tcPr>
            <w:tcW w:w="1429" w:type="dxa"/>
            <w:tcBorders>
              <w:right w:val="single" w:sz="4" w:space="0" w:color="BFBFBF"/>
            </w:tcBorders>
          </w:tcPr>
          <w:p w14:paraId="13F5799E" w14:textId="77777777" w:rsidR="00037E02" w:rsidRPr="00220F30" w:rsidRDefault="00037E02" w:rsidP="00715DBB">
            <w:pPr>
              <w:spacing w:line="312" w:lineRule="auto"/>
              <w:ind w:left="-108"/>
              <w:jc w:val="both"/>
              <w:rPr>
                <w:rFonts w:cs="Arial"/>
                <w:b/>
                <w:color w:val="BFBFBF"/>
                <w:szCs w:val="20"/>
              </w:rPr>
            </w:pPr>
            <w:r w:rsidRPr="00220F30">
              <w:rPr>
                <w:rFonts w:cs="Arial"/>
                <w:b/>
                <w:color w:val="BFBFBF"/>
                <w:szCs w:val="20"/>
              </w:rPr>
              <w:t>Postal address:</w:t>
            </w:r>
          </w:p>
        </w:tc>
        <w:tc>
          <w:tcPr>
            <w:tcW w:w="7643" w:type="dxa"/>
            <w:gridSpan w:val="5"/>
            <w:tcBorders>
              <w:top w:val="single" w:sz="4" w:space="0" w:color="BFBFBF"/>
              <w:left w:val="single" w:sz="4" w:space="0" w:color="BFBFBF"/>
              <w:bottom w:val="single" w:sz="4" w:space="0" w:color="BFBFBF"/>
              <w:right w:val="single" w:sz="4" w:space="0" w:color="BFBFBF"/>
            </w:tcBorders>
          </w:tcPr>
          <w:p w14:paraId="4B4762FC" w14:textId="77777777" w:rsidR="00037E02" w:rsidRPr="00220F30" w:rsidRDefault="00037E02" w:rsidP="00715DBB">
            <w:pPr>
              <w:spacing w:line="312" w:lineRule="auto"/>
              <w:jc w:val="both"/>
              <w:rPr>
                <w:rFonts w:cs="Arial"/>
                <w:color w:val="BFBFBF"/>
                <w:szCs w:val="20"/>
              </w:rPr>
            </w:pPr>
          </w:p>
        </w:tc>
      </w:tr>
      <w:tr w:rsidR="001D6BEE" w:rsidRPr="00220F30" w14:paraId="7D11C438" w14:textId="77777777" w:rsidTr="00220F30">
        <w:trPr>
          <w:cantSplit/>
        </w:trPr>
        <w:tc>
          <w:tcPr>
            <w:tcW w:w="1429" w:type="dxa"/>
            <w:tcBorders>
              <w:right w:val="single" w:sz="4" w:space="0" w:color="BFBFBF"/>
            </w:tcBorders>
          </w:tcPr>
          <w:p w14:paraId="6F7FBC9D" w14:textId="77777777" w:rsidR="00037E02" w:rsidRPr="00220F30" w:rsidRDefault="00037E02" w:rsidP="00715DBB">
            <w:pPr>
              <w:spacing w:line="312" w:lineRule="auto"/>
              <w:ind w:left="-108"/>
              <w:jc w:val="both"/>
              <w:rPr>
                <w:rFonts w:cs="Arial"/>
                <w:b/>
                <w:color w:val="BFBFBF"/>
                <w:szCs w:val="20"/>
              </w:rPr>
            </w:pPr>
            <w:r w:rsidRPr="00220F30">
              <w:rPr>
                <w:rFonts w:cs="Arial"/>
                <w:b/>
                <w:color w:val="BFBFBF"/>
                <w:szCs w:val="20"/>
              </w:rPr>
              <w:t>Postal code:</w:t>
            </w:r>
          </w:p>
        </w:tc>
        <w:tc>
          <w:tcPr>
            <w:tcW w:w="7643" w:type="dxa"/>
            <w:gridSpan w:val="5"/>
            <w:tcBorders>
              <w:top w:val="single" w:sz="4" w:space="0" w:color="BFBFBF"/>
              <w:left w:val="single" w:sz="4" w:space="0" w:color="BFBFBF"/>
              <w:bottom w:val="single" w:sz="4" w:space="0" w:color="BFBFBF"/>
              <w:right w:val="single" w:sz="4" w:space="0" w:color="BFBFBF"/>
            </w:tcBorders>
          </w:tcPr>
          <w:p w14:paraId="1273BC76" w14:textId="77777777" w:rsidR="00037E02" w:rsidRPr="00220F30" w:rsidRDefault="00037E02" w:rsidP="00715DBB">
            <w:pPr>
              <w:spacing w:line="312" w:lineRule="auto"/>
              <w:jc w:val="both"/>
              <w:rPr>
                <w:rFonts w:cs="Arial"/>
                <w:color w:val="BFBFBF"/>
                <w:szCs w:val="20"/>
              </w:rPr>
            </w:pPr>
          </w:p>
        </w:tc>
      </w:tr>
      <w:tr w:rsidR="001D6BEE" w:rsidRPr="00220F30" w14:paraId="15CFED90" w14:textId="77777777" w:rsidTr="00220F30">
        <w:trPr>
          <w:cantSplit/>
        </w:trPr>
        <w:tc>
          <w:tcPr>
            <w:tcW w:w="1429" w:type="dxa"/>
            <w:tcBorders>
              <w:right w:val="single" w:sz="4" w:space="0" w:color="BFBFBF"/>
            </w:tcBorders>
          </w:tcPr>
          <w:p w14:paraId="2DA191E1" w14:textId="77777777" w:rsidR="00037E02" w:rsidRPr="00220F30" w:rsidRDefault="00037E02" w:rsidP="00715DBB">
            <w:pPr>
              <w:pStyle w:val="Footer"/>
              <w:tabs>
                <w:tab w:val="clear" w:pos="4153"/>
                <w:tab w:val="clear" w:pos="8306"/>
              </w:tabs>
              <w:spacing w:line="312" w:lineRule="auto"/>
              <w:ind w:left="-108"/>
              <w:jc w:val="both"/>
              <w:rPr>
                <w:rFonts w:cs="Arial"/>
                <w:b/>
                <w:color w:val="BFBFBF"/>
                <w:szCs w:val="20"/>
                <w:lang w:val="en-ZA" w:eastAsia="en-US"/>
              </w:rPr>
            </w:pPr>
            <w:r w:rsidRPr="00220F30">
              <w:rPr>
                <w:rFonts w:cs="Arial"/>
                <w:b/>
                <w:color w:val="BFBFBF"/>
                <w:szCs w:val="20"/>
                <w:lang w:val="en-ZA" w:eastAsia="en-US"/>
              </w:rPr>
              <w:t>Telephone:</w:t>
            </w:r>
          </w:p>
        </w:tc>
        <w:tc>
          <w:tcPr>
            <w:tcW w:w="3599" w:type="dxa"/>
            <w:tcBorders>
              <w:top w:val="single" w:sz="4" w:space="0" w:color="BFBFBF"/>
              <w:left w:val="single" w:sz="4" w:space="0" w:color="BFBFBF"/>
              <w:bottom w:val="single" w:sz="4" w:space="0" w:color="BFBFBF"/>
              <w:right w:val="single" w:sz="4" w:space="0" w:color="BFBFBF"/>
            </w:tcBorders>
          </w:tcPr>
          <w:p w14:paraId="2A663031" w14:textId="77777777" w:rsidR="00037E02" w:rsidRPr="00220F30" w:rsidRDefault="00037E02" w:rsidP="00715DBB">
            <w:pPr>
              <w:pStyle w:val="Footer"/>
              <w:tabs>
                <w:tab w:val="clear" w:pos="4153"/>
                <w:tab w:val="clear" w:pos="8306"/>
              </w:tabs>
              <w:spacing w:line="312" w:lineRule="auto"/>
              <w:jc w:val="both"/>
              <w:rPr>
                <w:rFonts w:cs="Arial"/>
                <w:color w:val="BFBFBF"/>
                <w:szCs w:val="20"/>
                <w:lang w:val="en-ZA" w:eastAsia="en-US"/>
              </w:rPr>
            </w:pPr>
          </w:p>
        </w:tc>
        <w:tc>
          <w:tcPr>
            <w:tcW w:w="1105" w:type="dxa"/>
            <w:tcBorders>
              <w:top w:val="single" w:sz="4" w:space="0" w:color="BFBFBF"/>
              <w:left w:val="single" w:sz="4" w:space="0" w:color="BFBFBF"/>
              <w:right w:val="single" w:sz="4" w:space="0" w:color="BFBFBF"/>
            </w:tcBorders>
          </w:tcPr>
          <w:p w14:paraId="2D539E45" w14:textId="77777777" w:rsidR="00037E02" w:rsidRPr="00220F30" w:rsidRDefault="00037E02" w:rsidP="00715DBB">
            <w:pPr>
              <w:spacing w:line="312" w:lineRule="auto"/>
              <w:jc w:val="both"/>
              <w:rPr>
                <w:rFonts w:cs="Arial"/>
                <w:b/>
                <w:color w:val="BFBFBF"/>
                <w:szCs w:val="20"/>
              </w:rPr>
            </w:pPr>
            <w:r w:rsidRPr="00220F30">
              <w:rPr>
                <w:rFonts w:cs="Arial"/>
                <w:b/>
                <w:color w:val="BFBFBF"/>
                <w:szCs w:val="20"/>
              </w:rPr>
              <w:t>Cell:</w:t>
            </w:r>
          </w:p>
        </w:tc>
        <w:tc>
          <w:tcPr>
            <w:tcW w:w="2939" w:type="dxa"/>
            <w:gridSpan w:val="3"/>
            <w:tcBorders>
              <w:top w:val="single" w:sz="4" w:space="0" w:color="BFBFBF"/>
              <w:left w:val="single" w:sz="4" w:space="0" w:color="BFBFBF"/>
              <w:bottom w:val="single" w:sz="4" w:space="0" w:color="BFBFBF"/>
              <w:right w:val="single" w:sz="4" w:space="0" w:color="BFBFBF"/>
            </w:tcBorders>
          </w:tcPr>
          <w:p w14:paraId="7BEB8811" w14:textId="77777777" w:rsidR="00037E02" w:rsidRPr="00220F30" w:rsidRDefault="00037E02" w:rsidP="00715DBB">
            <w:pPr>
              <w:spacing w:line="312" w:lineRule="auto"/>
              <w:jc w:val="both"/>
              <w:rPr>
                <w:rFonts w:cs="Arial"/>
                <w:color w:val="BFBFBF"/>
                <w:szCs w:val="20"/>
              </w:rPr>
            </w:pPr>
          </w:p>
        </w:tc>
      </w:tr>
      <w:tr w:rsidR="001D6BEE" w:rsidRPr="00220F30" w14:paraId="44ECA652" w14:textId="77777777" w:rsidTr="00220F30">
        <w:trPr>
          <w:cantSplit/>
        </w:trPr>
        <w:tc>
          <w:tcPr>
            <w:tcW w:w="1429" w:type="dxa"/>
            <w:tcBorders>
              <w:right w:val="single" w:sz="4" w:space="0" w:color="BFBFBF"/>
            </w:tcBorders>
          </w:tcPr>
          <w:p w14:paraId="64D96AAD" w14:textId="77777777" w:rsidR="00037E02" w:rsidRPr="00220F30" w:rsidRDefault="00037E02" w:rsidP="00715DBB">
            <w:pPr>
              <w:spacing w:line="312" w:lineRule="auto"/>
              <w:ind w:left="-108"/>
              <w:jc w:val="both"/>
              <w:rPr>
                <w:rFonts w:cs="Arial"/>
                <w:b/>
                <w:color w:val="BFBFBF"/>
                <w:szCs w:val="20"/>
              </w:rPr>
            </w:pPr>
            <w:r w:rsidRPr="00220F30">
              <w:rPr>
                <w:rFonts w:cs="Arial"/>
                <w:b/>
                <w:color w:val="BFBFBF"/>
                <w:szCs w:val="20"/>
              </w:rPr>
              <w:t>E-mail:</w:t>
            </w:r>
          </w:p>
        </w:tc>
        <w:tc>
          <w:tcPr>
            <w:tcW w:w="3599" w:type="dxa"/>
            <w:tcBorders>
              <w:top w:val="single" w:sz="4" w:space="0" w:color="BFBFBF"/>
              <w:left w:val="single" w:sz="4" w:space="0" w:color="BFBFBF"/>
              <w:bottom w:val="single" w:sz="4" w:space="0" w:color="BFBFBF"/>
              <w:right w:val="single" w:sz="4" w:space="0" w:color="BFBFBF"/>
            </w:tcBorders>
          </w:tcPr>
          <w:p w14:paraId="03DE65FD" w14:textId="77777777" w:rsidR="00037E02" w:rsidRPr="00220F30" w:rsidRDefault="00037E02" w:rsidP="00715DBB">
            <w:pPr>
              <w:spacing w:line="312" w:lineRule="auto"/>
              <w:jc w:val="both"/>
              <w:rPr>
                <w:rFonts w:cs="Arial"/>
                <w:color w:val="BFBFBF"/>
                <w:szCs w:val="20"/>
              </w:rPr>
            </w:pPr>
          </w:p>
        </w:tc>
        <w:tc>
          <w:tcPr>
            <w:tcW w:w="1105" w:type="dxa"/>
            <w:tcBorders>
              <w:left w:val="single" w:sz="4" w:space="0" w:color="BFBFBF"/>
              <w:right w:val="single" w:sz="4" w:space="0" w:color="BFBFBF"/>
            </w:tcBorders>
          </w:tcPr>
          <w:p w14:paraId="05FB470C" w14:textId="77777777" w:rsidR="00037E02" w:rsidRPr="00220F30" w:rsidRDefault="00037E02" w:rsidP="00715DBB">
            <w:pPr>
              <w:spacing w:line="312" w:lineRule="auto"/>
              <w:jc w:val="both"/>
              <w:rPr>
                <w:rFonts w:cs="Arial"/>
                <w:b/>
                <w:color w:val="BFBFBF"/>
                <w:szCs w:val="20"/>
              </w:rPr>
            </w:pPr>
            <w:r w:rsidRPr="00220F30">
              <w:rPr>
                <w:rFonts w:cs="Arial"/>
                <w:b/>
                <w:color w:val="BFBFBF"/>
                <w:szCs w:val="20"/>
              </w:rPr>
              <w:t>Fax:</w:t>
            </w:r>
          </w:p>
        </w:tc>
        <w:tc>
          <w:tcPr>
            <w:tcW w:w="2939" w:type="dxa"/>
            <w:gridSpan w:val="3"/>
            <w:tcBorders>
              <w:top w:val="single" w:sz="4" w:space="0" w:color="BFBFBF"/>
              <w:left w:val="single" w:sz="4" w:space="0" w:color="BFBFBF"/>
              <w:bottom w:val="single" w:sz="4" w:space="0" w:color="BFBFBF"/>
              <w:right w:val="single" w:sz="4" w:space="0" w:color="BFBFBF"/>
            </w:tcBorders>
          </w:tcPr>
          <w:p w14:paraId="13E14A50" w14:textId="77777777" w:rsidR="00037E02" w:rsidRPr="00220F30" w:rsidRDefault="00037E02" w:rsidP="00715DBB">
            <w:pPr>
              <w:spacing w:line="312" w:lineRule="auto"/>
              <w:jc w:val="both"/>
              <w:rPr>
                <w:rFonts w:cs="Arial"/>
                <w:color w:val="BFBFBF"/>
                <w:szCs w:val="20"/>
              </w:rPr>
            </w:pPr>
          </w:p>
        </w:tc>
      </w:tr>
    </w:tbl>
    <w:p w14:paraId="45B567AA" w14:textId="77777777" w:rsidR="00037E02" w:rsidRPr="00220F30" w:rsidRDefault="00037E02" w:rsidP="00715DBB">
      <w:pPr>
        <w:spacing w:line="312" w:lineRule="auto"/>
        <w:jc w:val="both"/>
        <w:rPr>
          <w:rFonts w:cs="Arial"/>
          <w:color w:val="BFBFBF"/>
          <w:szCs w:val="20"/>
        </w:rPr>
      </w:pPr>
    </w:p>
    <w:p w14:paraId="5B56B05C" w14:textId="77777777" w:rsidR="00207401" w:rsidRPr="006D1F94" w:rsidRDefault="00207401" w:rsidP="00715DBB">
      <w:pPr>
        <w:keepNext/>
        <w:spacing w:line="312" w:lineRule="auto"/>
        <w:jc w:val="both"/>
        <w:rPr>
          <w:rFonts w:cs="Arial"/>
          <w:color w:val="808080"/>
          <w:szCs w:val="20"/>
        </w:rPr>
      </w:pPr>
      <w:r w:rsidRPr="006D1F94">
        <w:rPr>
          <w:rFonts w:cs="Arial"/>
          <w:color w:val="808080"/>
          <w:szCs w:val="20"/>
        </w:rPr>
        <w:t>Describe the measures that will be taken to ensure the optimal reuse or recycling of waste water, if any:</w:t>
      </w:r>
    </w:p>
    <w:p w14:paraId="27B89DD4" w14:textId="77777777" w:rsidR="00207401" w:rsidRPr="006D1F94" w:rsidRDefault="00207401" w:rsidP="00715DBB">
      <w:pPr>
        <w:keepNext/>
        <w:spacing w:line="312" w:lineRule="auto"/>
        <w:jc w:val="both"/>
        <w:rPr>
          <w:rFonts w:cs="Arial"/>
          <w:color w:val="808080"/>
          <w:szCs w:val="20"/>
        </w:rPr>
      </w:pPr>
    </w:p>
    <w:tbl>
      <w:tblPr>
        <w:tblW w:w="907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9072"/>
      </w:tblGrid>
      <w:tr w:rsidR="00207401" w:rsidRPr="006D1F94" w14:paraId="353DF610" w14:textId="77777777" w:rsidTr="006A40E4">
        <w:trPr>
          <w:cantSplit/>
        </w:trPr>
        <w:tc>
          <w:tcPr>
            <w:tcW w:w="9072" w:type="dxa"/>
            <w:shd w:val="clear" w:color="auto" w:fill="FFFFFF"/>
          </w:tcPr>
          <w:p w14:paraId="708B90C6" w14:textId="77777777" w:rsidR="00207401" w:rsidRPr="006D1F94" w:rsidRDefault="00207401" w:rsidP="00715DBB">
            <w:pPr>
              <w:spacing w:line="312" w:lineRule="auto"/>
              <w:jc w:val="both"/>
              <w:rPr>
                <w:rFonts w:cs="Arial"/>
                <w:color w:val="808080"/>
                <w:szCs w:val="20"/>
              </w:rPr>
            </w:pPr>
          </w:p>
        </w:tc>
      </w:tr>
    </w:tbl>
    <w:p w14:paraId="2515A0A7" w14:textId="77777777" w:rsidR="00207401" w:rsidRPr="00922C3B" w:rsidRDefault="00207401" w:rsidP="00715DBB">
      <w:pPr>
        <w:spacing w:line="312" w:lineRule="auto"/>
        <w:jc w:val="both"/>
        <w:rPr>
          <w:rFonts w:ascii="Arial Narrow" w:hAnsi="Arial Narrow" w:cs="Arial"/>
        </w:rPr>
      </w:pPr>
    </w:p>
    <w:p w14:paraId="49C0DC2B" w14:textId="77777777" w:rsidR="001D4884" w:rsidRDefault="00207401" w:rsidP="00715DBB">
      <w:pPr>
        <w:pStyle w:val="Heading3"/>
        <w:jc w:val="both"/>
      </w:pPr>
      <w:bookmarkStart w:id="42" w:name="_Toc413396292"/>
      <w:r>
        <w:lastRenderedPageBreak/>
        <w:t>c)</w:t>
      </w:r>
      <w:r>
        <w:tab/>
      </w:r>
      <w:r w:rsidR="001D4884" w:rsidRPr="00922C3B">
        <w:t>Emissions into the atmosphere</w:t>
      </w:r>
      <w:bookmarkEnd w:id="42"/>
    </w:p>
    <w:p w14:paraId="06CB2BA0" w14:textId="77777777" w:rsidR="0091611A" w:rsidRPr="000A17B2" w:rsidRDefault="0091611A" w:rsidP="00715DBB">
      <w:pPr>
        <w:keepNext/>
        <w:spacing w:line="312" w:lineRule="auto"/>
        <w:jc w:val="both"/>
        <w:rPr>
          <w:rFonts w:ascii="Arial Narrow" w:hAnsi="Arial Narrow" w:cs="Arial"/>
          <w:bCs/>
        </w:rPr>
      </w:pPr>
    </w:p>
    <w:tbl>
      <w:tblPr>
        <w:tblW w:w="0" w:type="auto"/>
        <w:tblInd w:w="108" w:type="dxa"/>
        <w:tblLook w:val="0000" w:firstRow="0" w:lastRow="0" w:firstColumn="0" w:lastColumn="0" w:noHBand="0" w:noVBand="0"/>
      </w:tblPr>
      <w:tblGrid>
        <w:gridCol w:w="7513"/>
        <w:gridCol w:w="779"/>
        <w:gridCol w:w="780"/>
      </w:tblGrid>
      <w:tr w:rsidR="001D4884" w:rsidRPr="00F13EAD" w14:paraId="120823BC" w14:textId="77777777" w:rsidTr="00676160">
        <w:tc>
          <w:tcPr>
            <w:tcW w:w="7513" w:type="dxa"/>
            <w:tcBorders>
              <w:right w:val="single" w:sz="4" w:space="0" w:color="auto"/>
            </w:tcBorders>
          </w:tcPr>
          <w:p w14:paraId="3B554FF9" w14:textId="77777777" w:rsidR="001D4884" w:rsidRPr="00F13EAD" w:rsidRDefault="001D4884" w:rsidP="00715DBB">
            <w:pPr>
              <w:keepNext/>
              <w:spacing w:line="312" w:lineRule="auto"/>
              <w:ind w:left="-108"/>
              <w:jc w:val="both"/>
              <w:rPr>
                <w:rFonts w:cs="Arial"/>
                <w:szCs w:val="20"/>
              </w:rPr>
            </w:pPr>
            <w:r w:rsidRPr="00F13EAD">
              <w:rPr>
                <w:rFonts w:cs="Arial"/>
                <w:szCs w:val="20"/>
              </w:rPr>
              <w:t>Will the activity release emissions into the atmosphere</w:t>
            </w:r>
            <w:r w:rsidR="0091611A" w:rsidRPr="00F13EAD">
              <w:rPr>
                <w:rFonts w:cs="Arial"/>
                <w:szCs w:val="20"/>
              </w:rPr>
              <w:t xml:space="preserve"> other that exhaust </w:t>
            </w:r>
            <w:r w:rsidR="000A17B2" w:rsidRPr="00F13EAD">
              <w:rPr>
                <w:rFonts w:cs="Arial"/>
                <w:szCs w:val="20"/>
              </w:rPr>
              <w:t>emissions</w:t>
            </w:r>
            <w:r w:rsidR="0091611A" w:rsidRPr="00F13EAD">
              <w:rPr>
                <w:rFonts w:cs="Arial"/>
                <w:szCs w:val="20"/>
              </w:rPr>
              <w:t xml:space="preserve"> and dust associated with construction phase activities</w:t>
            </w:r>
            <w:r w:rsidRPr="00F13EAD">
              <w:rPr>
                <w:rFonts w:cs="Arial"/>
                <w:szCs w:val="20"/>
              </w:rPr>
              <w:t>?</w:t>
            </w:r>
          </w:p>
        </w:tc>
        <w:tc>
          <w:tcPr>
            <w:tcW w:w="779" w:type="dxa"/>
            <w:tcBorders>
              <w:top w:val="single" w:sz="4" w:space="0" w:color="auto"/>
              <w:left w:val="single" w:sz="4" w:space="0" w:color="auto"/>
              <w:bottom w:val="single" w:sz="4" w:space="0" w:color="auto"/>
              <w:right w:val="single" w:sz="4" w:space="0" w:color="auto"/>
            </w:tcBorders>
            <w:shd w:val="clear" w:color="auto" w:fill="000000"/>
          </w:tcPr>
          <w:p w14:paraId="52E9DBCC" w14:textId="77777777" w:rsidR="001D4884" w:rsidRPr="00F13EAD" w:rsidRDefault="001D4884" w:rsidP="00715DBB">
            <w:pPr>
              <w:keepNext/>
              <w:spacing w:line="312" w:lineRule="auto"/>
              <w:jc w:val="both"/>
              <w:rPr>
                <w:rFonts w:cs="Arial"/>
                <w:szCs w:val="20"/>
              </w:rPr>
            </w:pPr>
          </w:p>
        </w:tc>
        <w:tc>
          <w:tcPr>
            <w:tcW w:w="780" w:type="dxa"/>
            <w:tcBorders>
              <w:top w:val="single" w:sz="4" w:space="0" w:color="auto"/>
              <w:left w:val="single" w:sz="4" w:space="0" w:color="auto"/>
              <w:bottom w:val="single" w:sz="4" w:space="0" w:color="auto"/>
              <w:right w:val="single" w:sz="4" w:space="0" w:color="auto"/>
            </w:tcBorders>
          </w:tcPr>
          <w:p w14:paraId="70A200DD" w14:textId="77777777" w:rsidR="001D4884" w:rsidRPr="00F13EAD" w:rsidRDefault="001D4884" w:rsidP="00715DBB">
            <w:pPr>
              <w:keepNext/>
              <w:spacing w:line="312" w:lineRule="auto"/>
              <w:jc w:val="both"/>
              <w:rPr>
                <w:rFonts w:cs="Arial"/>
                <w:szCs w:val="20"/>
              </w:rPr>
            </w:pPr>
            <w:r w:rsidRPr="00F13EAD">
              <w:rPr>
                <w:rFonts w:cs="Arial"/>
                <w:szCs w:val="20"/>
              </w:rPr>
              <w:t>NO</w:t>
            </w:r>
            <w:r w:rsidR="009864F7" w:rsidRPr="00DB29C8">
              <w:rPr>
                <w:rFonts w:ascii="Wingdings 2" w:hAnsi="Wingdings 2"/>
                <w:b/>
                <w:color w:val="000000"/>
                <w:sz w:val="18"/>
                <w:szCs w:val="18"/>
              </w:rPr>
              <w:t></w:t>
            </w:r>
          </w:p>
        </w:tc>
      </w:tr>
      <w:tr w:rsidR="001D6BEE" w:rsidRPr="00220F30" w14:paraId="36A0B1C8" w14:textId="77777777" w:rsidTr="00220F30">
        <w:tc>
          <w:tcPr>
            <w:tcW w:w="7513" w:type="dxa"/>
            <w:tcBorders>
              <w:right w:val="single" w:sz="4" w:space="0" w:color="BFBFBF"/>
            </w:tcBorders>
          </w:tcPr>
          <w:p w14:paraId="5D4FAA1A" w14:textId="77777777" w:rsidR="001D4884" w:rsidRPr="00220F30" w:rsidRDefault="001D4884" w:rsidP="00715DBB">
            <w:pPr>
              <w:spacing w:line="312" w:lineRule="auto"/>
              <w:ind w:left="-108"/>
              <w:jc w:val="both"/>
              <w:rPr>
                <w:rFonts w:cs="Arial"/>
                <w:color w:val="BFBFBF"/>
                <w:szCs w:val="20"/>
              </w:rPr>
            </w:pPr>
            <w:r w:rsidRPr="00220F30">
              <w:rPr>
                <w:rFonts w:cs="Arial"/>
                <w:color w:val="BFBFBF"/>
                <w:szCs w:val="20"/>
              </w:rPr>
              <w:t xml:space="preserve">If </w:t>
            </w:r>
            <w:r w:rsidR="00F67152" w:rsidRPr="00220F30">
              <w:rPr>
                <w:rFonts w:cs="Arial"/>
                <w:color w:val="BFBFBF"/>
                <w:szCs w:val="20"/>
              </w:rPr>
              <w:t>YES</w:t>
            </w:r>
            <w:r w:rsidRPr="00220F30">
              <w:rPr>
                <w:rFonts w:cs="Arial"/>
                <w:color w:val="BFBFBF"/>
                <w:szCs w:val="20"/>
              </w:rPr>
              <w:t>, is it controlled by any legislation of any sphere of government?</w:t>
            </w:r>
          </w:p>
        </w:tc>
        <w:tc>
          <w:tcPr>
            <w:tcW w:w="779" w:type="dxa"/>
            <w:tcBorders>
              <w:top w:val="single" w:sz="4" w:space="0" w:color="auto"/>
              <w:left w:val="single" w:sz="4" w:space="0" w:color="BFBFBF"/>
              <w:bottom w:val="single" w:sz="4" w:space="0" w:color="BFBFBF"/>
              <w:right w:val="single" w:sz="4" w:space="0" w:color="BFBFBF"/>
            </w:tcBorders>
            <w:shd w:val="clear" w:color="auto" w:fill="auto"/>
          </w:tcPr>
          <w:p w14:paraId="543D9A3C" w14:textId="77777777" w:rsidR="001D4884" w:rsidRPr="00220F30" w:rsidRDefault="001D4884" w:rsidP="00715DBB">
            <w:pPr>
              <w:spacing w:line="312" w:lineRule="auto"/>
              <w:jc w:val="both"/>
              <w:rPr>
                <w:rFonts w:cs="Arial"/>
                <w:color w:val="BFBFBF"/>
                <w:szCs w:val="20"/>
              </w:rPr>
            </w:pPr>
          </w:p>
        </w:tc>
        <w:tc>
          <w:tcPr>
            <w:tcW w:w="780" w:type="dxa"/>
            <w:tcBorders>
              <w:top w:val="single" w:sz="4" w:space="0" w:color="auto"/>
              <w:left w:val="single" w:sz="4" w:space="0" w:color="BFBFBF"/>
              <w:bottom w:val="single" w:sz="4" w:space="0" w:color="BFBFBF"/>
              <w:right w:val="single" w:sz="4" w:space="0" w:color="BFBFBF"/>
            </w:tcBorders>
            <w:shd w:val="clear" w:color="auto" w:fill="auto"/>
          </w:tcPr>
          <w:p w14:paraId="5A52D420" w14:textId="77777777" w:rsidR="001D4884" w:rsidRPr="00220F30" w:rsidRDefault="001D4884" w:rsidP="00715DBB">
            <w:pPr>
              <w:spacing w:line="312" w:lineRule="auto"/>
              <w:jc w:val="both"/>
              <w:rPr>
                <w:rFonts w:cs="Arial"/>
                <w:color w:val="BFBFBF"/>
                <w:szCs w:val="20"/>
              </w:rPr>
            </w:pPr>
          </w:p>
        </w:tc>
      </w:tr>
      <w:tr w:rsidR="00207401" w:rsidRPr="00220F30" w14:paraId="6A67602B" w14:textId="77777777" w:rsidTr="000A17B2">
        <w:tc>
          <w:tcPr>
            <w:tcW w:w="9072" w:type="dxa"/>
            <w:gridSpan w:val="3"/>
          </w:tcPr>
          <w:p w14:paraId="4DD11D8C" w14:textId="77777777" w:rsidR="00207401" w:rsidRPr="00220F30" w:rsidRDefault="00207401" w:rsidP="00715DBB">
            <w:pPr>
              <w:spacing w:line="312" w:lineRule="auto"/>
              <w:ind w:left="-108"/>
              <w:jc w:val="both"/>
              <w:rPr>
                <w:rFonts w:cs="Arial"/>
                <w:color w:val="BFBFBF"/>
                <w:szCs w:val="20"/>
              </w:rPr>
            </w:pPr>
            <w:r w:rsidRPr="00220F30">
              <w:rPr>
                <w:rFonts w:cs="Arial"/>
                <w:color w:val="BFBFBF"/>
                <w:szCs w:val="20"/>
              </w:rPr>
              <w:t xml:space="preserve">If </w:t>
            </w:r>
            <w:r w:rsidR="00F67152" w:rsidRPr="00220F30">
              <w:rPr>
                <w:rFonts w:cs="Arial"/>
                <w:color w:val="BFBFBF"/>
                <w:szCs w:val="20"/>
              </w:rPr>
              <w:t>YES</w:t>
            </w:r>
            <w:r w:rsidRPr="00220F30">
              <w:rPr>
                <w:rFonts w:cs="Arial"/>
                <w:color w:val="BFBFBF"/>
                <w:szCs w:val="20"/>
              </w:rPr>
              <w:t>, the applicant must consult with the competent authority to determine whether it is necessary to change to an application for scoping and EIA.</w:t>
            </w:r>
          </w:p>
        </w:tc>
      </w:tr>
      <w:tr w:rsidR="000A17B2" w:rsidRPr="00F13EAD" w14:paraId="4FCAEBCF" w14:textId="77777777" w:rsidTr="000A17B2">
        <w:tc>
          <w:tcPr>
            <w:tcW w:w="9072" w:type="dxa"/>
            <w:gridSpan w:val="3"/>
            <w:tcBorders>
              <w:bottom w:val="single" w:sz="4" w:space="0" w:color="auto"/>
            </w:tcBorders>
          </w:tcPr>
          <w:p w14:paraId="1AE1496F" w14:textId="77777777" w:rsidR="000A17B2" w:rsidRPr="00F13EAD" w:rsidRDefault="000A17B2" w:rsidP="00715DBB">
            <w:pPr>
              <w:spacing w:line="312" w:lineRule="auto"/>
              <w:ind w:left="-108"/>
              <w:jc w:val="both"/>
              <w:rPr>
                <w:rFonts w:cs="Arial"/>
                <w:szCs w:val="20"/>
              </w:rPr>
            </w:pPr>
            <w:r w:rsidRPr="00F13EAD">
              <w:rPr>
                <w:rFonts w:cs="Arial"/>
                <w:szCs w:val="20"/>
              </w:rPr>
              <w:t xml:space="preserve">If </w:t>
            </w:r>
            <w:r w:rsidR="00F67152" w:rsidRPr="00F13EAD">
              <w:rPr>
                <w:rFonts w:cs="Arial"/>
                <w:szCs w:val="20"/>
              </w:rPr>
              <w:t>NO</w:t>
            </w:r>
            <w:r w:rsidRPr="00F13EAD">
              <w:rPr>
                <w:rFonts w:cs="Arial"/>
                <w:szCs w:val="20"/>
              </w:rPr>
              <w:t>, describe the emissions in terms of type and concentration:</w:t>
            </w:r>
          </w:p>
        </w:tc>
      </w:tr>
      <w:tr w:rsidR="001D4884" w:rsidRPr="00F13EAD" w14:paraId="48069603" w14:textId="77777777" w:rsidTr="006D1F94">
        <w:trPr>
          <w:cantSplit/>
        </w:trPr>
        <w:tc>
          <w:tcPr>
            <w:tcW w:w="9072" w:type="dxa"/>
            <w:gridSpan w:val="3"/>
            <w:tcBorders>
              <w:top w:val="single" w:sz="4" w:space="0" w:color="auto"/>
              <w:left w:val="single" w:sz="4" w:space="0" w:color="auto"/>
              <w:bottom w:val="single" w:sz="4" w:space="0" w:color="auto"/>
              <w:right w:val="single" w:sz="4" w:space="0" w:color="auto"/>
            </w:tcBorders>
            <w:shd w:val="clear" w:color="auto" w:fill="FFFFFF"/>
          </w:tcPr>
          <w:p w14:paraId="36C53ECA" w14:textId="77777777" w:rsidR="001D4884" w:rsidRPr="00F13EAD" w:rsidRDefault="004D4A94" w:rsidP="00715DBB">
            <w:pPr>
              <w:spacing w:line="312" w:lineRule="auto"/>
              <w:jc w:val="both"/>
              <w:rPr>
                <w:rFonts w:cs="Arial"/>
                <w:szCs w:val="20"/>
              </w:rPr>
            </w:pPr>
            <w:r w:rsidRPr="00A84927">
              <w:rPr>
                <w:rFonts w:cs="Arial"/>
                <w:szCs w:val="20"/>
              </w:rPr>
              <w:t xml:space="preserve">During the construction phase, it is expected that there will be short term dust generation and emissions from vehicles and machinery. </w:t>
            </w:r>
            <w:r w:rsidR="00F268EC">
              <w:rPr>
                <w:rFonts w:cs="Arial"/>
                <w:szCs w:val="20"/>
              </w:rPr>
              <w:t xml:space="preserve"> </w:t>
            </w:r>
            <w:r w:rsidRPr="00A84927">
              <w:rPr>
                <w:rFonts w:cs="Arial"/>
                <w:szCs w:val="20"/>
              </w:rPr>
              <w:t>However the dust and emissions will have a medium</w:t>
            </w:r>
            <w:r w:rsidR="00574B8D">
              <w:rPr>
                <w:rFonts w:cs="Arial"/>
                <w:szCs w:val="20"/>
              </w:rPr>
              <w:t xml:space="preserve"> </w:t>
            </w:r>
            <w:r w:rsidR="00AF3072">
              <w:rPr>
                <w:rFonts w:cs="Arial"/>
                <w:szCs w:val="20"/>
              </w:rPr>
              <w:t xml:space="preserve">to </w:t>
            </w:r>
            <w:r w:rsidR="00AF3072" w:rsidRPr="00A84927">
              <w:rPr>
                <w:rFonts w:cs="Arial"/>
                <w:szCs w:val="20"/>
              </w:rPr>
              <w:t>short</w:t>
            </w:r>
            <w:r w:rsidR="00AF3072">
              <w:rPr>
                <w:rFonts w:cs="Arial"/>
                <w:szCs w:val="20"/>
              </w:rPr>
              <w:t>-</w:t>
            </w:r>
            <w:r w:rsidRPr="00A84927">
              <w:rPr>
                <w:rFonts w:cs="Arial"/>
                <w:szCs w:val="20"/>
              </w:rPr>
              <w:t xml:space="preserve">term duration and </w:t>
            </w:r>
            <w:r w:rsidR="00574B8D">
              <w:rPr>
                <w:rFonts w:cs="Arial"/>
                <w:szCs w:val="20"/>
              </w:rPr>
              <w:t>therefore</w:t>
            </w:r>
            <w:r w:rsidR="00574B8D" w:rsidRPr="00A84927">
              <w:rPr>
                <w:rFonts w:cs="Arial"/>
                <w:szCs w:val="20"/>
              </w:rPr>
              <w:t xml:space="preserve"> </w:t>
            </w:r>
            <w:r w:rsidRPr="00A84927">
              <w:rPr>
                <w:rFonts w:cs="Arial"/>
                <w:szCs w:val="20"/>
              </w:rPr>
              <w:t xml:space="preserve">limited impact in terms of extent and severity.  The extent of the impact will be restricted to the </w:t>
            </w:r>
            <w:r w:rsidR="007F365E">
              <w:rPr>
                <w:rFonts w:cs="Arial"/>
                <w:szCs w:val="20"/>
              </w:rPr>
              <w:t xml:space="preserve">power line </w:t>
            </w:r>
            <w:r w:rsidR="00A50F06">
              <w:rPr>
                <w:rFonts w:cs="Arial"/>
                <w:szCs w:val="20"/>
              </w:rPr>
              <w:t>servitude</w:t>
            </w:r>
            <w:r w:rsidRPr="00A84927">
              <w:rPr>
                <w:rFonts w:cs="Arial"/>
                <w:szCs w:val="20"/>
              </w:rPr>
              <w:t>.  Appropriate dust suppression measures will be implemented to reduce the impacts</w:t>
            </w:r>
            <w:r w:rsidR="000F1CB3">
              <w:rPr>
                <w:rFonts w:cs="Arial"/>
                <w:szCs w:val="20"/>
              </w:rPr>
              <w:t xml:space="preserve"> as required</w:t>
            </w:r>
            <w:r w:rsidRPr="00A84927">
              <w:rPr>
                <w:rFonts w:cs="Arial"/>
                <w:szCs w:val="20"/>
              </w:rPr>
              <w:t xml:space="preserve">.  It </w:t>
            </w:r>
            <w:r w:rsidR="00F268EC">
              <w:rPr>
                <w:rFonts w:cs="Arial"/>
                <w:szCs w:val="20"/>
              </w:rPr>
              <w:t>i</w:t>
            </w:r>
            <w:r w:rsidRPr="00A84927">
              <w:rPr>
                <w:rFonts w:cs="Arial"/>
                <w:szCs w:val="20"/>
              </w:rPr>
              <w:t xml:space="preserve">s recommended that construction vehicles </w:t>
            </w:r>
            <w:r w:rsidR="00574B8D">
              <w:rPr>
                <w:rFonts w:cs="Arial"/>
                <w:szCs w:val="20"/>
              </w:rPr>
              <w:t>remain</w:t>
            </w:r>
            <w:r w:rsidRPr="00A84927">
              <w:rPr>
                <w:rFonts w:cs="Arial"/>
                <w:szCs w:val="20"/>
              </w:rPr>
              <w:t xml:space="preserve"> serviced and </w:t>
            </w:r>
            <w:r w:rsidR="00574B8D">
              <w:rPr>
                <w:rFonts w:cs="Arial"/>
                <w:szCs w:val="20"/>
              </w:rPr>
              <w:t>maintained</w:t>
            </w:r>
            <w:r w:rsidR="00574B8D" w:rsidRPr="00A84927">
              <w:rPr>
                <w:rFonts w:cs="Arial"/>
                <w:szCs w:val="20"/>
              </w:rPr>
              <w:t xml:space="preserve"> </w:t>
            </w:r>
            <w:r w:rsidRPr="00A84927">
              <w:rPr>
                <w:rFonts w:cs="Arial"/>
                <w:szCs w:val="20"/>
              </w:rPr>
              <w:t>in good mechanical condition to minimise possible exhaust emission.</w:t>
            </w:r>
          </w:p>
        </w:tc>
      </w:tr>
    </w:tbl>
    <w:p w14:paraId="3FB5C7A2" w14:textId="77777777" w:rsidR="001D4884" w:rsidRPr="00F13EAD" w:rsidRDefault="001D4884" w:rsidP="00715DBB">
      <w:pPr>
        <w:spacing w:line="312" w:lineRule="auto"/>
        <w:jc w:val="both"/>
        <w:rPr>
          <w:rFonts w:cs="Arial"/>
          <w:szCs w:val="20"/>
        </w:rPr>
      </w:pPr>
    </w:p>
    <w:p w14:paraId="3BB863D3" w14:textId="77777777" w:rsidR="00146DE0" w:rsidRPr="00F850B6" w:rsidRDefault="00146DE0" w:rsidP="00715DBB">
      <w:pPr>
        <w:pStyle w:val="Heading3"/>
        <w:jc w:val="both"/>
      </w:pPr>
      <w:bookmarkStart w:id="43" w:name="_Toc413396293"/>
      <w:r w:rsidRPr="00F850B6">
        <w:t>d)</w:t>
      </w:r>
      <w:r w:rsidR="00207401">
        <w:tab/>
      </w:r>
      <w:r w:rsidRPr="00F850B6">
        <w:t>Waste permit</w:t>
      </w:r>
      <w:bookmarkEnd w:id="43"/>
    </w:p>
    <w:p w14:paraId="2BDA648E" w14:textId="77777777" w:rsidR="007D0DEC" w:rsidRPr="000A17B2" w:rsidRDefault="007D0DEC" w:rsidP="00715DBB">
      <w:pPr>
        <w:keepNext/>
        <w:spacing w:line="312" w:lineRule="auto"/>
        <w:jc w:val="both"/>
        <w:rPr>
          <w:rFonts w:ascii="Arial Narrow" w:hAnsi="Arial Narrow" w:cs="Arial"/>
          <w:bCs/>
        </w:rPr>
      </w:pPr>
    </w:p>
    <w:tbl>
      <w:tblPr>
        <w:tblW w:w="0" w:type="auto"/>
        <w:tblLook w:val="0000" w:firstRow="0" w:lastRow="0" w:firstColumn="0" w:lastColumn="0" w:noHBand="0" w:noVBand="0"/>
      </w:tblPr>
      <w:tblGrid>
        <w:gridCol w:w="7621"/>
        <w:gridCol w:w="779"/>
        <w:gridCol w:w="780"/>
      </w:tblGrid>
      <w:tr w:rsidR="007D0DEC" w:rsidRPr="00F13EAD" w14:paraId="078D1291" w14:textId="77777777" w:rsidTr="00676160">
        <w:tc>
          <w:tcPr>
            <w:tcW w:w="7621" w:type="dxa"/>
            <w:tcBorders>
              <w:right w:val="single" w:sz="4" w:space="0" w:color="auto"/>
            </w:tcBorders>
          </w:tcPr>
          <w:p w14:paraId="74505953" w14:textId="77777777" w:rsidR="007D0DEC" w:rsidRPr="00F13EAD" w:rsidRDefault="007D0DEC" w:rsidP="00715DBB">
            <w:pPr>
              <w:spacing w:line="312" w:lineRule="auto"/>
              <w:jc w:val="both"/>
              <w:rPr>
                <w:rFonts w:cs="Arial"/>
                <w:b/>
                <w:szCs w:val="20"/>
              </w:rPr>
            </w:pPr>
            <w:r w:rsidRPr="00F13EAD">
              <w:rPr>
                <w:rFonts w:cs="Arial"/>
                <w:szCs w:val="20"/>
              </w:rPr>
              <w:t>Will any aspect of the activity produce waste that will require a waste permit in terms of the NEM</w:t>
            </w:r>
            <w:proofErr w:type="gramStart"/>
            <w:r w:rsidRPr="00F13EAD">
              <w:rPr>
                <w:rFonts w:cs="Arial"/>
                <w:szCs w:val="20"/>
              </w:rPr>
              <w:t>:WA</w:t>
            </w:r>
            <w:proofErr w:type="gramEnd"/>
            <w:r w:rsidRPr="00F13EAD">
              <w:rPr>
                <w:rFonts w:cs="Arial"/>
                <w:szCs w:val="20"/>
              </w:rPr>
              <w:t>?</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14:paraId="497FB8C4" w14:textId="77777777" w:rsidR="007D0DEC" w:rsidRPr="00F13EAD" w:rsidRDefault="007D0DEC" w:rsidP="00715DBB">
            <w:pPr>
              <w:spacing w:line="312" w:lineRule="auto"/>
              <w:jc w:val="both"/>
              <w:rPr>
                <w:rFonts w:cs="Arial"/>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14:paraId="43E01B88" w14:textId="77777777" w:rsidR="007D0DEC" w:rsidRPr="00F13EAD" w:rsidRDefault="00AC15AB" w:rsidP="00715DBB">
            <w:pPr>
              <w:spacing w:line="312" w:lineRule="auto"/>
              <w:jc w:val="both"/>
              <w:rPr>
                <w:rFonts w:cs="Arial"/>
                <w:szCs w:val="20"/>
              </w:rPr>
            </w:pPr>
            <w:r>
              <w:rPr>
                <w:rFonts w:cs="Arial"/>
                <w:szCs w:val="20"/>
              </w:rPr>
              <w:t>NO</w:t>
            </w:r>
            <w:r w:rsidR="004D4A94">
              <w:rPr>
                <w:rFonts w:cs="Arial"/>
                <w:szCs w:val="20"/>
              </w:rPr>
              <w:t xml:space="preserve"> </w:t>
            </w:r>
            <w:r w:rsidR="009864F7" w:rsidRPr="00DB29C8">
              <w:rPr>
                <w:rFonts w:ascii="Wingdings 2" w:hAnsi="Wingdings 2"/>
                <w:b/>
                <w:color w:val="000000"/>
                <w:sz w:val="18"/>
                <w:szCs w:val="18"/>
              </w:rPr>
              <w:t></w:t>
            </w:r>
          </w:p>
        </w:tc>
      </w:tr>
    </w:tbl>
    <w:p w14:paraId="4A0DF634" w14:textId="77777777" w:rsidR="00146DE0" w:rsidRPr="00F13EAD" w:rsidRDefault="00146DE0" w:rsidP="00715DBB">
      <w:pPr>
        <w:spacing w:line="312" w:lineRule="auto"/>
        <w:jc w:val="both"/>
        <w:rPr>
          <w:rFonts w:cs="Arial"/>
          <w:szCs w:val="20"/>
        </w:rPr>
      </w:pPr>
    </w:p>
    <w:p w14:paraId="14AB0535" w14:textId="77777777" w:rsidR="00146DE0" w:rsidRPr="00220F30" w:rsidRDefault="00146DE0" w:rsidP="00715DBB">
      <w:pPr>
        <w:spacing w:line="312" w:lineRule="auto"/>
        <w:jc w:val="both"/>
        <w:rPr>
          <w:rFonts w:cs="Arial"/>
          <w:color w:val="BFBFBF"/>
          <w:szCs w:val="20"/>
        </w:rPr>
      </w:pPr>
      <w:r w:rsidRPr="00220F30">
        <w:rPr>
          <w:rFonts w:cs="Arial"/>
          <w:color w:val="BFBFBF"/>
          <w:szCs w:val="20"/>
        </w:rPr>
        <w:t xml:space="preserve">If </w:t>
      </w:r>
      <w:r w:rsidR="00F67152" w:rsidRPr="00220F30">
        <w:rPr>
          <w:rFonts w:cs="Arial"/>
          <w:color w:val="BFBFBF"/>
          <w:szCs w:val="20"/>
        </w:rPr>
        <w:t>YES</w:t>
      </w:r>
      <w:r w:rsidRPr="00220F30">
        <w:rPr>
          <w:rFonts w:cs="Arial"/>
          <w:color w:val="BFBFBF"/>
          <w:szCs w:val="20"/>
        </w:rPr>
        <w:t>, please submit evidence that an application for a waste permit has been submitted to the competent authority</w:t>
      </w:r>
    </w:p>
    <w:p w14:paraId="7FF36D56" w14:textId="77777777" w:rsidR="00146DE0" w:rsidRPr="00922C3B" w:rsidRDefault="00146DE0" w:rsidP="00715DBB">
      <w:pPr>
        <w:spacing w:line="312" w:lineRule="auto"/>
        <w:jc w:val="both"/>
        <w:rPr>
          <w:rFonts w:ascii="Arial Narrow" w:hAnsi="Arial Narrow" w:cs="Arial"/>
        </w:rPr>
      </w:pPr>
    </w:p>
    <w:p w14:paraId="38B66717" w14:textId="77777777" w:rsidR="001D4884" w:rsidRPr="00B1400F" w:rsidRDefault="00207401" w:rsidP="00715DBB">
      <w:pPr>
        <w:pStyle w:val="Heading3"/>
        <w:jc w:val="both"/>
        <w:rPr>
          <w:lang w:val="en-ZA"/>
        </w:rPr>
      </w:pPr>
      <w:bookmarkStart w:id="44" w:name="_Toc413396294"/>
      <w:r>
        <w:t>e)</w:t>
      </w:r>
      <w:r>
        <w:tab/>
      </w:r>
      <w:r w:rsidR="001D4884" w:rsidRPr="00922C3B">
        <w:t>Generation of noise</w:t>
      </w:r>
      <w:bookmarkEnd w:id="44"/>
    </w:p>
    <w:tbl>
      <w:tblPr>
        <w:tblW w:w="0" w:type="auto"/>
        <w:tblInd w:w="108" w:type="dxa"/>
        <w:tblLook w:val="0000" w:firstRow="0" w:lastRow="0" w:firstColumn="0" w:lastColumn="0" w:noHBand="0" w:noVBand="0"/>
      </w:tblPr>
      <w:tblGrid>
        <w:gridCol w:w="7513"/>
        <w:gridCol w:w="779"/>
        <w:gridCol w:w="780"/>
      </w:tblGrid>
      <w:tr w:rsidR="001D4884" w:rsidRPr="00922C3B" w14:paraId="762AA202" w14:textId="77777777" w:rsidTr="006A40E4">
        <w:tc>
          <w:tcPr>
            <w:tcW w:w="7513" w:type="dxa"/>
            <w:tcBorders>
              <w:right w:val="single" w:sz="4" w:space="0" w:color="auto"/>
            </w:tcBorders>
          </w:tcPr>
          <w:p w14:paraId="489DB818" w14:textId="77777777" w:rsidR="001D4884" w:rsidRPr="00F13EAD" w:rsidRDefault="001D4884" w:rsidP="00715DBB">
            <w:pPr>
              <w:spacing w:line="312" w:lineRule="auto"/>
              <w:ind w:left="-94"/>
              <w:jc w:val="both"/>
              <w:rPr>
                <w:rFonts w:cs="Arial"/>
                <w:b/>
                <w:szCs w:val="20"/>
              </w:rPr>
            </w:pPr>
            <w:r w:rsidRPr="00F13EAD">
              <w:rPr>
                <w:rFonts w:cs="Arial"/>
                <w:szCs w:val="20"/>
              </w:rPr>
              <w:t>Will the activity generate noise?</w:t>
            </w:r>
          </w:p>
        </w:tc>
        <w:tc>
          <w:tcPr>
            <w:tcW w:w="779" w:type="dxa"/>
            <w:tcBorders>
              <w:top w:val="single" w:sz="4" w:space="0" w:color="auto"/>
              <w:left w:val="single" w:sz="4" w:space="0" w:color="auto"/>
              <w:bottom w:val="single" w:sz="4" w:space="0" w:color="auto"/>
              <w:right w:val="single" w:sz="4" w:space="0" w:color="auto"/>
            </w:tcBorders>
            <w:shd w:val="clear" w:color="auto" w:fill="FFFFFF"/>
          </w:tcPr>
          <w:p w14:paraId="65AC4948" w14:textId="77777777" w:rsidR="001D4884" w:rsidRPr="00922C3B" w:rsidRDefault="004D4A94" w:rsidP="00715DBB">
            <w:pPr>
              <w:spacing w:line="312" w:lineRule="auto"/>
              <w:jc w:val="both"/>
              <w:rPr>
                <w:rFonts w:ascii="Arial Narrow" w:hAnsi="Arial Narrow" w:cs="Arial"/>
              </w:rPr>
            </w:pPr>
            <w:r w:rsidRPr="006A40E4">
              <w:rPr>
                <w:rFonts w:cs="Arial"/>
              </w:rPr>
              <w:t>YES</w:t>
            </w:r>
            <w:r w:rsidRPr="00DB29C8">
              <w:rPr>
                <w:rFonts w:ascii="Wingdings 2" w:hAnsi="Wingdings 2"/>
                <w:b/>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shd w:val="clear" w:color="auto" w:fill="000000"/>
          </w:tcPr>
          <w:p w14:paraId="1D8443D2" w14:textId="77777777" w:rsidR="001D4884" w:rsidRPr="001D6BEE" w:rsidRDefault="001D4884" w:rsidP="00715DBB">
            <w:pPr>
              <w:spacing w:line="312" w:lineRule="auto"/>
              <w:jc w:val="both"/>
              <w:rPr>
                <w:rFonts w:cs="Arial"/>
                <w:szCs w:val="20"/>
              </w:rPr>
            </w:pPr>
          </w:p>
        </w:tc>
      </w:tr>
      <w:tr w:rsidR="001D6BEE" w:rsidRPr="0003287C" w14:paraId="086B277B" w14:textId="77777777" w:rsidTr="006A40E4">
        <w:tc>
          <w:tcPr>
            <w:tcW w:w="7513" w:type="dxa"/>
            <w:tcBorders>
              <w:right w:val="single" w:sz="4" w:space="0" w:color="auto"/>
            </w:tcBorders>
          </w:tcPr>
          <w:p w14:paraId="5C9614F2" w14:textId="77777777" w:rsidR="001D4884" w:rsidRPr="004D4A94" w:rsidRDefault="001D4884" w:rsidP="00715DBB">
            <w:pPr>
              <w:spacing w:line="312" w:lineRule="auto"/>
              <w:ind w:left="-94"/>
              <w:jc w:val="both"/>
              <w:rPr>
                <w:rFonts w:cs="Arial"/>
                <w:szCs w:val="20"/>
              </w:rPr>
            </w:pPr>
            <w:r w:rsidRPr="004D4A94">
              <w:rPr>
                <w:rFonts w:cs="Arial"/>
                <w:szCs w:val="20"/>
              </w:rPr>
              <w:t>If</w:t>
            </w:r>
            <w:r w:rsidR="00F67152" w:rsidRPr="004D4A94">
              <w:rPr>
                <w:rFonts w:cs="Arial"/>
                <w:szCs w:val="20"/>
              </w:rPr>
              <w:t xml:space="preserve"> YES</w:t>
            </w:r>
            <w:r w:rsidRPr="004D4A94">
              <w:rPr>
                <w:rFonts w:cs="Arial"/>
                <w:szCs w:val="20"/>
              </w:rPr>
              <w:t>, is it controlled by any legislation of any sphere of government?</w:t>
            </w:r>
          </w:p>
        </w:tc>
        <w:tc>
          <w:tcPr>
            <w:tcW w:w="779" w:type="dxa"/>
            <w:tcBorders>
              <w:top w:val="single" w:sz="4" w:space="0" w:color="auto"/>
              <w:left w:val="single" w:sz="4" w:space="0" w:color="auto"/>
              <w:bottom w:val="single" w:sz="4" w:space="0" w:color="auto"/>
              <w:right w:val="single" w:sz="4" w:space="0" w:color="auto"/>
            </w:tcBorders>
            <w:shd w:val="solid" w:color="auto" w:fill="auto"/>
          </w:tcPr>
          <w:p w14:paraId="04AE6940" w14:textId="1CB560EA" w:rsidR="001D4884" w:rsidRPr="0003287C" w:rsidRDefault="001D4884" w:rsidP="00715DBB">
            <w:pPr>
              <w:spacing w:line="312" w:lineRule="auto"/>
              <w:jc w:val="both"/>
              <w:rPr>
                <w:rFonts w:ascii="Arial Narrow" w:hAnsi="Arial Narrow" w:cs="Arial"/>
              </w:rPr>
            </w:pPr>
          </w:p>
        </w:tc>
        <w:tc>
          <w:tcPr>
            <w:tcW w:w="780" w:type="dxa"/>
            <w:tcBorders>
              <w:top w:val="single" w:sz="4" w:space="0" w:color="auto"/>
              <w:left w:val="single" w:sz="4" w:space="0" w:color="auto"/>
              <w:bottom w:val="single" w:sz="4" w:space="0" w:color="auto"/>
              <w:right w:val="single" w:sz="4" w:space="0" w:color="auto"/>
            </w:tcBorders>
            <w:shd w:val="clear" w:color="auto" w:fill="000000"/>
          </w:tcPr>
          <w:p w14:paraId="32086DDB" w14:textId="77777777" w:rsidR="001D4884" w:rsidRPr="0003287C" w:rsidRDefault="001D4884" w:rsidP="00715DBB">
            <w:pPr>
              <w:spacing w:line="312" w:lineRule="auto"/>
              <w:jc w:val="both"/>
              <w:rPr>
                <w:rFonts w:cs="Arial"/>
                <w:szCs w:val="20"/>
              </w:rPr>
            </w:pPr>
          </w:p>
        </w:tc>
      </w:tr>
      <w:tr w:rsidR="000A17B2" w:rsidRPr="00220F30" w14:paraId="637AE529" w14:textId="77777777" w:rsidTr="000A17B2">
        <w:tc>
          <w:tcPr>
            <w:tcW w:w="9072" w:type="dxa"/>
            <w:gridSpan w:val="3"/>
          </w:tcPr>
          <w:p w14:paraId="11D640A6" w14:textId="77777777" w:rsidR="000A17B2" w:rsidRPr="00220F30" w:rsidRDefault="000A17B2" w:rsidP="00715DBB">
            <w:pPr>
              <w:spacing w:line="312" w:lineRule="auto"/>
              <w:ind w:left="-94"/>
              <w:jc w:val="both"/>
              <w:rPr>
                <w:rFonts w:cs="Arial"/>
                <w:color w:val="BFBFBF"/>
                <w:szCs w:val="20"/>
              </w:rPr>
            </w:pPr>
            <w:r w:rsidRPr="00220F30">
              <w:rPr>
                <w:rFonts w:cs="Arial"/>
                <w:color w:val="BFBFBF"/>
                <w:szCs w:val="20"/>
              </w:rPr>
              <w:t xml:space="preserve">If </w:t>
            </w:r>
            <w:r w:rsidR="00F67152" w:rsidRPr="00220F30">
              <w:rPr>
                <w:rFonts w:cs="Arial"/>
                <w:color w:val="BFBFBF"/>
                <w:szCs w:val="20"/>
              </w:rPr>
              <w:t>YES</w:t>
            </w:r>
            <w:r w:rsidRPr="00220F30">
              <w:rPr>
                <w:rFonts w:cs="Arial"/>
                <w:color w:val="BFBFBF"/>
                <w:szCs w:val="20"/>
              </w:rPr>
              <w:t>, the applicant should consult with the competent authority to determine whether it is necessary to change to an application for scoping and EIA.</w:t>
            </w:r>
          </w:p>
        </w:tc>
      </w:tr>
      <w:tr w:rsidR="000A17B2" w:rsidRPr="00922C3B" w14:paraId="28084DA0" w14:textId="77777777" w:rsidTr="000A17B2">
        <w:tc>
          <w:tcPr>
            <w:tcW w:w="9072" w:type="dxa"/>
            <w:gridSpan w:val="3"/>
            <w:tcBorders>
              <w:bottom w:val="single" w:sz="4" w:space="0" w:color="auto"/>
            </w:tcBorders>
          </w:tcPr>
          <w:p w14:paraId="7CB65352" w14:textId="77777777" w:rsidR="00914A26" w:rsidRDefault="00914A26" w:rsidP="00715DBB">
            <w:pPr>
              <w:spacing w:line="312" w:lineRule="auto"/>
              <w:ind w:left="-94"/>
              <w:jc w:val="both"/>
              <w:rPr>
                <w:rFonts w:cs="Arial"/>
                <w:szCs w:val="20"/>
              </w:rPr>
            </w:pPr>
          </w:p>
          <w:p w14:paraId="79A77389" w14:textId="77777777" w:rsidR="000A17B2" w:rsidRPr="00F13EAD" w:rsidRDefault="000A17B2" w:rsidP="00715DBB">
            <w:pPr>
              <w:spacing w:line="312" w:lineRule="auto"/>
              <w:ind w:left="-94"/>
              <w:jc w:val="both"/>
              <w:rPr>
                <w:rFonts w:cs="Arial"/>
                <w:szCs w:val="20"/>
              </w:rPr>
            </w:pPr>
            <w:r w:rsidRPr="00F13EAD">
              <w:rPr>
                <w:rFonts w:cs="Arial"/>
                <w:szCs w:val="20"/>
              </w:rPr>
              <w:t xml:space="preserve">If </w:t>
            </w:r>
            <w:r w:rsidR="00F67152" w:rsidRPr="00F13EAD">
              <w:rPr>
                <w:rFonts w:cs="Arial"/>
                <w:szCs w:val="20"/>
              </w:rPr>
              <w:t>NO</w:t>
            </w:r>
            <w:r w:rsidRPr="00F13EAD">
              <w:rPr>
                <w:rFonts w:cs="Arial"/>
                <w:szCs w:val="20"/>
              </w:rPr>
              <w:t>, describe the noise in terms of type and level:</w:t>
            </w:r>
          </w:p>
        </w:tc>
      </w:tr>
      <w:tr w:rsidR="001D4884" w:rsidRPr="00922C3B" w14:paraId="6E7ED137" w14:textId="77777777" w:rsidTr="006D1F94">
        <w:trPr>
          <w:cantSplit/>
        </w:trPr>
        <w:tc>
          <w:tcPr>
            <w:tcW w:w="9072" w:type="dxa"/>
            <w:gridSpan w:val="3"/>
            <w:tcBorders>
              <w:top w:val="single" w:sz="4" w:space="0" w:color="auto"/>
              <w:left w:val="single" w:sz="4" w:space="0" w:color="auto"/>
              <w:bottom w:val="single" w:sz="4" w:space="0" w:color="auto"/>
              <w:right w:val="single" w:sz="4" w:space="0" w:color="auto"/>
            </w:tcBorders>
            <w:shd w:val="clear" w:color="auto" w:fill="FFFFFF"/>
          </w:tcPr>
          <w:p w14:paraId="6196BA88" w14:textId="7553C4DA" w:rsidR="001D4884" w:rsidRPr="00F13EAD" w:rsidRDefault="004D4A94" w:rsidP="00715DBB">
            <w:pPr>
              <w:spacing w:line="312" w:lineRule="auto"/>
              <w:jc w:val="both"/>
              <w:rPr>
                <w:rFonts w:cs="Arial"/>
                <w:szCs w:val="20"/>
              </w:rPr>
            </w:pPr>
            <w:r w:rsidRPr="00533280">
              <w:rPr>
                <w:rFonts w:cs="Arial"/>
                <w:szCs w:val="20"/>
              </w:rPr>
              <w:t>Short term noise impacts are anticipated during the construction phase of the project. It is however anticipated that the noise will be localised</w:t>
            </w:r>
            <w:r w:rsidR="00CA0F2B">
              <w:rPr>
                <w:rFonts w:cs="Arial"/>
                <w:szCs w:val="20"/>
              </w:rPr>
              <w:t>.</w:t>
            </w:r>
            <w:r w:rsidR="00E5137F">
              <w:rPr>
                <w:rFonts w:cs="Arial"/>
                <w:szCs w:val="20"/>
              </w:rPr>
              <w:t xml:space="preserve"> </w:t>
            </w:r>
            <w:r w:rsidR="0003287C">
              <w:rPr>
                <w:rFonts w:cs="Arial"/>
                <w:szCs w:val="20"/>
              </w:rPr>
              <w:t xml:space="preserve"> </w:t>
            </w:r>
            <w:r w:rsidRPr="00533280">
              <w:rPr>
                <w:rFonts w:cs="Arial"/>
                <w:szCs w:val="20"/>
              </w:rPr>
              <w:t xml:space="preserve">All construction equipment must be maintained and kept in good working order to minimise associated noise impacts. </w:t>
            </w:r>
            <w:r>
              <w:rPr>
                <w:rFonts w:cs="Arial"/>
                <w:szCs w:val="20"/>
              </w:rPr>
              <w:t xml:space="preserve"> Should construction work be required to be undertaken outside of these times, surrounding sensitive receptors should be timeously informed.</w:t>
            </w:r>
            <w:r w:rsidR="00E5137F">
              <w:rPr>
                <w:rFonts w:cs="Arial"/>
                <w:szCs w:val="20"/>
              </w:rPr>
              <w:t xml:space="preserve">  </w:t>
            </w:r>
            <w:r w:rsidRPr="00533280">
              <w:rPr>
                <w:rFonts w:cs="Arial"/>
                <w:szCs w:val="20"/>
              </w:rPr>
              <w:t>The applicant must adhere to the relevant noise control legislation as well as SANS 10103</w:t>
            </w:r>
            <w:r w:rsidR="00DF2735">
              <w:rPr>
                <w:rFonts w:cs="Arial"/>
                <w:szCs w:val="20"/>
              </w:rPr>
              <w:t xml:space="preserve"> (</w:t>
            </w:r>
            <w:r w:rsidR="00DF2735" w:rsidRPr="00DF2735">
              <w:rPr>
                <w:rFonts w:cs="Arial"/>
                <w:szCs w:val="20"/>
              </w:rPr>
              <w:t>The measurement and rating of environmental</w:t>
            </w:r>
            <w:r w:rsidR="00DF2735">
              <w:rPr>
                <w:rFonts w:cs="Arial"/>
                <w:szCs w:val="20"/>
              </w:rPr>
              <w:t xml:space="preserve"> </w:t>
            </w:r>
            <w:r w:rsidR="00DF2735" w:rsidRPr="00DF2735">
              <w:rPr>
                <w:rFonts w:cs="Arial"/>
                <w:szCs w:val="20"/>
              </w:rPr>
              <w:t>noise with respect to land use, health, annoyanc</w:t>
            </w:r>
            <w:r w:rsidR="00F35B2F">
              <w:rPr>
                <w:rFonts w:cs="Arial"/>
                <w:szCs w:val="20"/>
              </w:rPr>
              <w:t>e and to speech communication’</w:t>
            </w:r>
            <w:r w:rsidR="00DF2735">
              <w:rPr>
                <w:rFonts w:cs="Arial"/>
                <w:szCs w:val="20"/>
              </w:rPr>
              <w:t>)</w:t>
            </w:r>
            <w:r w:rsidRPr="00533280">
              <w:rPr>
                <w:rFonts w:cs="Arial"/>
                <w:szCs w:val="20"/>
              </w:rPr>
              <w:t>.</w:t>
            </w:r>
            <w:r w:rsidR="0003287C">
              <w:rPr>
                <w:rFonts w:cs="Arial"/>
                <w:szCs w:val="20"/>
              </w:rPr>
              <w:t xml:space="preserve">  </w:t>
            </w:r>
          </w:p>
        </w:tc>
      </w:tr>
    </w:tbl>
    <w:p w14:paraId="122D14B5" w14:textId="77777777" w:rsidR="001D4884" w:rsidRDefault="001D4884" w:rsidP="00715DBB">
      <w:pPr>
        <w:spacing w:line="312" w:lineRule="auto"/>
        <w:jc w:val="both"/>
        <w:rPr>
          <w:rFonts w:ascii="Arial Narrow" w:hAnsi="Arial Narrow" w:cs="Arial"/>
        </w:rPr>
      </w:pPr>
    </w:p>
    <w:p w14:paraId="6680229E" w14:textId="77777777" w:rsidR="001D4884" w:rsidRPr="00B22804" w:rsidRDefault="00825E43" w:rsidP="00715DBB">
      <w:pPr>
        <w:pStyle w:val="Heading2"/>
        <w:jc w:val="both"/>
        <w:rPr>
          <w:lang w:val="en-ZA"/>
        </w:rPr>
      </w:pPr>
      <w:bookmarkStart w:id="45" w:name="_Toc413396295"/>
      <w:r>
        <w:rPr>
          <w:caps/>
          <w:lang w:val="en-ZA"/>
        </w:rPr>
        <w:lastRenderedPageBreak/>
        <w:t>13</w:t>
      </w:r>
      <w:r w:rsidR="00525827">
        <w:rPr>
          <w:caps/>
          <w:lang w:val="en-ZA"/>
        </w:rPr>
        <w:t xml:space="preserve">. </w:t>
      </w:r>
      <w:r>
        <w:rPr>
          <w:caps/>
          <w:lang w:val="en-ZA"/>
        </w:rPr>
        <w:t xml:space="preserve"> </w:t>
      </w:r>
      <w:r w:rsidR="003A6B51">
        <w:rPr>
          <w:caps/>
        </w:rPr>
        <w:t>W</w:t>
      </w:r>
      <w:r w:rsidR="003A6B51" w:rsidRPr="00B9768E">
        <w:rPr>
          <w:caps/>
        </w:rPr>
        <w:t>ATER USE</w:t>
      </w:r>
      <w:bookmarkEnd w:id="45"/>
    </w:p>
    <w:p w14:paraId="5CBCF072" w14:textId="77777777" w:rsidR="001D4884" w:rsidRPr="00F13EAD" w:rsidRDefault="001D4884" w:rsidP="00715DBB">
      <w:pPr>
        <w:spacing w:line="312" w:lineRule="auto"/>
        <w:jc w:val="both"/>
        <w:rPr>
          <w:szCs w:val="20"/>
        </w:rPr>
      </w:pPr>
      <w:r w:rsidRPr="00F13EAD">
        <w:rPr>
          <w:szCs w:val="20"/>
        </w:rPr>
        <w:t xml:space="preserve">Please indicate the source(s) of water that will be used for the activity by ticking the appropriate </w:t>
      </w:r>
      <w:proofErr w:type="gramStart"/>
      <w:r w:rsidRPr="00F13EAD">
        <w:rPr>
          <w:szCs w:val="20"/>
        </w:rPr>
        <w:t>box(</w:t>
      </w:r>
      <w:proofErr w:type="spellStart"/>
      <w:proofErr w:type="gramEnd"/>
      <w:r w:rsidRPr="00F13EAD">
        <w:rPr>
          <w:szCs w:val="20"/>
        </w:rPr>
        <w:t>es</w:t>
      </w:r>
      <w:proofErr w:type="spellEnd"/>
      <w:r w:rsidRPr="00F13EAD">
        <w:rPr>
          <w:szCs w:val="20"/>
        </w:rPr>
        <w:t>)</w:t>
      </w:r>
      <w:r w:rsidR="000A17B2" w:rsidRPr="00F13EAD">
        <w:rPr>
          <w:szCs w:val="20"/>
        </w:rPr>
        <w:t>:</w:t>
      </w:r>
    </w:p>
    <w:p w14:paraId="57613894" w14:textId="77777777" w:rsidR="000A17B2" w:rsidRPr="00F13EAD" w:rsidRDefault="000A17B2" w:rsidP="00715DBB">
      <w:pPr>
        <w:spacing w:line="312" w:lineRule="auto"/>
        <w:jc w:val="both"/>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2"/>
        <w:gridCol w:w="1512"/>
        <w:gridCol w:w="1523"/>
        <w:gridCol w:w="1512"/>
        <w:gridCol w:w="1512"/>
        <w:gridCol w:w="1512"/>
      </w:tblGrid>
      <w:tr w:rsidR="001D4884" w:rsidRPr="00F13EAD" w14:paraId="0B1E91FF" w14:textId="77777777" w:rsidTr="00B01704">
        <w:tc>
          <w:tcPr>
            <w:tcW w:w="1512" w:type="dxa"/>
            <w:vAlign w:val="center"/>
          </w:tcPr>
          <w:p w14:paraId="47C46693" w14:textId="3186E917" w:rsidR="001D4884" w:rsidRPr="00B670CD" w:rsidRDefault="00E816FD" w:rsidP="00715DBB">
            <w:pPr>
              <w:spacing w:line="312" w:lineRule="auto"/>
              <w:jc w:val="both"/>
              <w:rPr>
                <w:b/>
                <w:color w:val="BFBFBF"/>
                <w:szCs w:val="20"/>
              </w:rPr>
            </w:pPr>
            <w:r w:rsidRPr="00B670CD">
              <w:rPr>
                <w:b/>
                <w:szCs w:val="20"/>
              </w:rPr>
              <w:t>M</w:t>
            </w:r>
            <w:r w:rsidR="001D4884" w:rsidRPr="00B670CD">
              <w:rPr>
                <w:b/>
                <w:szCs w:val="20"/>
              </w:rPr>
              <w:t>unicipal</w:t>
            </w:r>
            <w:r w:rsidR="00B01704" w:rsidRPr="00B670CD">
              <w:rPr>
                <w:b/>
                <w:szCs w:val="20"/>
              </w:rPr>
              <w:t xml:space="preserve"> </w:t>
            </w:r>
            <w:r w:rsidR="00B01704" w:rsidRPr="00B01704">
              <w:rPr>
                <w:rFonts w:ascii="Wingdings 2" w:hAnsi="Wingdings 2"/>
                <w:b/>
                <w:sz w:val="18"/>
                <w:szCs w:val="18"/>
              </w:rPr>
              <w:t></w:t>
            </w:r>
          </w:p>
        </w:tc>
        <w:tc>
          <w:tcPr>
            <w:tcW w:w="1512" w:type="dxa"/>
            <w:vAlign w:val="center"/>
          </w:tcPr>
          <w:p w14:paraId="549FE2F4" w14:textId="77777777" w:rsidR="001D4884" w:rsidRPr="000F26B9" w:rsidRDefault="00E816FD" w:rsidP="00715DBB">
            <w:pPr>
              <w:spacing w:line="312" w:lineRule="auto"/>
              <w:jc w:val="both"/>
              <w:rPr>
                <w:color w:val="BFBFBF"/>
                <w:szCs w:val="20"/>
              </w:rPr>
            </w:pPr>
            <w:r w:rsidRPr="000F26B9">
              <w:rPr>
                <w:color w:val="BFBFBF"/>
                <w:szCs w:val="20"/>
              </w:rPr>
              <w:t>W</w:t>
            </w:r>
            <w:r w:rsidR="001D4884" w:rsidRPr="000F26B9">
              <w:rPr>
                <w:color w:val="BFBFBF"/>
                <w:szCs w:val="20"/>
              </w:rPr>
              <w:t>ater board</w:t>
            </w:r>
          </w:p>
        </w:tc>
        <w:tc>
          <w:tcPr>
            <w:tcW w:w="1523" w:type="dxa"/>
            <w:vAlign w:val="center"/>
          </w:tcPr>
          <w:p w14:paraId="14D28468" w14:textId="77777777" w:rsidR="001D4884" w:rsidRPr="000F26B9" w:rsidRDefault="00E816FD" w:rsidP="00715DBB">
            <w:pPr>
              <w:spacing w:line="312" w:lineRule="auto"/>
              <w:jc w:val="both"/>
              <w:rPr>
                <w:color w:val="BFBFBF"/>
                <w:szCs w:val="20"/>
              </w:rPr>
            </w:pPr>
            <w:r w:rsidRPr="000F26B9">
              <w:rPr>
                <w:color w:val="BFBFBF"/>
                <w:szCs w:val="20"/>
              </w:rPr>
              <w:t>G</w:t>
            </w:r>
            <w:r w:rsidR="001D4884" w:rsidRPr="000F26B9">
              <w:rPr>
                <w:color w:val="BFBFBF"/>
                <w:szCs w:val="20"/>
              </w:rPr>
              <w:t>roundwater</w:t>
            </w:r>
          </w:p>
        </w:tc>
        <w:tc>
          <w:tcPr>
            <w:tcW w:w="1512" w:type="dxa"/>
            <w:vAlign w:val="center"/>
          </w:tcPr>
          <w:p w14:paraId="6B2E547C" w14:textId="77777777" w:rsidR="001D4884" w:rsidRPr="000F26B9" w:rsidRDefault="00E816FD" w:rsidP="00715DBB">
            <w:pPr>
              <w:spacing w:line="312" w:lineRule="auto"/>
              <w:jc w:val="both"/>
              <w:rPr>
                <w:color w:val="BFBFBF"/>
                <w:szCs w:val="20"/>
              </w:rPr>
            </w:pPr>
            <w:r w:rsidRPr="000F26B9">
              <w:rPr>
                <w:color w:val="BFBFBF"/>
                <w:szCs w:val="20"/>
              </w:rPr>
              <w:t>R</w:t>
            </w:r>
            <w:r w:rsidR="001D4884" w:rsidRPr="000F26B9">
              <w:rPr>
                <w:color w:val="BFBFBF"/>
                <w:szCs w:val="20"/>
              </w:rPr>
              <w:t>iver, stream, dam or lake</w:t>
            </w:r>
          </w:p>
        </w:tc>
        <w:tc>
          <w:tcPr>
            <w:tcW w:w="1512" w:type="dxa"/>
            <w:vAlign w:val="center"/>
          </w:tcPr>
          <w:p w14:paraId="6B6BF68E" w14:textId="77777777" w:rsidR="001C155F" w:rsidRPr="000F26B9" w:rsidRDefault="001C155F" w:rsidP="00715DBB">
            <w:pPr>
              <w:spacing w:line="312" w:lineRule="auto"/>
              <w:jc w:val="both"/>
              <w:rPr>
                <w:color w:val="BFBFBF"/>
                <w:szCs w:val="20"/>
              </w:rPr>
            </w:pPr>
          </w:p>
          <w:p w14:paraId="27DE99CD" w14:textId="77777777" w:rsidR="001D4884" w:rsidRPr="000F26B9" w:rsidRDefault="00E816FD" w:rsidP="00715DBB">
            <w:pPr>
              <w:spacing w:line="312" w:lineRule="auto"/>
              <w:jc w:val="both"/>
              <w:rPr>
                <w:color w:val="BFBFBF"/>
                <w:szCs w:val="20"/>
              </w:rPr>
            </w:pPr>
            <w:r w:rsidRPr="000F26B9">
              <w:rPr>
                <w:color w:val="BFBFBF"/>
                <w:szCs w:val="20"/>
              </w:rPr>
              <w:t>O</w:t>
            </w:r>
            <w:r w:rsidR="001D4884" w:rsidRPr="000F26B9">
              <w:rPr>
                <w:color w:val="BFBFBF"/>
                <w:szCs w:val="20"/>
              </w:rPr>
              <w:t>ther</w:t>
            </w:r>
            <w:r w:rsidR="001C155F" w:rsidRPr="000F26B9">
              <w:rPr>
                <w:color w:val="BFBFBF"/>
                <w:szCs w:val="20"/>
              </w:rPr>
              <w:t xml:space="preserve"> </w:t>
            </w:r>
          </w:p>
          <w:p w14:paraId="21BF1CD3" w14:textId="77777777" w:rsidR="001C155F" w:rsidRPr="000F26B9" w:rsidRDefault="001C155F" w:rsidP="00715DBB">
            <w:pPr>
              <w:spacing w:line="312" w:lineRule="auto"/>
              <w:jc w:val="both"/>
              <w:rPr>
                <w:color w:val="BFBFBF"/>
                <w:szCs w:val="20"/>
              </w:rPr>
            </w:pPr>
          </w:p>
        </w:tc>
        <w:tc>
          <w:tcPr>
            <w:tcW w:w="1512" w:type="dxa"/>
            <w:vAlign w:val="center"/>
          </w:tcPr>
          <w:p w14:paraId="3BC18BD7" w14:textId="709DE923" w:rsidR="001D4884" w:rsidRPr="00B670CD" w:rsidRDefault="00E816FD" w:rsidP="00715DBB">
            <w:pPr>
              <w:spacing w:line="312" w:lineRule="auto"/>
              <w:jc w:val="both"/>
              <w:rPr>
                <w:color w:val="BFBFBF" w:themeColor="background1" w:themeShade="BF"/>
                <w:szCs w:val="20"/>
              </w:rPr>
            </w:pPr>
            <w:r w:rsidRPr="00B670CD">
              <w:rPr>
                <w:color w:val="BFBFBF" w:themeColor="background1" w:themeShade="BF"/>
                <w:szCs w:val="20"/>
              </w:rPr>
              <w:t>T</w:t>
            </w:r>
            <w:r w:rsidR="001D4884" w:rsidRPr="00B670CD">
              <w:rPr>
                <w:color w:val="BFBFBF" w:themeColor="background1" w:themeShade="BF"/>
                <w:szCs w:val="20"/>
              </w:rPr>
              <w:t>he activity will not use water</w:t>
            </w:r>
            <w:r w:rsidR="001C155F" w:rsidRPr="00B670CD">
              <w:rPr>
                <w:color w:val="BFBFBF" w:themeColor="background1" w:themeShade="BF"/>
                <w:szCs w:val="20"/>
              </w:rPr>
              <w:t xml:space="preserve"> </w:t>
            </w:r>
          </w:p>
        </w:tc>
      </w:tr>
    </w:tbl>
    <w:p w14:paraId="2ED3A3C7" w14:textId="7BF08C2E" w:rsidR="001D4884" w:rsidRDefault="00B01704" w:rsidP="00715DBB">
      <w:pPr>
        <w:spacing w:line="312" w:lineRule="auto"/>
        <w:jc w:val="both"/>
        <w:rPr>
          <w:rFonts w:cs="Arial"/>
          <w:szCs w:val="20"/>
        </w:rPr>
      </w:pPr>
      <w:r>
        <w:rPr>
          <w:rFonts w:cs="Arial"/>
          <w:szCs w:val="20"/>
        </w:rPr>
        <w:t>During construction, water tanks will be sourced from the municipality</w:t>
      </w:r>
    </w:p>
    <w:p w14:paraId="10338F82" w14:textId="77777777" w:rsidR="00B01704" w:rsidRPr="00F13EAD" w:rsidRDefault="00B01704" w:rsidP="00715DBB">
      <w:pPr>
        <w:spacing w:line="312" w:lineRule="auto"/>
        <w:jc w:val="both"/>
        <w:rPr>
          <w:szCs w:val="20"/>
        </w:rPr>
      </w:pPr>
    </w:p>
    <w:tbl>
      <w:tblPr>
        <w:tblW w:w="0" w:type="auto"/>
        <w:tblInd w:w="108" w:type="dxa"/>
        <w:tblLook w:val="0000" w:firstRow="0" w:lastRow="0" w:firstColumn="0" w:lastColumn="0" w:noHBand="0" w:noVBand="0"/>
      </w:tblPr>
      <w:tblGrid>
        <w:gridCol w:w="7513"/>
        <w:gridCol w:w="779"/>
        <w:gridCol w:w="780"/>
      </w:tblGrid>
      <w:tr w:rsidR="000A17B2" w:rsidRPr="00922C3B" w14:paraId="24A5C970" w14:textId="77777777" w:rsidTr="00ED799A">
        <w:trPr>
          <w:cantSplit/>
        </w:trPr>
        <w:tc>
          <w:tcPr>
            <w:tcW w:w="7513" w:type="dxa"/>
            <w:tcBorders>
              <w:right w:val="single" w:sz="4" w:space="0" w:color="333333"/>
            </w:tcBorders>
          </w:tcPr>
          <w:p w14:paraId="083ECF5B" w14:textId="77777777" w:rsidR="000A17B2" w:rsidRPr="009864F7" w:rsidRDefault="000A17B2" w:rsidP="00715DBB">
            <w:pPr>
              <w:spacing w:line="312" w:lineRule="auto"/>
              <w:jc w:val="both"/>
              <w:rPr>
                <w:rFonts w:cs="Arial"/>
                <w:color w:val="808080"/>
                <w:szCs w:val="20"/>
              </w:rPr>
            </w:pPr>
            <w:r w:rsidRPr="009864F7">
              <w:rPr>
                <w:rFonts w:cs="Arial"/>
                <w:color w:val="808080"/>
                <w:szCs w:val="20"/>
              </w:rPr>
              <w:t>If water is to be extracted from groundwater, river, stream, dam, lake or any other natural feature, please indicate the volume that will be extracted per month:</w:t>
            </w:r>
          </w:p>
        </w:tc>
        <w:tc>
          <w:tcPr>
            <w:tcW w:w="1559" w:type="dxa"/>
            <w:gridSpan w:val="2"/>
            <w:tcBorders>
              <w:top w:val="single" w:sz="4" w:space="0" w:color="333333"/>
              <w:left w:val="single" w:sz="4" w:space="0" w:color="333333"/>
              <w:bottom w:val="single" w:sz="4" w:space="0" w:color="auto"/>
              <w:right w:val="single" w:sz="4" w:space="0" w:color="333333"/>
            </w:tcBorders>
            <w:vAlign w:val="center"/>
          </w:tcPr>
          <w:p w14:paraId="6CA5832A" w14:textId="77777777" w:rsidR="000A17B2" w:rsidRPr="00F13EAD" w:rsidRDefault="000A17B2" w:rsidP="00715DBB">
            <w:pPr>
              <w:spacing w:line="312" w:lineRule="auto"/>
              <w:jc w:val="both"/>
              <w:rPr>
                <w:rFonts w:cs="Arial"/>
                <w:szCs w:val="20"/>
              </w:rPr>
            </w:pPr>
          </w:p>
        </w:tc>
      </w:tr>
      <w:tr w:rsidR="000A17B2" w:rsidRPr="00922C3B" w14:paraId="4112FE11" w14:textId="77777777" w:rsidTr="00676160">
        <w:tc>
          <w:tcPr>
            <w:tcW w:w="7513" w:type="dxa"/>
            <w:tcBorders>
              <w:right w:val="single" w:sz="4" w:space="0" w:color="auto"/>
            </w:tcBorders>
          </w:tcPr>
          <w:p w14:paraId="072D85D0" w14:textId="77777777" w:rsidR="000A17B2" w:rsidRPr="00F13EAD" w:rsidRDefault="000A17B2" w:rsidP="00715DBB">
            <w:pPr>
              <w:spacing w:line="312" w:lineRule="auto"/>
              <w:jc w:val="both"/>
              <w:rPr>
                <w:rFonts w:cs="Arial"/>
                <w:szCs w:val="20"/>
              </w:rPr>
            </w:pPr>
            <w:r w:rsidRPr="00F13EAD">
              <w:rPr>
                <w:rFonts w:cs="Arial"/>
                <w:szCs w:val="20"/>
              </w:rPr>
              <w:t>Does the activity require a water use authorisation (general authorisation or water use license) from the Department of Water Affairs?</w:t>
            </w:r>
          </w:p>
        </w:tc>
        <w:tc>
          <w:tcPr>
            <w:tcW w:w="779" w:type="dxa"/>
            <w:tcBorders>
              <w:top w:val="single" w:sz="4" w:space="0" w:color="auto"/>
              <w:left w:val="single" w:sz="4" w:space="0" w:color="auto"/>
              <w:bottom w:val="single" w:sz="4" w:space="0" w:color="auto"/>
              <w:right w:val="single" w:sz="4" w:space="0" w:color="auto"/>
            </w:tcBorders>
            <w:shd w:val="clear" w:color="auto" w:fill="000000"/>
            <w:vAlign w:val="center"/>
          </w:tcPr>
          <w:p w14:paraId="787331E9" w14:textId="77777777" w:rsidR="000A17B2" w:rsidRPr="00F13EAD" w:rsidRDefault="000A17B2" w:rsidP="00715DBB">
            <w:pPr>
              <w:spacing w:line="312" w:lineRule="auto"/>
              <w:jc w:val="both"/>
              <w:rPr>
                <w:rFonts w:cs="Arial"/>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64E9E12" w14:textId="77777777" w:rsidR="000A17B2" w:rsidRPr="00F13EAD" w:rsidRDefault="00ED799A" w:rsidP="00715DBB">
            <w:pPr>
              <w:spacing w:line="312" w:lineRule="auto"/>
              <w:jc w:val="both"/>
              <w:rPr>
                <w:rFonts w:cs="Arial"/>
                <w:szCs w:val="20"/>
              </w:rPr>
            </w:pPr>
            <w:r>
              <w:rPr>
                <w:rFonts w:cs="Arial"/>
                <w:szCs w:val="20"/>
              </w:rPr>
              <w:t>NO</w:t>
            </w:r>
            <w:r w:rsidR="009864F7" w:rsidRPr="00DB29C8">
              <w:rPr>
                <w:rFonts w:ascii="Wingdings 2" w:hAnsi="Wingdings 2"/>
                <w:b/>
                <w:color w:val="000000"/>
                <w:sz w:val="18"/>
                <w:szCs w:val="18"/>
              </w:rPr>
              <w:t></w:t>
            </w:r>
          </w:p>
        </w:tc>
      </w:tr>
      <w:tr w:rsidR="000A17B2" w:rsidRPr="00220F30" w14:paraId="58F0DED9" w14:textId="77777777" w:rsidTr="004378B3">
        <w:trPr>
          <w:cantSplit/>
        </w:trPr>
        <w:tc>
          <w:tcPr>
            <w:tcW w:w="9072" w:type="dxa"/>
            <w:gridSpan w:val="3"/>
          </w:tcPr>
          <w:p w14:paraId="10A9B0D0" w14:textId="77777777" w:rsidR="000A17B2" w:rsidRPr="00220F30" w:rsidRDefault="000A17B2" w:rsidP="00715DBB">
            <w:pPr>
              <w:spacing w:line="312" w:lineRule="auto"/>
              <w:jc w:val="both"/>
              <w:rPr>
                <w:rFonts w:cs="Arial"/>
                <w:b/>
                <w:color w:val="BFBFBF"/>
                <w:szCs w:val="20"/>
              </w:rPr>
            </w:pPr>
            <w:r w:rsidRPr="00220F30">
              <w:rPr>
                <w:rFonts w:cs="Arial"/>
                <w:color w:val="BFBFBF"/>
                <w:szCs w:val="20"/>
              </w:rPr>
              <w:t xml:space="preserve">If </w:t>
            </w:r>
            <w:r w:rsidR="00F67152" w:rsidRPr="00220F30">
              <w:rPr>
                <w:rFonts w:cs="Arial"/>
                <w:color w:val="BFBFBF"/>
                <w:szCs w:val="20"/>
              </w:rPr>
              <w:t>YES</w:t>
            </w:r>
            <w:r w:rsidRPr="00220F30">
              <w:rPr>
                <w:rFonts w:cs="Arial"/>
                <w:color w:val="BFBFBF"/>
                <w:szCs w:val="20"/>
              </w:rPr>
              <w:t>, please provide proof that the application has been submitted to the Department of Water Affairs</w:t>
            </w:r>
            <w:r w:rsidRPr="00220F30">
              <w:rPr>
                <w:rStyle w:val="CommentReference"/>
                <w:color w:val="BFBFBF"/>
                <w:sz w:val="20"/>
                <w:szCs w:val="20"/>
                <w:lang w:eastAsia="x-none"/>
              </w:rPr>
              <w:t>.</w:t>
            </w:r>
          </w:p>
        </w:tc>
      </w:tr>
    </w:tbl>
    <w:p w14:paraId="2BA20905" w14:textId="421D1B5F" w:rsidR="00F850B6" w:rsidRDefault="00B01704" w:rsidP="00715DBB">
      <w:pPr>
        <w:spacing w:line="312" w:lineRule="auto"/>
        <w:jc w:val="both"/>
        <w:rPr>
          <w:rFonts w:cs="Arial"/>
          <w:szCs w:val="20"/>
        </w:rPr>
      </w:pPr>
      <w:r w:rsidRPr="0034378F">
        <w:rPr>
          <w:rFonts w:cs="Arial"/>
          <w:i/>
          <w:szCs w:val="20"/>
        </w:rPr>
        <w:t xml:space="preserve">The requirement for a water use license will depend on whether </w:t>
      </w:r>
      <w:r>
        <w:rPr>
          <w:rFonts w:cs="Arial"/>
          <w:i/>
          <w:szCs w:val="20"/>
        </w:rPr>
        <w:t>a</w:t>
      </w:r>
      <w:r w:rsidRPr="0034378F">
        <w:rPr>
          <w:rFonts w:cs="Arial"/>
          <w:i/>
          <w:szCs w:val="20"/>
        </w:rPr>
        <w:t>ny infrastructure is located within a watercourse or within 500m of a wetland.  This will only be determined through the final design process</w:t>
      </w:r>
      <w:r>
        <w:rPr>
          <w:rFonts w:cs="Arial"/>
          <w:szCs w:val="20"/>
        </w:rPr>
        <w:t>.</w:t>
      </w:r>
      <w:r w:rsidR="00D5366A">
        <w:rPr>
          <w:rFonts w:cs="Arial"/>
          <w:szCs w:val="20"/>
        </w:rPr>
        <w:t xml:space="preserve"> </w:t>
      </w:r>
      <w:r>
        <w:rPr>
          <w:rFonts w:cs="Arial"/>
          <w:szCs w:val="20"/>
        </w:rPr>
        <w:t xml:space="preserve"> </w:t>
      </w:r>
      <w:r w:rsidRPr="0034378F">
        <w:rPr>
          <w:rStyle w:val="CommentReference"/>
          <w:i/>
          <w:sz w:val="20"/>
          <w:szCs w:val="20"/>
          <w:lang w:eastAsia="x-none"/>
        </w:rPr>
        <w:t xml:space="preserve">An application for a water use license will be submitted </w:t>
      </w:r>
      <w:r>
        <w:rPr>
          <w:rStyle w:val="CommentReference"/>
          <w:i/>
          <w:sz w:val="20"/>
          <w:szCs w:val="20"/>
          <w:lang w:eastAsia="x-none"/>
        </w:rPr>
        <w:t xml:space="preserve">following final design, </w:t>
      </w:r>
      <w:r w:rsidRPr="0034378F">
        <w:rPr>
          <w:rStyle w:val="CommentReference"/>
          <w:i/>
          <w:sz w:val="20"/>
          <w:szCs w:val="20"/>
          <w:lang w:eastAsia="x-none"/>
        </w:rPr>
        <w:t>should this be required.</w:t>
      </w:r>
    </w:p>
    <w:p w14:paraId="3D9FEFA9" w14:textId="77777777" w:rsidR="00B01704" w:rsidRDefault="00B01704" w:rsidP="00715DBB">
      <w:pPr>
        <w:spacing w:line="312" w:lineRule="auto"/>
        <w:jc w:val="both"/>
        <w:rPr>
          <w:rFonts w:cs="Arial"/>
          <w:szCs w:val="20"/>
        </w:rPr>
      </w:pPr>
    </w:p>
    <w:p w14:paraId="3BB9F60B" w14:textId="77777777" w:rsidR="00B01704" w:rsidRPr="00922C3B" w:rsidRDefault="00B01704" w:rsidP="00715DBB">
      <w:pPr>
        <w:spacing w:line="312" w:lineRule="auto"/>
        <w:jc w:val="both"/>
        <w:rPr>
          <w:rFonts w:ascii="Arial Narrow" w:hAnsi="Arial Narrow" w:cs="Arial"/>
        </w:rPr>
      </w:pPr>
    </w:p>
    <w:p w14:paraId="0240C4A9" w14:textId="77777777" w:rsidR="001D4884" w:rsidRPr="00B9768E" w:rsidRDefault="00825E43" w:rsidP="00715DBB">
      <w:pPr>
        <w:pStyle w:val="Heading2"/>
        <w:jc w:val="both"/>
      </w:pPr>
      <w:bookmarkStart w:id="46" w:name="_Toc413396296"/>
      <w:r>
        <w:rPr>
          <w:caps/>
          <w:lang w:val="en-ZA"/>
        </w:rPr>
        <w:t>14</w:t>
      </w:r>
      <w:r w:rsidR="001C155F">
        <w:rPr>
          <w:caps/>
          <w:lang w:val="en-ZA"/>
        </w:rPr>
        <w:t xml:space="preserve">. </w:t>
      </w:r>
      <w:r w:rsidR="003A6B51" w:rsidRPr="00B9768E">
        <w:rPr>
          <w:caps/>
        </w:rPr>
        <w:t>ENERGY EFFICIENCY</w:t>
      </w:r>
      <w:bookmarkEnd w:id="46"/>
    </w:p>
    <w:p w14:paraId="09C53195" w14:textId="77777777" w:rsidR="001D4884" w:rsidRPr="00F13EAD" w:rsidRDefault="001D4884" w:rsidP="00715DBB">
      <w:pPr>
        <w:keepNext/>
        <w:spacing w:line="312" w:lineRule="auto"/>
        <w:jc w:val="both"/>
        <w:rPr>
          <w:rFonts w:cs="Arial"/>
          <w:szCs w:val="20"/>
        </w:rPr>
      </w:pPr>
    </w:p>
    <w:p w14:paraId="6D0BDEB8" w14:textId="77777777" w:rsidR="000A17B2" w:rsidRPr="00F13EAD" w:rsidRDefault="000A17B2" w:rsidP="00715DBB">
      <w:pPr>
        <w:spacing w:line="312" w:lineRule="auto"/>
        <w:jc w:val="both"/>
        <w:rPr>
          <w:rFonts w:cs="Arial"/>
          <w:szCs w:val="20"/>
        </w:rPr>
      </w:pPr>
      <w:r w:rsidRPr="00F13EAD">
        <w:rPr>
          <w:rFonts w:cs="Arial"/>
          <w:szCs w:val="20"/>
        </w:rPr>
        <w:t xml:space="preserve">Describe the design measures, if </w:t>
      </w:r>
      <w:proofErr w:type="gramStart"/>
      <w:r w:rsidRPr="00F13EAD">
        <w:rPr>
          <w:rFonts w:cs="Arial"/>
          <w:szCs w:val="20"/>
        </w:rPr>
        <w:t>any, that</w:t>
      </w:r>
      <w:proofErr w:type="gramEnd"/>
      <w:r w:rsidRPr="00F13EAD">
        <w:rPr>
          <w:rFonts w:cs="Arial"/>
          <w:szCs w:val="20"/>
        </w:rPr>
        <w:t xml:space="preserve"> have been taken to ensure that the activity is energy efficient:</w:t>
      </w:r>
    </w:p>
    <w:tbl>
      <w:tblPr>
        <w:tblW w:w="0" w:type="auto"/>
        <w:tblInd w:w="108" w:type="dxa"/>
        <w:tblLook w:val="0000" w:firstRow="0" w:lastRow="0" w:firstColumn="0" w:lastColumn="0" w:noHBand="0" w:noVBand="0"/>
      </w:tblPr>
      <w:tblGrid>
        <w:gridCol w:w="9072"/>
      </w:tblGrid>
      <w:tr w:rsidR="000A17B2" w:rsidRPr="00F13EAD" w14:paraId="014DDD40" w14:textId="77777777" w:rsidTr="00E0727D">
        <w:trPr>
          <w:cantSplit/>
        </w:trPr>
        <w:tc>
          <w:tcPr>
            <w:tcW w:w="9072" w:type="dxa"/>
            <w:tcBorders>
              <w:top w:val="single" w:sz="4" w:space="0" w:color="auto"/>
              <w:left w:val="single" w:sz="4" w:space="0" w:color="auto"/>
              <w:bottom w:val="single" w:sz="4" w:space="0" w:color="auto"/>
              <w:right w:val="single" w:sz="4" w:space="0" w:color="auto"/>
            </w:tcBorders>
            <w:shd w:val="clear" w:color="auto" w:fill="FFFFFF"/>
          </w:tcPr>
          <w:p w14:paraId="7B6C3583" w14:textId="77777777" w:rsidR="000A17B2" w:rsidRPr="00F13EAD" w:rsidRDefault="004D4A94" w:rsidP="00715DBB">
            <w:pPr>
              <w:shd w:val="clear" w:color="auto" w:fill="FFFFFF"/>
              <w:spacing w:line="312" w:lineRule="auto"/>
              <w:jc w:val="both"/>
              <w:rPr>
                <w:rFonts w:cs="Arial"/>
                <w:szCs w:val="20"/>
              </w:rPr>
            </w:pPr>
            <w:r>
              <w:rPr>
                <w:rFonts w:cs="Arial"/>
                <w:szCs w:val="20"/>
              </w:rPr>
              <w:t>N/A</w:t>
            </w:r>
          </w:p>
        </w:tc>
      </w:tr>
    </w:tbl>
    <w:p w14:paraId="232DA111" w14:textId="77777777" w:rsidR="000A17B2" w:rsidRPr="00F13EAD" w:rsidRDefault="000A17B2" w:rsidP="00715DBB">
      <w:pPr>
        <w:shd w:val="clear" w:color="auto" w:fill="FFFFFF"/>
        <w:spacing w:line="312" w:lineRule="auto"/>
        <w:jc w:val="both"/>
        <w:rPr>
          <w:rFonts w:cs="Arial"/>
          <w:szCs w:val="20"/>
        </w:rPr>
      </w:pPr>
    </w:p>
    <w:p w14:paraId="2888C13A" w14:textId="77777777" w:rsidR="000A17B2" w:rsidRPr="00F13EAD" w:rsidRDefault="000A17B2" w:rsidP="00715DBB">
      <w:pPr>
        <w:shd w:val="clear" w:color="auto" w:fill="FFFFFF"/>
        <w:spacing w:line="312" w:lineRule="auto"/>
        <w:jc w:val="both"/>
        <w:rPr>
          <w:rFonts w:cs="Arial"/>
          <w:szCs w:val="20"/>
        </w:rPr>
      </w:pPr>
      <w:r w:rsidRPr="00F13EAD">
        <w:rPr>
          <w:rFonts w:cs="Arial"/>
          <w:szCs w:val="20"/>
        </w:rPr>
        <w:t>Describe how alternative energy sources have been taken into account or been built into the design of the activity, if any:</w:t>
      </w:r>
      <w:r w:rsidR="0068544C">
        <w:rPr>
          <w:rFonts w:cs="Arial"/>
          <w:szCs w:val="20"/>
        </w:rPr>
        <w:t xml:space="preserve"> </w:t>
      </w:r>
    </w:p>
    <w:tbl>
      <w:tblPr>
        <w:tblW w:w="0" w:type="auto"/>
        <w:tblInd w:w="108" w:type="dxa"/>
        <w:tblLook w:val="0000" w:firstRow="0" w:lastRow="0" w:firstColumn="0" w:lastColumn="0" w:noHBand="0" w:noVBand="0"/>
      </w:tblPr>
      <w:tblGrid>
        <w:gridCol w:w="9072"/>
      </w:tblGrid>
      <w:tr w:rsidR="001D4884" w:rsidRPr="00922C3B" w14:paraId="2E47FD73" w14:textId="77777777" w:rsidTr="00E0727D">
        <w:trPr>
          <w:cantSplit/>
        </w:trPr>
        <w:tc>
          <w:tcPr>
            <w:tcW w:w="9072" w:type="dxa"/>
            <w:tcBorders>
              <w:top w:val="single" w:sz="4" w:space="0" w:color="auto"/>
              <w:left w:val="single" w:sz="4" w:space="0" w:color="auto"/>
              <w:bottom w:val="single" w:sz="4" w:space="0" w:color="auto"/>
              <w:right w:val="single" w:sz="4" w:space="0" w:color="auto"/>
            </w:tcBorders>
            <w:shd w:val="clear" w:color="auto" w:fill="FFFFFF"/>
          </w:tcPr>
          <w:p w14:paraId="216987F4" w14:textId="77777777" w:rsidR="00B1400F" w:rsidRDefault="004D4A94" w:rsidP="00715DBB">
            <w:pPr>
              <w:shd w:val="clear" w:color="auto" w:fill="FFFFFF"/>
              <w:spacing w:line="312" w:lineRule="auto"/>
              <w:jc w:val="both"/>
              <w:rPr>
                <w:rFonts w:ascii="Arial Narrow" w:hAnsi="Arial Narrow" w:cs="Arial"/>
              </w:rPr>
            </w:pPr>
            <w:r>
              <w:rPr>
                <w:rFonts w:cs="Arial"/>
                <w:szCs w:val="20"/>
              </w:rPr>
              <w:t>N/A</w:t>
            </w:r>
          </w:p>
          <w:p w14:paraId="68916E79" w14:textId="77777777" w:rsidR="001D4884" w:rsidRPr="00B1400F" w:rsidRDefault="001D4884" w:rsidP="00715DBB">
            <w:pPr>
              <w:spacing w:line="312" w:lineRule="auto"/>
              <w:rPr>
                <w:rFonts w:ascii="Arial Narrow" w:hAnsi="Arial Narrow" w:cs="Arial"/>
              </w:rPr>
            </w:pPr>
          </w:p>
        </w:tc>
      </w:tr>
    </w:tbl>
    <w:p w14:paraId="1AD2ECB6" w14:textId="77777777" w:rsidR="001D4884" w:rsidRPr="000A17B2" w:rsidRDefault="001D4884" w:rsidP="00715DBB">
      <w:pPr>
        <w:spacing w:line="312" w:lineRule="auto"/>
        <w:jc w:val="both"/>
        <w:rPr>
          <w:rFonts w:ascii="Arial Narrow" w:hAnsi="Arial Narrow" w:cs="Arial"/>
        </w:rPr>
      </w:pPr>
    </w:p>
    <w:p w14:paraId="28CFC3FB" w14:textId="77777777" w:rsidR="000A17B2" w:rsidRPr="000A17B2" w:rsidRDefault="000A17B2" w:rsidP="00715DBB">
      <w:pPr>
        <w:spacing w:line="312" w:lineRule="auto"/>
        <w:jc w:val="both"/>
        <w:rPr>
          <w:rFonts w:ascii="Arial Narrow" w:hAnsi="Arial Narrow" w:cs="Arial"/>
        </w:rPr>
        <w:sectPr w:rsidR="000A17B2" w:rsidRPr="000A17B2" w:rsidSect="003E7EC4">
          <w:headerReference w:type="default" r:id="rId31"/>
          <w:footerReference w:type="default" r:id="rId32"/>
          <w:pgSz w:w="11909" w:h="16834" w:code="9"/>
          <w:pgMar w:top="1440" w:right="1440" w:bottom="1440" w:left="1440" w:header="720" w:footer="720" w:gutter="0"/>
          <w:cols w:space="720"/>
          <w:docGrid w:linePitch="360"/>
        </w:sectPr>
      </w:pPr>
    </w:p>
    <w:p w14:paraId="459E410F" w14:textId="77777777" w:rsidR="00E90F13" w:rsidRPr="00433D8F" w:rsidRDefault="00E90F13" w:rsidP="00715DBB">
      <w:pPr>
        <w:pStyle w:val="Heading1"/>
      </w:pPr>
      <w:bookmarkStart w:id="47" w:name="_Toc413396297"/>
      <w:r w:rsidRPr="00433D8F">
        <w:lastRenderedPageBreak/>
        <w:t>SECTION B: SITE/AREA/PROPERTY DESCRIPTION</w:t>
      </w:r>
      <w:bookmarkEnd w:id="47"/>
    </w:p>
    <w:p w14:paraId="6332C439" w14:textId="77777777" w:rsidR="00E90F13" w:rsidRPr="00922C3B" w:rsidRDefault="00E90F13" w:rsidP="00715DBB">
      <w:pPr>
        <w:spacing w:line="312" w:lineRule="auto"/>
        <w:jc w:val="both"/>
        <w:rPr>
          <w:rFonts w:ascii="Arial Narrow" w:hAnsi="Arial Narrow" w:cs="Arial"/>
        </w:rPr>
      </w:pPr>
    </w:p>
    <w:p w14:paraId="2D9EAE80" w14:textId="77777777" w:rsidR="00E90F13" w:rsidRPr="00A537DD" w:rsidRDefault="00E90F13" w:rsidP="00715DBB">
      <w:pPr>
        <w:spacing w:line="312" w:lineRule="auto"/>
        <w:jc w:val="both"/>
        <w:rPr>
          <w:rFonts w:cs="Arial"/>
          <w:szCs w:val="20"/>
        </w:rPr>
      </w:pPr>
      <w:r w:rsidRPr="00A537DD">
        <w:rPr>
          <w:rFonts w:cs="Arial"/>
          <w:b/>
          <w:bCs/>
          <w:szCs w:val="20"/>
        </w:rPr>
        <w:t>Important notes:</w:t>
      </w:r>
    </w:p>
    <w:p w14:paraId="3B993EA4" w14:textId="77777777" w:rsidR="00E90F13" w:rsidRPr="0003287C" w:rsidRDefault="00E90F13" w:rsidP="00715DBB">
      <w:pPr>
        <w:numPr>
          <w:ilvl w:val="0"/>
          <w:numId w:val="4"/>
        </w:numPr>
        <w:tabs>
          <w:tab w:val="left" w:pos="426"/>
        </w:tabs>
        <w:spacing w:line="312" w:lineRule="auto"/>
        <w:ind w:left="426" w:hanging="426"/>
        <w:jc w:val="both"/>
        <w:rPr>
          <w:rFonts w:cs="Arial"/>
          <w:szCs w:val="20"/>
        </w:rPr>
      </w:pPr>
      <w:r w:rsidRPr="0003287C">
        <w:rPr>
          <w:rFonts w:cs="Arial"/>
          <w:szCs w:val="20"/>
        </w:rPr>
        <w:t>For linear activities (pipelines, etc.) as well as activities that cover very large sites, it may be necessary to complete this section for each part of the site that has a significantly different environment.  In such cases please complete copies of Section B and indicate the area, which is covered by each copy No. on the Site Plan.</w:t>
      </w:r>
    </w:p>
    <w:p w14:paraId="0104E0C4" w14:textId="77777777" w:rsidR="00E90F13" w:rsidRPr="0003287C" w:rsidRDefault="00E90F13" w:rsidP="00715DBB">
      <w:pPr>
        <w:pStyle w:val="BalloonText"/>
        <w:spacing w:line="312" w:lineRule="auto"/>
        <w:jc w:val="both"/>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540"/>
      </w:tblGrid>
      <w:tr w:rsidR="00E90F13" w:rsidRPr="0003287C" w14:paraId="29689DB4" w14:textId="77777777" w:rsidTr="0003287C">
        <w:trPr>
          <w:trHeight w:val="284"/>
        </w:trPr>
        <w:tc>
          <w:tcPr>
            <w:tcW w:w="3200" w:type="dxa"/>
            <w:tcBorders>
              <w:top w:val="nil"/>
              <w:left w:val="nil"/>
              <w:bottom w:val="nil"/>
              <w:right w:val="single" w:sz="4" w:space="0" w:color="auto"/>
            </w:tcBorders>
          </w:tcPr>
          <w:p w14:paraId="332F61BF" w14:textId="77777777" w:rsidR="00E90F13" w:rsidRPr="0003287C" w:rsidRDefault="00E90F13" w:rsidP="00715DBB">
            <w:pPr>
              <w:spacing w:line="312" w:lineRule="auto"/>
              <w:jc w:val="both"/>
              <w:rPr>
                <w:rFonts w:cs="Arial"/>
                <w:szCs w:val="20"/>
              </w:rPr>
            </w:pPr>
            <w:r w:rsidRPr="0003287C">
              <w:rPr>
                <w:rFonts w:cs="Arial"/>
                <w:szCs w:val="20"/>
              </w:rPr>
              <w:t xml:space="preserve">Section B Copy No. (e.g. A): </w:t>
            </w:r>
          </w:p>
        </w:tc>
        <w:tc>
          <w:tcPr>
            <w:tcW w:w="540" w:type="dxa"/>
            <w:tcBorders>
              <w:top w:val="single" w:sz="4" w:space="0" w:color="auto"/>
              <w:left w:val="single" w:sz="4" w:space="0" w:color="auto"/>
              <w:bottom w:val="single" w:sz="4" w:space="0" w:color="auto"/>
              <w:right w:val="single" w:sz="4" w:space="0" w:color="auto"/>
            </w:tcBorders>
            <w:vAlign w:val="center"/>
          </w:tcPr>
          <w:p w14:paraId="3BC5AC1D" w14:textId="77777777" w:rsidR="00E90F13" w:rsidRPr="0003287C" w:rsidRDefault="00E90F13" w:rsidP="00715DBB">
            <w:pPr>
              <w:spacing w:line="312" w:lineRule="auto"/>
              <w:jc w:val="both"/>
              <w:rPr>
                <w:rFonts w:cs="Arial"/>
                <w:b/>
                <w:bCs/>
                <w:szCs w:val="20"/>
              </w:rPr>
            </w:pPr>
          </w:p>
        </w:tc>
      </w:tr>
    </w:tbl>
    <w:p w14:paraId="2D76D75C" w14:textId="77777777" w:rsidR="00E90F13" w:rsidRPr="0003287C" w:rsidRDefault="00E90F13" w:rsidP="00715DBB">
      <w:pPr>
        <w:spacing w:line="312" w:lineRule="auto"/>
        <w:jc w:val="both"/>
        <w:rPr>
          <w:rFonts w:cs="Arial"/>
          <w:szCs w:val="20"/>
        </w:rPr>
      </w:pPr>
    </w:p>
    <w:p w14:paraId="4330BD83" w14:textId="77777777" w:rsidR="00E90F13" w:rsidRPr="00A537DD" w:rsidRDefault="00E90F13" w:rsidP="00715DBB">
      <w:pPr>
        <w:numPr>
          <w:ilvl w:val="0"/>
          <w:numId w:val="4"/>
        </w:numPr>
        <w:tabs>
          <w:tab w:val="left" w:pos="426"/>
        </w:tabs>
        <w:spacing w:line="312" w:lineRule="auto"/>
        <w:ind w:left="426" w:hanging="426"/>
        <w:jc w:val="both"/>
        <w:rPr>
          <w:rFonts w:cs="Arial"/>
          <w:szCs w:val="20"/>
        </w:rPr>
      </w:pPr>
      <w:r w:rsidRPr="00A537DD">
        <w:rPr>
          <w:rFonts w:cs="Arial"/>
          <w:szCs w:val="20"/>
        </w:rPr>
        <w:t>Paragraphs 1 - 6 below must be completed for each alternative.</w:t>
      </w:r>
    </w:p>
    <w:p w14:paraId="3FE3234E" w14:textId="77777777" w:rsidR="00E90F13" w:rsidRPr="00A537DD" w:rsidRDefault="00E90F13" w:rsidP="00715DBB">
      <w:pPr>
        <w:pStyle w:val="BodyTextIndent"/>
        <w:spacing w:line="312" w:lineRule="auto"/>
        <w:ind w:left="0"/>
        <w:jc w:val="both"/>
        <w:rPr>
          <w:rFonts w:ascii="Verdana" w:hAnsi="Verdana"/>
          <w:sz w:val="20"/>
          <w:szCs w:val="20"/>
          <w:lang w:val="en-ZA"/>
        </w:rPr>
      </w:pPr>
    </w:p>
    <w:tbl>
      <w:tblPr>
        <w:tblW w:w="0" w:type="auto"/>
        <w:tblLook w:val="0000" w:firstRow="0" w:lastRow="0" w:firstColumn="0" w:lastColumn="0" w:noHBand="0" w:noVBand="0"/>
      </w:tblPr>
      <w:tblGrid>
        <w:gridCol w:w="7621"/>
        <w:gridCol w:w="779"/>
        <w:gridCol w:w="780"/>
      </w:tblGrid>
      <w:tr w:rsidR="00E90F13" w:rsidRPr="00F13EAD" w14:paraId="5DC0AFF7" w14:textId="77777777" w:rsidTr="00676160">
        <w:trPr>
          <w:cantSplit/>
        </w:trPr>
        <w:tc>
          <w:tcPr>
            <w:tcW w:w="7621" w:type="dxa"/>
            <w:tcBorders>
              <w:right w:val="single" w:sz="4" w:space="0" w:color="auto"/>
            </w:tcBorders>
          </w:tcPr>
          <w:p w14:paraId="07CE4394" w14:textId="77777777" w:rsidR="00E90F13" w:rsidRPr="00F13EAD" w:rsidRDefault="00E90F13" w:rsidP="00715DBB">
            <w:pPr>
              <w:numPr>
                <w:ilvl w:val="0"/>
                <w:numId w:val="4"/>
              </w:numPr>
              <w:tabs>
                <w:tab w:val="left" w:pos="426"/>
              </w:tabs>
              <w:spacing w:line="312" w:lineRule="auto"/>
              <w:ind w:left="426" w:hanging="426"/>
              <w:jc w:val="both"/>
              <w:rPr>
                <w:rFonts w:cs="Arial"/>
                <w:szCs w:val="20"/>
              </w:rPr>
            </w:pPr>
            <w:r w:rsidRPr="00F13EAD">
              <w:rPr>
                <w:rFonts w:cs="Arial"/>
                <w:szCs w:val="20"/>
              </w:rPr>
              <w:t>Has a specialist been consulted to assist with the completion of this section?</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center"/>
          </w:tcPr>
          <w:p w14:paraId="0F0328E2" w14:textId="77777777" w:rsidR="00E90F13" w:rsidRPr="00F13EAD" w:rsidRDefault="00A508CF" w:rsidP="00715DBB">
            <w:pPr>
              <w:spacing w:line="312" w:lineRule="auto"/>
              <w:jc w:val="both"/>
              <w:rPr>
                <w:rFonts w:cs="Arial"/>
                <w:szCs w:val="20"/>
              </w:rPr>
            </w:pPr>
            <w:r>
              <w:rPr>
                <w:rFonts w:cs="Arial"/>
                <w:szCs w:val="20"/>
              </w:rPr>
              <w:t xml:space="preserve">YES </w:t>
            </w:r>
            <w:r w:rsidRPr="00DB29C8">
              <w:rPr>
                <w:rFonts w:ascii="Wingdings 2" w:hAnsi="Wingdings 2"/>
                <w:b/>
                <w:color w:val="000000"/>
                <w:sz w:val="18"/>
                <w:szCs w:val="18"/>
              </w:rPr>
              <w:t></w:t>
            </w:r>
          </w:p>
        </w:tc>
        <w:tc>
          <w:tcPr>
            <w:tcW w:w="780" w:type="dxa"/>
            <w:tcBorders>
              <w:top w:val="single" w:sz="4" w:space="0" w:color="auto"/>
              <w:left w:val="single" w:sz="4" w:space="0" w:color="auto"/>
              <w:bottom w:val="single" w:sz="4" w:space="0" w:color="auto"/>
              <w:right w:val="single" w:sz="4" w:space="0" w:color="auto"/>
            </w:tcBorders>
            <w:shd w:val="clear" w:color="auto" w:fill="000000"/>
            <w:vAlign w:val="center"/>
          </w:tcPr>
          <w:p w14:paraId="07442EB6" w14:textId="77777777" w:rsidR="00E90F13" w:rsidRPr="00F13EAD" w:rsidRDefault="00E90F13" w:rsidP="00715DBB">
            <w:pPr>
              <w:spacing w:line="312" w:lineRule="auto"/>
              <w:jc w:val="both"/>
              <w:rPr>
                <w:rFonts w:cs="Arial"/>
                <w:szCs w:val="20"/>
              </w:rPr>
            </w:pPr>
          </w:p>
        </w:tc>
      </w:tr>
      <w:tr w:rsidR="00E90F13" w:rsidRPr="00F13EAD" w14:paraId="5589B4AB" w14:textId="77777777" w:rsidTr="00E90F13">
        <w:trPr>
          <w:cantSplit/>
        </w:trPr>
        <w:tc>
          <w:tcPr>
            <w:tcW w:w="9180" w:type="dxa"/>
            <w:gridSpan w:val="3"/>
          </w:tcPr>
          <w:p w14:paraId="442B8B3E"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If YES, please complete the form entitled “Details of specialist and declaration of interest” for each specialist thus appointed and attach it in Appendix I.  All specialist reports must be contained in Appendix D.</w:t>
            </w:r>
          </w:p>
        </w:tc>
      </w:tr>
    </w:tbl>
    <w:p w14:paraId="1EE4FA96" w14:textId="77777777" w:rsidR="00E90F13" w:rsidRPr="00F13EAD" w:rsidRDefault="00E90F13" w:rsidP="00715DBB">
      <w:pPr>
        <w:pStyle w:val="BodyTextIndent"/>
        <w:spacing w:line="312" w:lineRule="auto"/>
        <w:ind w:left="0"/>
        <w:jc w:val="both"/>
        <w:rPr>
          <w:rFonts w:ascii="Verdana" w:hAnsi="Verdana"/>
          <w:sz w:val="20"/>
          <w:szCs w:val="20"/>
          <w:lang w:val="en-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7"/>
        <w:gridCol w:w="5670"/>
        <w:gridCol w:w="779"/>
        <w:gridCol w:w="780"/>
      </w:tblGrid>
      <w:tr w:rsidR="00E90F13" w:rsidRPr="00F13EAD" w14:paraId="47DCCE93" w14:textId="77777777" w:rsidTr="004713EE">
        <w:tc>
          <w:tcPr>
            <w:tcW w:w="1934" w:type="dxa"/>
            <w:tcBorders>
              <w:top w:val="nil"/>
              <w:left w:val="nil"/>
              <w:bottom w:val="nil"/>
              <w:right w:val="nil"/>
            </w:tcBorders>
            <w:hideMark/>
          </w:tcPr>
          <w:p w14:paraId="516E06A3" w14:textId="77777777" w:rsidR="00E90F13" w:rsidRPr="00F13EAD" w:rsidRDefault="00E90F13" w:rsidP="00715DBB">
            <w:pPr>
              <w:pStyle w:val="BalloonText"/>
              <w:spacing w:line="312" w:lineRule="auto"/>
              <w:jc w:val="both"/>
              <w:rPr>
                <w:rFonts w:ascii="Verdana" w:hAnsi="Verdana" w:cs="Arial"/>
                <w:b/>
                <w:sz w:val="20"/>
                <w:szCs w:val="20"/>
                <w:lang w:eastAsia="en-US"/>
              </w:rPr>
            </w:pPr>
            <w:r w:rsidRPr="00F13EAD">
              <w:rPr>
                <w:rFonts w:ascii="Verdana" w:hAnsi="Verdana" w:cs="Arial"/>
                <w:b/>
                <w:bCs/>
                <w:sz w:val="20"/>
                <w:szCs w:val="20"/>
                <w:lang w:eastAsia="en-US"/>
              </w:rPr>
              <w:t>Property description/</w:t>
            </w:r>
            <w:r w:rsidR="00483740">
              <w:rPr>
                <w:rFonts w:ascii="Verdana" w:hAnsi="Verdana" w:cs="Arial"/>
                <w:b/>
                <w:bCs/>
                <w:sz w:val="20"/>
                <w:szCs w:val="20"/>
                <w:lang w:eastAsia="en-US"/>
              </w:rPr>
              <w:t xml:space="preserve"> </w:t>
            </w:r>
            <w:r w:rsidRPr="00F13EAD">
              <w:rPr>
                <w:rFonts w:ascii="Verdana" w:hAnsi="Verdana" w:cs="Arial"/>
                <w:b/>
                <w:bCs/>
                <w:sz w:val="20"/>
                <w:szCs w:val="20"/>
                <w:lang w:eastAsia="en-US"/>
              </w:rPr>
              <w:t>physical address:</w:t>
            </w:r>
            <w:r w:rsidRPr="00F13EAD">
              <w:rPr>
                <w:rFonts w:ascii="Verdana" w:hAnsi="Verdana" w:cs="Arial"/>
                <w:b/>
                <w:sz w:val="20"/>
                <w:szCs w:val="20"/>
                <w:lang w:eastAsia="en-US"/>
              </w:rPr>
              <w:t xml:space="preserve"> </w:t>
            </w:r>
          </w:p>
        </w:tc>
        <w:tc>
          <w:tcPr>
            <w:tcW w:w="7246" w:type="dxa"/>
            <w:gridSpan w:val="4"/>
            <w:tcBorders>
              <w:top w:val="nil"/>
              <w:left w:val="nil"/>
              <w:bottom w:val="nil"/>
              <w:right w:val="nil"/>
            </w:tcBorders>
          </w:tcPr>
          <w:tbl>
            <w:tblPr>
              <w:tblW w:w="7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5135"/>
            </w:tblGrid>
            <w:tr w:rsidR="00E90F13" w:rsidRPr="00F13EAD" w14:paraId="1C3CDD7E" w14:textId="77777777" w:rsidTr="004713EE">
              <w:tc>
                <w:tcPr>
                  <w:tcW w:w="1998" w:type="dxa"/>
                </w:tcPr>
                <w:p w14:paraId="05017342" w14:textId="77777777" w:rsidR="00E90F13" w:rsidRPr="00F13EAD" w:rsidRDefault="00E90F13" w:rsidP="00715DBB">
                  <w:pPr>
                    <w:pStyle w:val="Footer"/>
                    <w:tabs>
                      <w:tab w:val="left" w:pos="720"/>
                    </w:tabs>
                    <w:spacing w:line="312" w:lineRule="auto"/>
                    <w:jc w:val="both"/>
                    <w:rPr>
                      <w:rFonts w:cs="Arial"/>
                      <w:b/>
                      <w:szCs w:val="20"/>
                      <w:lang w:val="en-ZA" w:eastAsia="en-US"/>
                    </w:rPr>
                  </w:pPr>
                  <w:r w:rsidRPr="00F13EAD">
                    <w:rPr>
                      <w:rFonts w:cs="Arial"/>
                      <w:b/>
                      <w:szCs w:val="20"/>
                      <w:lang w:val="en-ZA" w:eastAsia="en-US"/>
                    </w:rPr>
                    <w:t>Province</w:t>
                  </w:r>
                </w:p>
              </w:tc>
              <w:tc>
                <w:tcPr>
                  <w:tcW w:w="5135" w:type="dxa"/>
                  <w:tcBorders>
                    <w:right w:val="single" w:sz="4" w:space="0" w:color="auto"/>
                  </w:tcBorders>
                </w:tcPr>
                <w:p w14:paraId="23AF6EDD" w14:textId="77777777" w:rsidR="00E90F13" w:rsidRPr="00F13EAD" w:rsidRDefault="00B64190" w:rsidP="00715DBB">
                  <w:pPr>
                    <w:pStyle w:val="Footer"/>
                    <w:tabs>
                      <w:tab w:val="clear" w:pos="4153"/>
                      <w:tab w:val="clear" w:pos="8306"/>
                    </w:tabs>
                    <w:spacing w:line="312" w:lineRule="auto"/>
                    <w:jc w:val="both"/>
                    <w:rPr>
                      <w:rFonts w:cs="Arial"/>
                      <w:szCs w:val="20"/>
                      <w:lang w:val="en-ZA" w:eastAsia="en-US"/>
                    </w:rPr>
                  </w:pPr>
                  <w:r>
                    <w:rPr>
                      <w:rFonts w:cs="Arial"/>
                      <w:szCs w:val="20"/>
                      <w:lang w:val="en-ZA" w:eastAsia="en-US"/>
                    </w:rPr>
                    <w:t xml:space="preserve">Western </w:t>
                  </w:r>
                  <w:r w:rsidR="00E90F13">
                    <w:rPr>
                      <w:rFonts w:cs="Arial"/>
                      <w:szCs w:val="20"/>
                      <w:lang w:val="en-ZA" w:eastAsia="en-US"/>
                    </w:rPr>
                    <w:t>Cape Province</w:t>
                  </w:r>
                </w:p>
              </w:tc>
            </w:tr>
            <w:tr w:rsidR="00E90F13" w:rsidRPr="00F13EAD" w14:paraId="65995536" w14:textId="77777777" w:rsidTr="004713EE">
              <w:tc>
                <w:tcPr>
                  <w:tcW w:w="1998" w:type="dxa"/>
                </w:tcPr>
                <w:p w14:paraId="6609F001" w14:textId="77777777" w:rsidR="00E90F13" w:rsidRPr="00F13EAD" w:rsidRDefault="00E90F13" w:rsidP="00715DBB">
                  <w:pPr>
                    <w:pStyle w:val="Footer"/>
                    <w:tabs>
                      <w:tab w:val="left" w:pos="720"/>
                    </w:tabs>
                    <w:spacing w:line="312" w:lineRule="auto"/>
                    <w:jc w:val="both"/>
                    <w:rPr>
                      <w:rFonts w:cs="Arial"/>
                      <w:b/>
                      <w:szCs w:val="20"/>
                      <w:lang w:val="en-ZA" w:eastAsia="en-US"/>
                    </w:rPr>
                  </w:pPr>
                  <w:r w:rsidRPr="00F13EAD">
                    <w:rPr>
                      <w:rFonts w:cs="Arial"/>
                      <w:b/>
                      <w:szCs w:val="20"/>
                      <w:lang w:val="en-ZA" w:eastAsia="en-US"/>
                    </w:rPr>
                    <w:t>District Municipality</w:t>
                  </w:r>
                </w:p>
              </w:tc>
              <w:tc>
                <w:tcPr>
                  <w:tcW w:w="5135" w:type="dxa"/>
                  <w:tcBorders>
                    <w:right w:val="single" w:sz="4" w:space="0" w:color="auto"/>
                  </w:tcBorders>
                </w:tcPr>
                <w:p w14:paraId="26495046" w14:textId="77777777" w:rsidR="00E90F13" w:rsidRPr="00F13EAD" w:rsidRDefault="002154E4" w:rsidP="00715DBB">
                  <w:pPr>
                    <w:pStyle w:val="Footer"/>
                    <w:tabs>
                      <w:tab w:val="clear" w:pos="4153"/>
                      <w:tab w:val="clear" w:pos="8306"/>
                    </w:tabs>
                    <w:spacing w:line="312" w:lineRule="auto"/>
                    <w:jc w:val="both"/>
                    <w:rPr>
                      <w:rFonts w:cs="Arial"/>
                      <w:szCs w:val="20"/>
                      <w:lang w:val="en-ZA" w:eastAsia="en-US"/>
                    </w:rPr>
                  </w:pPr>
                  <w:r w:rsidRPr="002154E4">
                    <w:rPr>
                      <w:rFonts w:cs="Arial"/>
                      <w:szCs w:val="20"/>
                      <w:lang w:val="en-ZA" w:eastAsia="en-US"/>
                    </w:rPr>
                    <w:t>City of Cape Town Metropolitan Municipality</w:t>
                  </w:r>
                </w:p>
              </w:tc>
            </w:tr>
            <w:tr w:rsidR="00E90F13" w:rsidRPr="00F13EAD" w14:paraId="69E1A714" w14:textId="77777777" w:rsidTr="004713EE">
              <w:tc>
                <w:tcPr>
                  <w:tcW w:w="1998" w:type="dxa"/>
                </w:tcPr>
                <w:p w14:paraId="4666D2E8" w14:textId="77777777" w:rsidR="00E90F13" w:rsidRPr="00F13EAD" w:rsidRDefault="00E90F13" w:rsidP="00715DBB">
                  <w:pPr>
                    <w:pStyle w:val="Footer"/>
                    <w:tabs>
                      <w:tab w:val="left" w:pos="720"/>
                    </w:tabs>
                    <w:spacing w:line="312" w:lineRule="auto"/>
                    <w:jc w:val="both"/>
                    <w:rPr>
                      <w:rFonts w:cs="Arial"/>
                      <w:b/>
                      <w:szCs w:val="20"/>
                      <w:lang w:val="en-ZA" w:eastAsia="en-US"/>
                    </w:rPr>
                  </w:pPr>
                  <w:r w:rsidRPr="00F13EAD">
                    <w:rPr>
                      <w:rFonts w:cs="Arial"/>
                      <w:b/>
                      <w:szCs w:val="20"/>
                      <w:lang w:val="en-ZA" w:eastAsia="en-US"/>
                    </w:rPr>
                    <w:t>Local Municipality</w:t>
                  </w:r>
                </w:p>
              </w:tc>
              <w:tc>
                <w:tcPr>
                  <w:tcW w:w="5135" w:type="dxa"/>
                  <w:tcBorders>
                    <w:right w:val="single" w:sz="4" w:space="0" w:color="auto"/>
                  </w:tcBorders>
                </w:tcPr>
                <w:p w14:paraId="71B5E366" w14:textId="77777777" w:rsidR="00E90F13" w:rsidRPr="00F13EAD" w:rsidRDefault="002154E4" w:rsidP="00715DBB">
                  <w:pPr>
                    <w:pStyle w:val="Footer"/>
                    <w:tabs>
                      <w:tab w:val="clear" w:pos="4153"/>
                      <w:tab w:val="clear" w:pos="8306"/>
                    </w:tabs>
                    <w:spacing w:line="312" w:lineRule="auto"/>
                    <w:jc w:val="both"/>
                    <w:rPr>
                      <w:rFonts w:cs="Arial"/>
                      <w:szCs w:val="20"/>
                      <w:lang w:val="en-ZA" w:eastAsia="en-US"/>
                    </w:rPr>
                  </w:pPr>
                  <w:r w:rsidRPr="002154E4">
                    <w:rPr>
                      <w:rFonts w:cs="Arial"/>
                      <w:szCs w:val="20"/>
                      <w:lang w:val="en-ZA" w:eastAsia="en-US"/>
                    </w:rPr>
                    <w:t>City of Cape Town Metropolitan Municipality</w:t>
                  </w:r>
                </w:p>
              </w:tc>
            </w:tr>
            <w:tr w:rsidR="00E90F13" w:rsidRPr="00F13EAD" w14:paraId="6E4CB2A6" w14:textId="77777777" w:rsidTr="004713EE">
              <w:tc>
                <w:tcPr>
                  <w:tcW w:w="1998" w:type="dxa"/>
                </w:tcPr>
                <w:p w14:paraId="10D3A12E" w14:textId="77777777" w:rsidR="00E90F13" w:rsidRPr="00F13EAD" w:rsidRDefault="00E90F13" w:rsidP="00715DBB">
                  <w:pPr>
                    <w:pStyle w:val="Footer"/>
                    <w:tabs>
                      <w:tab w:val="left" w:pos="720"/>
                    </w:tabs>
                    <w:spacing w:line="312" w:lineRule="auto"/>
                    <w:jc w:val="both"/>
                    <w:rPr>
                      <w:rFonts w:cs="Arial"/>
                      <w:b/>
                      <w:szCs w:val="20"/>
                      <w:lang w:val="en-ZA" w:eastAsia="en-US"/>
                    </w:rPr>
                  </w:pPr>
                  <w:r w:rsidRPr="00F13EAD">
                    <w:rPr>
                      <w:rFonts w:cs="Arial"/>
                      <w:b/>
                      <w:szCs w:val="20"/>
                      <w:lang w:val="en-ZA" w:eastAsia="en-US"/>
                    </w:rPr>
                    <w:t>Ward Number(s)</w:t>
                  </w:r>
                </w:p>
              </w:tc>
              <w:tc>
                <w:tcPr>
                  <w:tcW w:w="5135" w:type="dxa"/>
                  <w:tcBorders>
                    <w:bottom w:val="single" w:sz="4" w:space="0" w:color="auto"/>
                    <w:right w:val="single" w:sz="4" w:space="0" w:color="auto"/>
                  </w:tcBorders>
                </w:tcPr>
                <w:p w14:paraId="21DB1F4E" w14:textId="77777777" w:rsidR="00E90F13" w:rsidRPr="00F13EAD" w:rsidRDefault="00484ABA" w:rsidP="00715DBB">
                  <w:pPr>
                    <w:pStyle w:val="Footer"/>
                    <w:tabs>
                      <w:tab w:val="clear" w:pos="4153"/>
                      <w:tab w:val="clear" w:pos="8306"/>
                    </w:tabs>
                    <w:spacing w:line="312" w:lineRule="auto"/>
                    <w:jc w:val="both"/>
                    <w:rPr>
                      <w:rFonts w:cs="Arial"/>
                      <w:szCs w:val="20"/>
                      <w:lang w:val="en-ZA" w:eastAsia="en-US"/>
                    </w:rPr>
                  </w:pPr>
                  <w:r w:rsidRPr="00484ABA">
                    <w:rPr>
                      <w:rFonts w:cs="Arial"/>
                      <w:szCs w:val="20"/>
                      <w:lang w:val="en-ZA" w:eastAsia="en-US"/>
                    </w:rPr>
                    <w:t xml:space="preserve">A small portion near </w:t>
                  </w:r>
                  <w:proofErr w:type="spellStart"/>
                  <w:r w:rsidRPr="00484ABA">
                    <w:rPr>
                      <w:rFonts w:cs="Arial"/>
                      <w:szCs w:val="20"/>
                      <w:lang w:val="en-ZA" w:eastAsia="en-US"/>
                    </w:rPr>
                    <w:t>Ankerlig</w:t>
                  </w:r>
                  <w:proofErr w:type="spellEnd"/>
                  <w:r w:rsidRPr="00484ABA">
                    <w:rPr>
                      <w:rFonts w:cs="Arial"/>
                      <w:szCs w:val="20"/>
                      <w:lang w:val="en-ZA" w:eastAsia="en-US"/>
                    </w:rPr>
                    <w:t xml:space="preserve"> is located in Ward 29, while the remaining power line</w:t>
                  </w:r>
                  <w:r w:rsidR="000F1CB3">
                    <w:rPr>
                      <w:rFonts w:cs="Arial"/>
                      <w:szCs w:val="20"/>
                      <w:lang w:val="en-ZA" w:eastAsia="en-US"/>
                    </w:rPr>
                    <w:t xml:space="preserve"> corridor</w:t>
                  </w:r>
                  <w:r w:rsidRPr="00484ABA">
                    <w:rPr>
                      <w:rFonts w:cs="Arial"/>
                      <w:szCs w:val="20"/>
                      <w:lang w:val="en-ZA" w:eastAsia="en-US"/>
                    </w:rPr>
                    <w:t xml:space="preserve"> is located in Ward 32</w:t>
                  </w:r>
                </w:p>
              </w:tc>
            </w:tr>
            <w:tr w:rsidR="00E90F13" w:rsidRPr="00F13EAD" w14:paraId="03E30F8C" w14:textId="77777777" w:rsidTr="004713EE">
              <w:tc>
                <w:tcPr>
                  <w:tcW w:w="1998" w:type="dxa"/>
                </w:tcPr>
                <w:p w14:paraId="0F6E76CE" w14:textId="77777777" w:rsidR="00E90F13" w:rsidRPr="00B96C59" w:rsidRDefault="00E90F13" w:rsidP="00715DBB">
                  <w:pPr>
                    <w:pStyle w:val="Footer"/>
                    <w:tabs>
                      <w:tab w:val="left" w:pos="720"/>
                    </w:tabs>
                    <w:spacing w:line="312" w:lineRule="auto"/>
                    <w:jc w:val="both"/>
                    <w:rPr>
                      <w:rFonts w:cs="Arial"/>
                      <w:b/>
                      <w:szCs w:val="20"/>
                      <w:lang w:val="en-ZA" w:eastAsia="en-US"/>
                    </w:rPr>
                  </w:pPr>
                  <w:r w:rsidRPr="00B96C59">
                    <w:rPr>
                      <w:rFonts w:cs="Arial"/>
                      <w:b/>
                      <w:szCs w:val="20"/>
                      <w:lang w:val="en-ZA" w:eastAsia="en-US"/>
                    </w:rPr>
                    <w:t>Farm name and number</w:t>
                  </w:r>
                </w:p>
              </w:tc>
              <w:tc>
                <w:tcPr>
                  <w:tcW w:w="5135" w:type="dxa"/>
                  <w:tcBorders>
                    <w:right w:val="single" w:sz="4" w:space="0" w:color="auto"/>
                  </w:tcBorders>
                </w:tcPr>
                <w:p w14:paraId="1BD070EA"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 xml:space="preserve">Portion 2 of Farm </w:t>
                  </w:r>
                  <w:proofErr w:type="spellStart"/>
                  <w:r w:rsidRPr="00484ABA">
                    <w:rPr>
                      <w:rFonts w:cs="Arial"/>
                      <w:szCs w:val="20"/>
                    </w:rPr>
                    <w:t>Witzand</w:t>
                  </w:r>
                  <w:proofErr w:type="spellEnd"/>
                </w:p>
                <w:p w14:paraId="26887DB4"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 xml:space="preserve">Re1 /2  of  Farm </w:t>
                  </w:r>
                  <w:proofErr w:type="spellStart"/>
                  <w:r w:rsidRPr="00484ABA">
                    <w:rPr>
                      <w:rFonts w:cs="Arial"/>
                      <w:szCs w:val="20"/>
                    </w:rPr>
                    <w:t>Witzand</w:t>
                  </w:r>
                  <w:proofErr w:type="spellEnd"/>
                  <w:r w:rsidRPr="00484ABA">
                    <w:rPr>
                      <w:rFonts w:cs="Arial"/>
                      <w:szCs w:val="20"/>
                    </w:rPr>
                    <w:t xml:space="preserve"> </w:t>
                  </w:r>
                </w:p>
                <w:p w14:paraId="5D4B1ACF"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 xml:space="preserve">Portion 1 of Farm </w:t>
                  </w:r>
                  <w:proofErr w:type="spellStart"/>
                  <w:r w:rsidRPr="00484ABA">
                    <w:rPr>
                      <w:rFonts w:cs="Arial"/>
                      <w:szCs w:val="20"/>
                    </w:rPr>
                    <w:t>Witzand</w:t>
                  </w:r>
                  <w:proofErr w:type="spellEnd"/>
                </w:p>
                <w:p w14:paraId="25506EC9"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Portion 3 of Farm Melk Post</w:t>
                  </w:r>
                </w:p>
                <w:p w14:paraId="19B6EAF7"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Portion 5 of Farm Melk Post</w:t>
                  </w:r>
                </w:p>
                <w:p w14:paraId="1960C652"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proofErr w:type="spellStart"/>
                  <w:r w:rsidRPr="00484ABA">
                    <w:rPr>
                      <w:rFonts w:cs="Arial"/>
                      <w:szCs w:val="20"/>
                    </w:rPr>
                    <w:t>Brakke</w:t>
                  </w:r>
                  <w:proofErr w:type="spellEnd"/>
                  <w:r w:rsidRPr="00484ABA">
                    <w:rPr>
                      <w:rFonts w:cs="Arial"/>
                      <w:szCs w:val="20"/>
                    </w:rPr>
                    <w:t xml:space="preserve"> </w:t>
                  </w:r>
                  <w:proofErr w:type="spellStart"/>
                  <w:r w:rsidRPr="00484ABA">
                    <w:rPr>
                      <w:rFonts w:cs="Arial"/>
                      <w:szCs w:val="20"/>
                    </w:rPr>
                    <w:t>Fontein</w:t>
                  </w:r>
                  <w:proofErr w:type="spellEnd"/>
                  <w:r w:rsidRPr="00484ABA">
                    <w:rPr>
                      <w:rFonts w:cs="Arial"/>
                      <w:szCs w:val="20"/>
                    </w:rPr>
                    <w:t xml:space="preserve"> 32</w:t>
                  </w:r>
                </w:p>
                <w:p w14:paraId="30A5014C"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Farm 33</w:t>
                  </w:r>
                </w:p>
                <w:p w14:paraId="452F7B5A" w14:textId="77777777" w:rsidR="00484ABA" w:rsidRPr="00484ABA"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Farm 1183</w:t>
                  </w:r>
                </w:p>
                <w:p w14:paraId="499C151F" w14:textId="77777777" w:rsidR="00D4531D" w:rsidRPr="00D4531D" w:rsidRDefault="00484ABA"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jc w:val="both"/>
                    <w:rPr>
                      <w:rFonts w:cs="Arial"/>
                      <w:szCs w:val="20"/>
                      <w:lang w:val="en-ZA" w:eastAsia="en-US"/>
                    </w:rPr>
                  </w:pPr>
                  <w:r w:rsidRPr="00484ABA">
                    <w:rPr>
                      <w:rFonts w:cs="Arial"/>
                      <w:szCs w:val="20"/>
                      <w:lang w:val="en-ZA" w:eastAsia="en-US"/>
                    </w:rPr>
                    <w:t>Farm 1531</w:t>
                  </w:r>
                </w:p>
              </w:tc>
            </w:tr>
            <w:tr w:rsidR="000F1CB3" w:rsidRPr="00F13EAD" w14:paraId="03E294E7" w14:textId="77777777" w:rsidTr="004713EE">
              <w:tc>
                <w:tcPr>
                  <w:tcW w:w="1998" w:type="dxa"/>
                </w:tcPr>
                <w:p w14:paraId="38D813B3" w14:textId="77777777" w:rsidR="000F1CB3" w:rsidRPr="00B96C59" w:rsidRDefault="000F1CB3" w:rsidP="00715DBB">
                  <w:pPr>
                    <w:pStyle w:val="Footer"/>
                    <w:tabs>
                      <w:tab w:val="left" w:pos="720"/>
                    </w:tabs>
                    <w:spacing w:line="312" w:lineRule="auto"/>
                    <w:jc w:val="both"/>
                    <w:rPr>
                      <w:rFonts w:cs="Arial"/>
                      <w:b/>
                      <w:szCs w:val="20"/>
                      <w:lang w:val="en-ZA" w:eastAsia="en-US"/>
                    </w:rPr>
                  </w:pPr>
                  <w:r w:rsidRPr="00B96C59">
                    <w:rPr>
                      <w:rFonts w:cs="Arial"/>
                      <w:b/>
                      <w:szCs w:val="20"/>
                      <w:lang w:val="en-ZA" w:eastAsia="en-US"/>
                    </w:rPr>
                    <w:t>Portion number</w:t>
                  </w:r>
                </w:p>
              </w:tc>
              <w:tc>
                <w:tcPr>
                  <w:tcW w:w="5135" w:type="dxa"/>
                  <w:tcBorders>
                    <w:right w:val="single" w:sz="4" w:space="0" w:color="auto"/>
                  </w:tcBorders>
                </w:tcPr>
                <w:p w14:paraId="54788973"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 xml:space="preserve">Portion 2 of Farm </w:t>
                  </w:r>
                  <w:proofErr w:type="spellStart"/>
                  <w:r w:rsidRPr="00484ABA">
                    <w:rPr>
                      <w:rFonts w:cs="Arial"/>
                      <w:szCs w:val="20"/>
                    </w:rPr>
                    <w:t>Witzand</w:t>
                  </w:r>
                  <w:proofErr w:type="spellEnd"/>
                </w:p>
                <w:p w14:paraId="2F3DEF4C"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 xml:space="preserve">Re1 /2  of  Farm </w:t>
                  </w:r>
                  <w:proofErr w:type="spellStart"/>
                  <w:r w:rsidRPr="00484ABA">
                    <w:rPr>
                      <w:rFonts w:cs="Arial"/>
                      <w:szCs w:val="20"/>
                    </w:rPr>
                    <w:t>Witzand</w:t>
                  </w:r>
                  <w:proofErr w:type="spellEnd"/>
                  <w:r w:rsidRPr="00484ABA">
                    <w:rPr>
                      <w:rFonts w:cs="Arial"/>
                      <w:szCs w:val="20"/>
                    </w:rPr>
                    <w:t xml:space="preserve"> </w:t>
                  </w:r>
                </w:p>
                <w:p w14:paraId="76120D60"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 xml:space="preserve">Portion 1 of Farm </w:t>
                  </w:r>
                  <w:proofErr w:type="spellStart"/>
                  <w:r w:rsidRPr="00484ABA">
                    <w:rPr>
                      <w:rFonts w:cs="Arial"/>
                      <w:szCs w:val="20"/>
                    </w:rPr>
                    <w:t>Witzand</w:t>
                  </w:r>
                  <w:proofErr w:type="spellEnd"/>
                </w:p>
                <w:p w14:paraId="2D9802C1"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Portion 3 of Farm Melk Post</w:t>
                  </w:r>
                </w:p>
                <w:p w14:paraId="3BAE68BA"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Portion 5 of Farm Melk Post</w:t>
                  </w:r>
                </w:p>
                <w:p w14:paraId="2CF46D68"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proofErr w:type="spellStart"/>
                  <w:r w:rsidRPr="00484ABA">
                    <w:rPr>
                      <w:rFonts w:cs="Arial"/>
                      <w:szCs w:val="20"/>
                    </w:rPr>
                    <w:t>Brakke</w:t>
                  </w:r>
                  <w:proofErr w:type="spellEnd"/>
                  <w:r w:rsidRPr="00484ABA">
                    <w:rPr>
                      <w:rFonts w:cs="Arial"/>
                      <w:szCs w:val="20"/>
                    </w:rPr>
                    <w:t xml:space="preserve"> </w:t>
                  </w:r>
                  <w:proofErr w:type="spellStart"/>
                  <w:r w:rsidRPr="00484ABA">
                    <w:rPr>
                      <w:rFonts w:cs="Arial"/>
                      <w:szCs w:val="20"/>
                    </w:rPr>
                    <w:t>Fontein</w:t>
                  </w:r>
                  <w:proofErr w:type="spellEnd"/>
                  <w:r w:rsidRPr="00484ABA">
                    <w:rPr>
                      <w:rFonts w:cs="Arial"/>
                      <w:szCs w:val="20"/>
                    </w:rPr>
                    <w:t xml:space="preserve"> 32</w:t>
                  </w:r>
                </w:p>
                <w:p w14:paraId="3815ED59"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lastRenderedPageBreak/>
                    <w:t>Farm 33</w:t>
                  </w:r>
                </w:p>
                <w:p w14:paraId="3C3F3C82" w14:textId="77777777" w:rsidR="000F1CB3" w:rsidRPr="00484ABA" w:rsidRDefault="000F1CB3" w:rsidP="00715DBB">
                  <w:pPr>
                    <w:pStyle w:val="Footer"/>
                    <w:pBdr>
                      <w:top w:val="single" w:sz="8" w:space="1" w:color="000000"/>
                      <w:left w:val="single" w:sz="8" w:space="4" w:color="000000"/>
                      <w:bottom w:val="single" w:sz="8" w:space="23" w:color="000000"/>
                      <w:right w:val="single" w:sz="8" w:space="4" w:color="000000"/>
                    </w:pBdr>
                    <w:tabs>
                      <w:tab w:val="clear" w:pos="4153"/>
                      <w:tab w:val="clear" w:pos="8306"/>
                    </w:tabs>
                    <w:spacing w:line="312" w:lineRule="auto"/>
                    <w:rPr>
                      <w:rFonts w:cs="Arial"/>
                      <w:szCs w:val="20"/>
                    </w:rPr>
                  </w:pPr>
                  <w:r w:rsidRPr="00484ABA">
                    <w:rPr>
                      <w:rFonts w:cs="Arial"/>
                      <w:szCs w:val="20"/>
                    </w:rPr>
                    <w:t>Farm 1183</w:t>
                  </w:r>
                </w:p>
                <w:p w14:paraId="61012483" w14:textId="29B3C2DA" w:rsidR="000F1CB3" w:rsidRPr="00B96C59" w:rsidRDefault="000F1CB3" w:rsidP="00715DBB">
                  <w:pPr>
                    <w:pStyle w:val="Footer"/>
                    <w:tabs>
                      <w:tab w:val="clear" w:pos="4153"/>
                      <w:tab w:val="clear" w:pos="8306"/>
                    </w:tabs>
                    <w:spacing w:line="312" w:lineRule="auto"/>
                    <w:jc w:val="both"/>
                    <w:rPr>
                      <w:rFonts w:cs="Arial"/>
                      <w:szCs w:val="20"/>
                      <w:lang w:val="en-ZA" w:eastAsia="en-US"/>
                    </w:rPr>
                  </w:pPr>
                  <w:r w:rsidRPr="00484ABA">
                    <w:rPr>
                      <w:rFonts w:cs="Arial"/>
                      <w:szCs w:val="20"/>
                      <w:lang w:val="en-ZA" w:eastAsia="en-US"/>
                    </w:rPr>
                    <w:t>Farm 1531</w:t>
                  </w:r>
                </w:p>
              </w:tc>
            </w:tr>
            <w:tr w:rsidR="00E90F13" w:rsidRPr="00F13EAD" w14:paraId="317A808D" w14:textId="77777777" w:rsidTr="004713EE">
              <w:tc>
                <w:tcPr>
                  <w:tcW w:w="1998" w:type="dxa"/>
                </w:tcPr>
                <w:p w14:paraId="26771732" w14:textId="77777777" w:rsidR="00E90F13" w:rsidRPr="00F13EAD" w:rsidRDefault="00E90F13" w:rsidP="00715DBB">
                  <w:pPr>
                    <w:pStyle w:val="Footer"/>
                    <w:tabs>
                      <w:tab w:val="left" w:pos="720"/>
                    </w:tabs>
                    <w:spacing w:line="312" w:lineRule="auto"/>
                    <w:jc w:val="both"/>
                    <w:rPr>
                      <w:rFonts w:cs="Arial"/>
                      <w:b/>
                      <w:szCs w:val="20"/>
                      <w:lang w:val="en-ZA" w:eastAsia="en-US"/>
                    </w:rPr>
                  </w:pPr>
                  <w:r w:rsidRPr="005C6730">
                    <w:rPr>
                      <w:rFonts w:cs="Arial"/>
                      <w:b/>
                      <w:szCs w:val="20"/>
                      <w:lang w:val="en-ZA" w:eastAsia="en-US"/>
                    </w:rPr>
                    <w:lastRenderedPageBreak/>
                    <w:t>SG Code</w:t>
                  </w:r>
                </w:p>
              </w:tc>
              <w:tc>
                <w:tcPr>
                  <w:tcW w:w="5135" w:type="dxa"/>
                  <w:tcBorders>
                    <w:right w:val="single" w:sz="4" w:space="0" w:color="auto"/>
                  </w:tcBorders>
                  <w:shd w:val="clear" w:color="auto" w:fill="FFFFFF"/>
                </w:tcPr>
                <w:p w14:paraId="41C19242" w14:textId="77777777" w:rsidR="009E549D" w:rsidRDefault="009E549D" w:rsidP="00715DBB">
                  <w:pPr>
                    <w:pStyle w:val="Footer"/>
                    <w:tabs>
                      <w:tab w:val="clear" w:pos="4153"/>
                      <w:tab w:val="clear" w:pos="8306"/>
                    </w:tabs>
                    <w:spacing w:line="312" w:lineRule="auto"/>
                    <w:rPr>
                      <w:rFonts w:cs="Arial"/>
                      <w:szCs w:val="20"/>
                      <w:lang w:val="en-ZA" w:eastAsia="en-US"/>
                    </w:rPr>
                  </w:pPr>
                  <w:r w:rsidRPr="009E549D">
                    <w:rPr>
                      <w:rFonts w:cs="Arial"/>
                      <w:szCs w:val="20"/>
                      <w:lang w:val="en-ZA" w:eastAsia="en-US"/>
                    </w:rPr>
                    <w:t xml:space="preserve">Portion 2 of Farm </w:t>
                  </w:r>
                  <w:proofErr w:type="spellStart"/>
                  <w:r w:rsidRPr="009E549D">
                    <w:rPr>
                      <w:rFonts w:cs="Arial"/>
                      <w:szCs w:val="20"/>
                      <w:lang w:val="en-ZA" w:eastAsia="en-US"/>
                    </w:rPr>
                    <w:t>Witzand</w:t>
                  </w:r>
                  <w:proofErr w:type="spellEnd"/>
                  <w:r w:rsidRPr="009E549D">
                    <w:rPr>
                      <w:rFonts w:cs="Arial"/>
                      <w:szCs w:val="20"/>
                      <w:lang w:val="en-ZA" w:eastAsia="en-US"/>
                    </w:rPr>
                    <w:t xml:space="preserve"> 2</w:t>
                  </w:r>
                  <w:r>
                    <w:rPr>
                      <w:rFonts w:cs="Arial"/>
                      <w:szCs w:val="20"/>
                      <w:lang w:val="en-ZA" w:eastAsia="en-US"/>
                    </w:rPr>
                    <w:t xml:space="preserve"> </w:t>
                  </w:r>
                  <w:r w:rsidRPr="009E549D">
                    <w:rPr>
                      <w:rFonts w:cs="Arial"/>
                      <w:szCs w:val="20"/>
                      <w:lang w:val="en-ZA" w:eastAsia="en-US"/>
                    </w:rPr>
                    <w:t>C01600000000000200002</w:t>
                  </w:r>
                </w:p>
                <w:p w14:paraId="3A14D78D" w14:textId="77777777" w:rsidR="00443340" w:rsidRDefault="009E549D" w:rsidP="00715DBB">
                  <w:pPr>
                    <w:pStyle w:val="Footer"/>
                    <w:tabs>
                      <w:tab w:val="clear" w:pos="4153"/>
                      <w:tab w:val="clear" w:pos="8306"/>
                    </w:tabs>
                    <w:spacing w:line="312" w:lineRule="auto"/>
                    <w:rPr>
                      <w:rFonts w:cs="Arial"/>
                      <w:szCs w:val="20"/>
                      <w:lang w:val="en-ZA" w:eastAsia="en-US"/>
                    </w:rPr>
                  </w:pPr>
                  <w:r w:rsidRPr="009E549D">
                    <w:rPr>
                      <w:rFonts w:cs="Arial"/>
                      <w:szCs w:val="20"/>
                      <w:lang w:val="en-ZA" w:eastAsia="en-US"/>
                    </w:rPr>
                    <w:t xml:space="preserve">Portion 1 of Farm </w:t>
                  </w:r>
                  <w:proofErr w:type="spellStart"/>
                  <w:r w:rsidRPr="009E549D">
                    <w:rPr>
                      <w:rFonts w:cs="Arial"/>
                      <w:szCs w:val="20"/>
                      <w:lang w:val="en-ZA" w:eastAsia="en-US"/>
                    </w:rPr>
                    <w:t>Witzand</w:t>
                  </w:r>
                  <w:proofErr w:type="spellEnd"/>
                  <w:r w:rsidRPr="009E549D">
                    <w:rPr>
                      <w:rFonts w:cs="Arial"/>
                      <w:szCs w:val="20"/>
                      <w:lang w:val="en-ZA" w:eastAsia="en-US"/>
                    </w:rPr>
                    <w:t xml:space="preserve"> 2</w:t>
                  </w:r>
                  <w:r>
                    <w:rPr>
                      <w:rFonts w:cs="Arial"/>
                      <w:szCs w:val="20"/>
                      <w:lang w:val="en-ZA" w:eastAsia="en-US"/>
                    </w:rPr>
                    <w:t xml:space="preserve"> </w:t>
                  </w:r>
                </w:p>
                <w:p w14:paraId="4C9E1370" w14:textId="77777777" w:rsidR="00443340" w:rsidRDefault="00443340" w:rsidP="00715DBB">
                  <w:pPr>
                    <w:pStyle w:val="Footer"/>
                    <w:tabs>
                      <w:tab w:val="clear" w:pos="4153"/>
                      <w:tab w:val="clear" w:pos="8306"/>
                    </w:tabs>
                    <w:spacing w:line="312" w:lineRule="auto"/>
                    <w:rPr>
                      <w:rFonts w:cs="Arial"/>
                      <w:szCs w:val="20"/>
                      <w:lang w:val="en-ZA" w:eastAsia="en-US"/>
                    </w:rPr>
                  </w:pPr>
                  <w:r>
                    <w:rPr>
                      <w:rFonts w:cs="Arial"/>
                      <w:szCs w:val="20"/>
                      <w:lang w:val="en-ZA" w:eastAsia="en-US"/>
                    </w:rPr>
                    <w:t>C0160000000000</w:t>
                  </w:r>
                  <w:r w:rsidR="009E549D" w:rsidRPr="009E549D">
                    <w:rPr>
                      <w:rFonts w:cs="Arial"/>
                      <w:szCs w:val="20"/>
                      <w:lang w:val="en-ZA" w:eastAsia="en-US"/>
                    </w:rPr>
                    <w:t>0200001</w:t>
                  </w:r>
                </w:p>
                <w:p w14:paraId="675C9A02" w14:textId="77777777" w:rsidR="00443340" w:rsidRDefault="00C26A46" w:rsidP="00715DBB">
                  <w:pPr>
                    <w:pStyle w:val="Footer"/>
                    <w:tabs>
                      <w:tab w:val="clear" w:pos="4153"/>
                      <w:tab w:val="clear" w:pos="8306"/>
                    </w:tabs>
                    <w:spacing w:line="312" w:lineRule="auto"/>
                    <w:rPr>
                      <w:rFonts w:cs="Arial"/>
                      <w:szCs w:val="20"/>
                      <w:lang w:val="en-ZA" w:eastAsia="en-US"/>
                    </w:rPr>
                  </w:pPr>
                  <w:r w:rsidRPr="00C26A46">
                    <w:rPr>
                      <w:rFonts w:cs="Arial"/>
                      <w:szCs w:val="20"/>
                      <w:lang w:val="en-ZA" w:eastAsia="en-US"/>
                    </w:rPr>
                    <w:t xml:space="preserve">RE1/2 of Farm </w:t>
                  </w:r>
                  <w:proofErr w:type="spellStart"/>
                  <w:r w:rsidRPr="00C26A46">
                    <w:rPr>
                      <w:rFonts w:cs="Arial"/>
                      <w:szCs w:val="20"/>
                      <w:lang w:val="en-ZA" w:eastAsia="en-US"/>
                    </w:rPr>
                    <w:t>Witzand</w:t>
                  </w:r>
                  <w:proofErr w:type="spellEnd"/>
                  <w:r w:rsidRPr="00C26A46">
                    <w:rPr>
                      <w:rFonts w:cs="Arial"/>
                      <w:szCs w:val="20"/>
                      <w:lang w:val="en-ZA" w:eastAsia="en-US"/>
                    </w:rPr>
                    <w:t xml:space="preserve"> 2</w:t>
                  </w:r>
                  <w:r>
                    <w:rPr>
                      <w:rFonts w:cs="Arial"/>
                      <w:szCs w:val="20"/>
                      <w:lang w:val="en-ZA" w:eastAsia="en-US"/>
                    </w:rPr>
                    <w:t xml:space="preserve"> </w:t>
                  </w:r>
                </w:p>
                <w:p w14:paraId="668D3543" w14:textId="77777777" w:rsidR="00C26A46" w:rsidRDefault="00C26A46" w:rsidP="00715DBB">
                  <w:pPr>
                    <w:pStyle w:val="Footer"/>
                    <w:tabs>
                      <w:tab w:val="clear" w:pos="4153"/>
                      <w:tab w:val="clear" w:pos="8306"/>
                    </w:tabs>
                    <w:spacing w:line="312" w:lineRule="auto"/>
                    <w:rPr>
                      <w:rFonts w:cs="Arial"/>
                      <w:szCs w:val="20"/>
                      <w:lang w:val="en-ZA" w:eastAsia="en-US"/>
                    </w:rPr>
                  </w:pPr>
                  <w:r w:rsidRPr="00C26A46">
                    <w:rPr>
                      <w:rFonts w:cs="Arial"/>
                      <w:szCs w:val="20"/>
                      <w:lang w:val="en-ZA" w:eastAsia="en-US"/>
                    </w:rPr>
                    <w:t>C016000</w:t>
                  </w:r>
                  <w:r w:rsidR="00443340">
                    <w:rPr>
                      <w:rFonts w:cs="Arial"/>
                      <w:szCs w:val="20"/>
                      <w:lang w:val="en-ZA" w:eastAsia="en-US"/>
                    </w:rPr>
                    <w:t>0000000</w:t>
                  </w:r>
                  <w:r>
                    <w:rPr>
                      <w:rFonts w:cs="Arial"/>
                      <w:szCs w:val="20"/>
                      <w:lang w:val="en-ZA" w:eastAsia="en-US"/>
                    </w:rPr>
                    <w:t>020000</w:t>
                  </w:r>
                  <w:r w:rsidRPr="00C26A46">
                    <w:rPr>
                      <w:rFonts w:cs="Arial"/>
                      <w:szCs w:val="20"/>
                      <w:lang w:val="en-ZA" w:eastAsia="en-US"/>
                    </w:rPr>
                    <w:t>1</w:t>
                  </w:r>
                </w:p>
                <w:p w14:paraId="524132D1" w14:textId="77777777" w:rsidR="00443340" w:rsidRDefault="00511BB8" w:rsidP="00715DBB">
                  <w:pPr>
                    <w:pStyle w:val="Footer"/>
                    <w:tabs>
                      <w:tab w:val="clear" w:pos="4153"/>
                      <w:tab w:val="clear" w:pos="8306"/>
                    </w:tabs>
                    <w:spacing w:line="312" w:lineRule="auto"/>
                    <w:rPr>
                      <w:rFonts w:cs="Arial"/>
                      <w:szCs w:val="20"/>
                      <w:lang w:val="en-ZA" w:eastAsia="en-US"/>
                    </w:rPr>
                  </w:pPr>
                  <w:r w:rsidRPr="00511BB8">
                    <w:rPr>
                      <w:rFonts w:cs="Arial"/>
                      <w:szCs w:val="20"/>
                      <w:lang w:val="en-ZA" w:eastAsia="en-US"/>
                    </w:rPr>
                    <w:t>Portion 3 of Farm Melk Post 3</w:t>
                  </w:r>
                  <w:r>
                    <w:rPr>
                      <w:rFonts w:cs="Arial"/>
                      <w:szCs w:val="20"/>
                      <w:lang w:val="en-ZA" w:eastAsia="en-US"/>
                    </w:rPr>
                    <w:t xml:space="preserve"> </w:t>
                  </w:r>
                </w:p>
                <w:p w14:paraId="2A474FD9" w14:textId="77777777" w:rsidR="00C26A46" w:rsidRDefault="00443340" w:rsidP="00715DBB">
                  <w:pPr>
                    <w:pStyle w:val="Footer"/>
                    <w:tabs>
                      <w:tab w:val="clear" w:pos="4153"/>
                      <w:tab w:val="clear" w:pos="8306"/>
                    </w:tabs>
                    <w:spacing w:line="312" w:lineRule="auto"/>
                    <w:rPr>
                      <w:rFonts w:cs="Arial"/>
                      <w:szCs w:val="20"/>
                      <w:lang w:val="en-ZA" w:eastAsia="en-US"/>
                    </w:rPr>
                  </w:pPr>
                  <w:r>
                    <w:rPr>
                      <w:rFonts w:cs="Arial"/>
                      <w:szCs w:val="20"/>
                      <w:lang w:val="en-ZA" w:eastAsia="en-US"/>
                    </w:rPr>
                    <w:t>C0160000000000</w:t>
                  </w:r>
                  <w:r w:rsidR="00511BB8" w:rsidRPr="00511BB8">
                    <w:rPr>
                      <w:rFonts w:cs="Arial"/>
                      <w:szCs w:val="20"/>
                      <w:lang w:val="en-ZA" w:eastAsia="en-US"/>
                    </w:rPr>
                    <w:t>0300003</w:t>
                  </w:r>
                </w:p>
                <w:p w14:paraId="0CCEFC18" w14:textId="77777777" w:rsidR="00511BB8" w:rsidRDefault="00511BB8" w:rsidP="00715DBB">
                  <w:pPr>
                    <w:pStyle w:val="Footer"/>
                    <w:tabs>
                      <w:tab w:val="clear" w:pos="4153"/>
                      <w:tab w:val="clear" w:pos="8306"/>
                    </w:tabs>
                    <w:spacing w:line="312" w:lineRule="auto"/>
                    <w:rPr>
                      <w:rFonts w:cs="Arial"/>
                      <w:szCs w:val="20"/>
                      <w:lang w:val="en-ZA" w:eastAsia="en-US"/>
                    </w:rPr>
                  </w:pPr>
                  <w:r w:rsidRPr="00511BB8">
                    <w:rPr>
                      <w:rFonts w:cs="Arial"/>
                      <w:szCs w:val="20"/>
                      <w:lang w:val="en-ZA" w:eastAsia="en-US"/>
                    </w:rPr>
                    <w:t>Portion 5 of Farm Melk Post 3</w:t>
                  </w:r>
                  <w:r>
                    <w:rPr>
                      <w:rFonts w:cs="Arial"/>
                      <w:szCs w:val="20"/>
                      <w:lang w:val="en-ZA" w:eastAsia="en-US"/>
                    </w:rPr>
                    <w:t xml:space="preserve"> </w:t>
                  </w:r>
                  <w:r w:rsidRPr="00511BB8">
                    <w:rPr>
                      <w:rFonts w:cs="Arial"/>
                      <w:szCs w:val="20"/>
                      <w:lang w:val="en-ZA" w:eastAsia="en-US"/>
                    </w:rPr>
                    <w:t>C016000</w:t>
                  </w:r>
                  <w:r w:rsidR="00443340">
                    <w:rPr>
                      <w:rFonts w:cs="Arial"/>
                      <w:szCs w:val="20"/>
                      <w:lang w:val="en-ZA" w:eastAsia="en-US"/>
                    </w:rPr>
                    <w:t>0000000</w:t>
                  </w:r>
                  <w:r w:rsidRPr="00511BB8">
                    <w:rPr>
                      <w:rFonts w:cs="Arial"/>
                      <w:szCs w:val="20"/>
                      <w:lang w:val="en-ZA" w:eastAsia="en-US"/>
                    </w:rPr>
                    <w:t>0300005</w:t>
                  </w:r>
                </w:p>
                <w:p w14:paraId="7BA9EA66" w14:textId="77777777" w:rsidR="00443340" w:rsidRDefault="006A3CD5" w:rsidP="00715DBB">
                  <w:pPr>
                    <w:pStyle w:val="Footer"/>
                    <w:tabs>
                      <w:tab w:val="clear" w:pos="4153"/>
                      <w:tab w:val="clear" w:pos="8306"/>
                    </w:tabs>
                    <w:spacing w:line="312" w:lineRule="auto"/>
                    <w:rPr>
                      <w:rFonts w:cs="Arial"/>
                      <w:szCs w:val="20"/>
                      <w:lang w:val="en-ZA" w:eastAsia="en-US"/>
                    </w:rPr>
                  </w:pPr>
                  <w:proofErr w:type="spellStart"/>
                  <w:r w:rsidRPr="006A3CD5">
                    <w:rPr>
                      <w:rFonts w:cs="Arial"/>
                      <w:szCs w:val="20"/>
                      <w:lang w:val="en-ZA" w:eastAsia="en-US"/>
                    </w:rPr>
                    <w:t>Brakke</w:t>
                  </w:r>
                  <w:proofErr w:type="spellEnd"/>
                  <w:r w:rsidRPr="006A3CD5">
                    <w:rPr>
                      <w:rFonts w:cs="Arial"/>
                      <w:szCs w:val="20"/>
                      <w:lang w:val="en-ZA" w:eastAsia="en-US"/>
                    </w:rPr>
                    <w:t xml:space="preserve"> </w:t>
                  </w:r>
                  <w:proofErr w:type="spellStart"/>
                  <w:r w:rsidRPr="006A3CD5">
                    <w:rPr>
                      <w:rFonts w:cs="Arial"/>
                      <w:szCs w:val="20"/>
                      <w:lang w:val="en-ZA" w:eastAsia="en-US"/>
                    </w:rPr>
                    <w:t>Fontein</w:t>
                  </w:r>
                  <w:proofErr w:type="spellEnd"/>
                  <w:r w:rsidRPr="006A3CD5">
                    <w:rPr>
                      <w:rFonts w:cs="Arial"/>
                      <w:szCs w:val="20"/>
                      <w:lang w:val="en-ZA" w:eastAsia="en-US"/>
                    </w:rPr>
                    <w:t xml:space="preserve"> 32</w:t>
                  </w:r>
                  <w:r>
                    <w:rPr>
                      <w:rFonts w:cs="Arial"/>
                      <w:szCs w:val="20"/>
                      <w:lang w:val="en-ZA" w:eastAsia="en-US"/>
                    </w:rPr>
                    <w:t xml:space="preserve"> </w:t>
                  </w:r>
                </w:p>
                <w:p w14:paraId="40924869" w14:textId="77777777" w:rsidR="006A3CD5" w:rsidRDefault="00443340" w:rsidP="00715DBB">
                  <w:pPr>
                    <w:pStyle w:val="Footer"/>
                    <w:tabs>
                      <w:tab w:val="clear" w:pos="4153"/>
                      <w:tab w:val="clear" w:pos="8306"/>
                    </w:tabs>
                    <w:spacing w:line="312" w:lineRule="auto"/>
                    <w:rPr>
                      <w:rFonts w:cs="Arial"/>
                      <w:szCs w:val="20"/>
                      <w:lang w:val="en-ZA" w:eastAsia="en-US"/>
                    </w:rPr>
                  </w:pPr>
                  <w:r>
                    <w:rPr>
                      <w:rFonts w:cs="Arial"/>
                      <w:szCs w:val="20"/>
                      <w:lang w:val="en-ZA" w:eastAsia="en-US"/>
                    </w:rPr>
                    <w:t>C0160000000000</w:t>
                  </w:r>
                  <w:r w:rsidR="006A3CD5" w:rsidRPr="006A3CD5">
                    <w:rPr>
                      <w:rFonts w:cs="Arial"/>
                      <w:szCs w:val="20"/>
                      <w:lang w:val="en-ZA" w:eastAsia="en-US"/>
                    </w:rPr>
                    <w:t>3200000</w:t>
                  </w:r>
                </w:p>
                <w:p w14:paraId="46F0B9A3" w14:textId="77777777" w:rsidR="00443340" w:rsidRDefault="006A3CD5" w:rsidP="00715DBB">
                  <w:pPr>
                    <w:pStyle w:val="Footer"/>
                    <w:tabs>
                      <w:tab w:val="clear" w:pos="4153"/>
                      <w:tab w:val="clear" w:pos="8306"/>
                    </w:tabs>
                    <w:spacing w:line="312" w:lineRule="auto"/>
                    <w:rPr>
                      <w:rFonts w:cs="Arial"/>
                      <w:szCs w:val="20"/>
                      <w:lang w:val="en-ZA" w:eastAsia="en-US"/>
                    </w:rPr>
                  </w:pPr>
                  <w:r w:rsidRPr="006A3CD5">
                    <w:rPr>
                      <w:rFonts w:cs="Arial"/>
                      <w:szCs w:val="20"/>
                      <w:lang w:val="en-ZA" w:eastAsia="en-US"/>
                    </w:rPr>
                    <w:t>Farm 33</w:t>
                  </w:r>
                  <w:r>
                    <w:rPr>
                      <w:rFonts w:cs="Arial"/>
                      <w:szCs w:val="20"/>
                      <w:lang w:val="en-ZA" w:eastAsia="en-US"/>
                    </w:rPr>
                    <w:t xml:space="preserve"> </w:t>
                  </w:r>
                </w:p>
                <w:p w14:paraId="1C0E85B9" w14:textId="77777777" w:rsidR="006A3CD5" w:rsidRDefault="006A3CD5" w:rsidP="00715DBB">
                  <w:pPr>
                    <w:pStyle w:val="Footer"/>
                    <w:tabs>
                      <w:tab w:val="clear" w:pos="4153"/>
                      <w:tab w:val="clear" w:pos="8306"/>
                    </w:tabs>
                    <w:spacing w:line="312" w:lineRule="auto"/>
                    <w:rPr>
                      <w:rFonts w:cs="Arial"/>
                      <w:szCs w:val="20"/>
                      <w:lang w:val="en-ZA" w:eastAsia="en-US"/>
                    </w:rPr>
                  </w:pPr>
                  <w:r w:rsidRPr="006A3CD5">
                    <w:rPr>
                      <w:rFonts w:cs="Arial"/>
                      <w:szCs w:val="20"/>
                      <w:lang w:val="en-ZA" w:eastAsia="en-US"/>
                    </w:rPr>
                    <w:t>C0</w:t>
                  </w:r>
                  <w:r>
                    <w:rPr>
                      <w:rFonts w:cs="Arial"/>
                      <w:szCs w:val="20"/>
                      <w:lang w:val="en-ZA" w:eastAsia="en-US"/>
                    </w:rPr>
                    <w:t>160000000000</w:t>
                  </w:r>
                  <w:r w:rsidRPr="006A3CD5">
                    <w:rPr>
                      <w:rFonts w:cs="Arial"/>
                      <w:szCs w:val="20"/>
                      <w:lang w:val="en-ZA" w:eastAsia="en-US"/>
                    </w:rPr>
                    <w:t>3300000</w:t>
                  </w:r>
                </w:p>
                <w:p w14:paraId="742CC612" w14:textId="77777777" w:rsidR="00443340" w:rsidRDefault="006A3CD5" w:rsidP="00715DBB">
                  <w:pPr>
                    <w:pStyle w:val="Footer"/>
                    <w:tabs>
                      <w:tab w:val="clear" w:pos="4153"/>
                      <w:tab w:val="clear" w:pos="8306"/>
                    </w:tabs>
                    <w:spacing w:line="312" w:lineRule="auto"/>
                    <w:rPr>
                      <w:rFonts w:cs="Arial"/>
                      <w:szCs w:val="20"/>
                      <w:lang w:val="en-ZA" w:eastAsia="en-US"/>
                    </w:rPr>
                  </w:pPr>
                  <w:r w:rsidRPr="006A3CD5">
                    <w:rPr>
                      <w:rFonts w:cs="Arial"/>
                      <w:szCs w:val="20"/>
                      <w:lang w:val="en-ZA" w:eastAsia="en-US"/>
                    </w:rPr>
                    <w:t>Farm 1183</w:t>
                  </w:r>
                  <w:r>
                    <w:rPr>
                      <w:rFonts w:cs="Arial"/>
                      <w:szCs w:val="20"/>
                      <w:lang w:val="en-ZA" w:eastAsia="en-US"/>
                    </w:rPr>
                    <w:t xml:space="preserve"> </w:t>
                  </w:r>
                </w:p>
                <w:p w14:paraId="74B7A5C2" w14:textId="77777777" w:rsidR="006A3CD5" w:rsidRDefault="006A3CD5" w:rsidP="00715DBB">
                  <w:pPr>
                    <w:pStyle w:val="Footer"/>
                    <w:tabs>
                      <w:tab w:val="clear" w:pos="4153"/>
                      <w:tab w:val="clear" w:pos="8306"/>
                    </w:tabs>
                    <w:spacing w:line="312" w:lineRule="auto"/>
                    <w:rPr>
                      <w:rFonts w:cs="Arial"/>
                      <w:szCs w:val="20"/>
                      <w:lang w:val="en-ZA" w:eastAsia="en-US"/>
                    </w:rPr>
                  </w:pPr>
                  <w:r w:rsidRPr="006A3CD5">
                    <w:rPr>
                      <w:rFonts w:cs="Arial"/>
                      <w:szCs w:val="20"/>
                      <w:lang w:val="en-ZA" w:eastAsia="en-US"/>
                    </w:rPr>
                    <w:t>C0160</w:t>
                  </w:r>
                  <w:r>
                    <w:rPr>
                      <w:rFonts w:cs="Arial"/>
                      <w:szCs w:val="20"/>
                      <w:lang w:val="en-ZA" w:eastAsia="en-US"/>
                    </w:rPr>
                    <w:t>0</w:t>
                  </w:r>
                  <w:r w:rsidRPr="006A3CD5">
                    <w:rPr>
                      <w:rFonts w:cs="Arial"/>
                      <w:szCs w:val="20"/>
                      <w:lang w:val="en-ZA" w:eastAsia="en-US"/>
                    </w:rPr>
                    <w:t>000000118300000</w:t>
                  </w:r>
                </w:p>
                <w:p w14:paraId="445F022E" w14:textId="77777777" w:rsidR="00443340" w:rsidRDefault="006A3CD5" w:rsidP="00715DBB">
                  <w:pPr>
                    <w:pStyle w:val="Footer"/>
                    <w:tabs>
                      <w:tab w:val="clear" w:pos="4153"/>
                      <w:tab w:val="clear" w:pos="8306"/>
                    </w:tabs>
                    <w:spacing w:line="312" w:lineRule="auto"/>
                    <w:rPr>
                      <w:rFonts w:cs="Arial"/>
                      <w:szCs w:val="20"/>
                      <w:lang w:val="en-ZA" w:eastAsia="en-US"/>
                    </w:rPr>
                  </w:pPr>
                  <w:r w:rsidRPr="006A3CD5">
                    <w:rPr>
                      <w:rFonts w:cs="Arial"/>
                      <w:szCs w:val="20"/>
                      <w:lang w:val="en-ZA" w:eastAsia="en-US"/>
                    </w:rPr>
                    <w:t>Farm 1531</w:t>
                  </w:r>
                </w:p>
                <w:p w14:paraId="0BE37E8C" w14:textId="77777777" w:rsidR="00E90F13" w:rsidRPr="00445CFD" w:rsidRDefault="006A3CD5" w:rsidP="00715DBB">
                  <w:pPr>
                    <w:pStyle w:val="Footer"/>
                    <w:tabs>
                      <w:tab w:val="clear" w:pos="4153"/>
                      <w:tab w:val="clear" w:pos="8306"/>
                    </w:tabs>
                    <w:spacing w:line="312" w:lineRule="auto"/>
                    <w:rPr>
                      <w:rFonts w:cs="Arial"/>
                      <w:szCs w:val="20"/>
                      <w:lang w:val="en-ZA" w:eastAsia="en-US"/>
                    </w:rPr>
                  </w:pPr>
                  <w:r w:rsidRPr="006A3CD5">
                    <w:rPr>
                      <w:rFonts w:cs="Arial"/>
                      <w:szCs w:val="20"/>
                      <w:lang w:val="en-ZA" w:eastAsia="en-US"/>
                    </w:rPr>
                    <w:t>C01600</w:t>
                  </w:r>
                  <w:r>
                    <w:rPr>
                      <w:rFonts w:cs="Arial"/>
                      <w:szCs w:val="20"/>
                      <w:lang w:val="en-ZA" w:eastAsia="en-US"/>
                    </w:rPr>
                    <w:t>0</w:t>
                  </w:r>
                  <w:r w:rsidRPr="006A3CD5">
                    <w:rPr>
                      <w:rFonts w:cs="Arial"/>
                      <w:szCs w:val="20"/>
                      <w:lang w:val="en-ZA" w:eastAsia="en-US"/>
                    </w:rPr>
                    <w:t>00000153100000</w:t>
                  </w:r>
                </w:p>
              </w:tc>
            </w:tr>
          </w:tbl>
          <w:p w14:paraId="43A263D6" w14:textId="77777777" w:rsidR="00E90F13" w:rsidRPr="00F13EAD" w:rsidRDefault="00E90F13" w:rsidP="00715DBB">
            <w:pPr>
              <w:pStyle w:val="Footer"/>
              <w:tabs>
                <w:tab w:val="left" w:pos="720"/>
              </w:tabs>
              <w:spacing w:line="312" w:lineRule="auto"/>
              <w:jc w:val="both"/>
              <w:rPr>
                <w:rFonts w:cs="Arial"/>
                <w:szCs w:val="20"/>
                <w:lang w:val="en-ZA" w:eastAsia="en-US"/>
              </w:rPr>
            </w:pPr>
          </w:p>
        </w:tc>
      </w:tr>
      <w:tr w:rsidR="00E90F13" w:rsidRPr="00F13EAD" w14:paraId="1AB96A86" w14:textId="77777777" w:rsidTr="00E90F13">
        <w:trPr>
          <w:cantSplit/>
        </w:trPr>
        <w:tc>
          <w:tcPr>
            <w:tcW w:w="1934" w:type="dxa"/>
            <w:tcBorders>
              <w:top w:val="nil"/>
              <w:left w:val="nil"/>
              <w:bottom w:val="nil"/>
              <w:right w:val="nil"/>
            </w:tcBorders>
          </w:tcPr>
          <w:p w14:paraId="7CEDC254" w14:textId="77777777" w:rsidR="00E90F13" w:rsidRPr="00F13EAD" w:rsidRDefault="00E90F13" w:rsidP="00715DBB">
            <w:pPr>
              <w:pStyle w:val="Footer"/>
              <w:tabs>
                <w:tab w:val="left" w:pos="720"/>
              </w:tabs>
              <w:spacing w:line="312" w:lineRule="auto"/>
              <w:jc w:val="both"/>
              <w:rPr>
                <w:rFonts w:cs="Arial"/>
                <w:szCs w:val="20"/>
                <w:lang w:val="en-ZA" w:eastAsia="en-US"/>
              </w:rPr>
            </w:pPr>
          </w:p>
        </w:tc>
        <w:tc>
          <w:tcPr>
            <w:tcW w:w="7246" w:type="dxa"/>
            <w:gridSpan w:val="4"/>
            <w:tcBorders>
              <w:top w:val="nil"/>
              <w:left w:val="nil"/>
              <w:bottom w:val="nil"/>
              <w:right w:val="nil"/>
            </w:tcBorders>
            <w:hideMark/>
          </w:tcPr>
          <w:p w14:paraId="4845040E" w14:textId="77777777" w:rsidR="00E90F13" w:rsidRPr="00220F30" w:rsidRDefault="00E90F13" w:rsidP="00715DBB">
            <w:pPr>
              <w:pStyle w:val="BalloonText"/>
              <w:spacing w:line="312" w:lineRule="auto"/>
              <w:jc w:val="both"/>
              <w:rPr>
                <w:rFonts w:ascii="Verdana" w:hAnsi="Verdana" w:cs="Arial"/>
                <w:color w:val="BFBFBF"/>
                <w:sz w:val="20"/>
                <w:szCs w:val="20"/>
                <w:lang w:eastAsia="en-US"/>
              </w:rPr>
            </w:pPr>
            <w:r w:rsidRPr="00220F30">
              <w:rPr>
                <w:rFonts w:ascii="Verdana" w:hAnsi="Verdana" w:cs="Arial"/>
                <w:color w:val="BFBFBF"/>
                <w:sz w:val="20"/>
                <w:szCs w:val="20"/>
                <w:lang w:eastAsia="en-US"/>
              </w:rPr>
              <w:t xml:space="preserve">Where a large number of properties are involved (e.g. linear activities), please attach a full list to this application including the same information as indicated above. </w:t>
            </w:r>
          </w:p>
        </w:tc>
      </w:tr>
      <w:tr w:rsidR="00E90F13" w:rsidRPr="00F13EAD" w14:paraId="4B6A30B5" w14:textId="77777777" w:rsidTr="00E90F13">
        <w:trPr>
          <w:cantSplit/>
        </w:trPr>
        <w:tc>
          <w:tcPr>
            <w:tcW w:w="9180" w:type="dxa"/>
            <w:gridSpan w:val="5"/>
            <w:tcBorders>
              <w:top w:val="nil"/>
              <w:left w:val="nil"/>
              <w:bottom w:val="nil"/>
              <w:right w:val="nil"/>
            </w:tcBorders>
          </w:tcPr>
          <w:p w14:paraId="56385D90" w14:textId="77777777" w:rsidR="00E90F13" w:rsidRPr="00F13EAD" w:rsidRDefault="00E90F13" w:rsidP="00715DBB">
            <w:pPr>
              <w:spacing w:line="312" w:lineRule="auto"/>
              <w:jc w:val="both"/>
              <w:rPr>
                <w:rFonts w:cs="Arial"/>
                <w:szCs w:val="20"/>
              </w:rPr>
            </w:pPr>
          </w:p>
        </w:tc>
      </w:tr>
      <w:tr w:rsidR="00E90F13" w:rsidRPr="00F13EAD" w14:paraId="77D8D5EC" w14:textId="77777777" w:rsidTr="00E90F13">
        <w:trPr>
          <w:cantSplit/>
          <w:trHeight w:val="426"/>
        </w:trPr>
        <w:tc>
          <w:tcPr>
            <w:tcW w:w="1951" w:type="dxa"/>
            <w:gridSpan w:val="2"/>
            <w:tcBorders>
              <w:top w:val="nil"/>
              <w:left w:val="nil"/>
              <w:bottom w:val="nil"/>
              <w:right w:val="single" w:sz="4" w:space="0" w:color="auto"/>
            </w:tcBorders>
            <w:hideMark/>
          </w:tcPr>
          <w:p w14:paraId="43DB6FF6" w14:textId="77777777" w:rsidR="00E90F13" w:rsidRPr="00F13EAD" w:rsidRDefault="00E90F13" w:rsidP="00715DBB">
            <w:pPr>
              <w:pStyle w:val="BalloonText"/>
              <w:spacing w:line="312" w:lineRule="auto"/>
              <w:jc w:val="both"/>
              <w:rPr>
                <w:rFonts w:ascii="Verdana" w:hAnsi="Verdana" w:cs="Arial"/>
                <w:b/>
                <w:bCs/>
                <w:sz w:val="20"/>
                <w:szCs w:val="20"/>
                <w:lang w:eastAsia="en-US"/>
              </w:rPr>
            </w:pPr>
            <w:r w:rsidRPr="00F13EAD">
              <w:rPr>
                <w:rFonts w:ascii="Verdana" w:hAnsi="Verdana" w:cs="Arial"/>
                <w:b/>
                <w:bCs/>
                <w:sz w:val="20"/>
                <w:szCs w:val="20"/>
                <w:lang w:eastAsia="en-US"/>
              </w:rPr>
              <w:t>Current land-use zoning as per local municipality IDP/records:</w:t>
            </w:r>
          </w:p>
        </w:tc>
        <w:tc>
          <w:tcPr>
            <w:tcW w:w="7229" w:type="dxa"/>
            <w:gridSpan w:val="3"/>
            <w:tcBorders>
              <w:top w:val="single" w:sz="4" w:space="0" w:color="auto"/>
              <w:left w:val="single" w:sz="4" w:space="0" w:color="auto"/>
              <w:bottom w:val="nil"/>
              <w:right w:val="single" w:sz="4" w:space="0" w:color="auto"/>
            </w:tcBorders>
          </w:tcPr>
          <w:p w14:paraId="546312E6" w14:textId="0ABF8C10" w:rsidR="00E90F13" w:rsidRPr="00F13EAD" w:rsidRDefault="002C7023" w:rsidP="00715DBB">
            <w:pPr>
              <w:spacing w:line="312" w:lineRule="auto"/>
              <w:jc w:val="both"/>
              <w:rPr>
                <w:rFonts w:cs="Arial"/>
                <w:szCs w:val="20"/>
              </w:rPr>
            </w:pPr>
            <w:r>
              <w:rPr>
                <w:rFonts w:cs="Arial"/>
                <w:szCs w:val="20"/>
              </w:rPr>
              <w:t>Livestock farming (</w:t>
            </w:r>
            <w:r w:rsidR="004D60CE">
              <w:rPr>
                <w:rFonts w:cs="Arial"/>
                <w:szCs w:val="20"/>
              </w:rPr>
              <w:t>Agriculture</w:t>
            </w:r>
            <w:r>
              <w:rPr>
                <w:rFonts w:cs="Arial"/>
                <w:szCs w:val="20"/>
              </w:rPr>
              <w:t>)</w:t>
            </w:r>
            <w:r w:rsidR="00D5366A">
              <w:rPr>
                <w:rFonts w:cs="Arial"/>
                <w:szCs w:val="20"/>
              </w:rPr>
              <w:t xml:space="preserve"> with the </w:t>
            </w:r>
            <w:proofErr w:type="spellStart"/>
            <w:r w:rsidR="00D5366A">
              <w:rPr>
                <w:rFonts w:cs="Arial"/>
                <w:szCs w:val="20"/>
              </w:rPr>
              <w:t>Witzand</w:t>
            </w:r>
            <w:proofErr w:type="spellEnd"/>
            <w:r w:rsidR="00D5366A">
              <w:rPr>
                <w:rFonts w:cs="Arial"/>
                <w:szCs w:val="20"/>
              </w:rPr>
              <w:t xml:space="preserve"> Nature reserve being zoned as Conservation </w:t>
            </w:r>
          </w:p>
        </w:tc>
      </w:tr>
      <w:tr w:rsidR="00E90F13" w:rsidRPr="00F13EAD" w14:paraId="384F6DA4" w14:textId="77777777" w:rsidTr="00E90F13">
        <w:trPr>
          <w:cantSplit/>
        </w:trPr>
        <w:tc>
          <w:tcPr>
            <w:tcW w:w="1951" w:type="dxa"/>
            <w:gridSpan w:val="2"/>
            <w:tcBorders>
              <w:top w:val="nil"/>
              <w:left w:val="nil"/>
              <w:bottom w:val="nil"/>
              <w:right w:val="nil"/>
            </w:tcBorders>
          </w:tcPr>
          <w:p w14:paraId="5493ACCE" w14:textId="77777777" w:rsidR="00E90F13" w:rsidRPr="00F13EAD" w:rsidRDefault="00E90F13" w:rsidP="00715DBB">
            <w:pPr>
              <w:spacing w:line="312" w:lineRule="auto"/>
              <w:jc w:val="both"/>
              <w:rPr>
                <w:rFonts w:cs="Arial"/>
                <w:szCs w:val="20"/>
              </w:rPr>
            </w:pPr>
          </w:p>
        </w:tc>
        <w:tc>
          <w:tcPr>
            <w:tcW w:w="7229" w:type="dxa"/>
            <w:gridSpan w:val="3"/>
            <w:tcBorders>
              <w:top w:val="single" w:sz="4" w:space="0" w:color="auto"/>
              <w:left w:val="nil"/>
              <w:bottom w:val="nil"/>
              <w:right w:val="nil"/>
            </w:tcBorders>
          </w:tcPr>
          <w:p w14:paraId="40592E3B"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In instances where there is more than one current land-use zoning, please attach a list of current land use zonings that also indicate which portions each use pertains to, to this application.</w:t>
            </w:r>
          </w:p>
        </w:tc>
      </w:tr>
      <w:tr w:rsidR="00E90F13" w:rsidRPr="00F13EAD" w14:paraId="3406798B" w14:textId="77777777" w:rsidTr="00E90F13">
        <w:trPr>
          <w:cantSplit/>
        </w:trPr>
        <w:tc>
          <w:tcPr>
            <w:tcW w:w="9180" w:type="dxa"/>
            <w:gridSpan w:val="5"/>
            <w:tcBorders>
              <w:top w:val="nil"/>
              <w:left w:val="nil"/>
              <w:bottom w:val="nil"/>
              <w:right w:val="nil"/>
            </w:tcBorders>
          </w:tcPr>
          <w:p w14:paraId="5A2E0F1C" w14:textId="77777777" w:rsidR="00E90F13" w:rsidRPr="00F13EAD" w:rsidRDefault="00E90F13" w:rsidP="00715DBB">
            <w:pPr>
              <w:spacing w:line="312" w:lineRule="auto"/>
              <w:jc w:val="both"/>
              <w:rPr>
                <w:rFonts w:cs="Arial"/>
                <w:szCs w:val="20"/>
              </w:rPr>
            </w:pPr>
          </w:p>
        </w:tc>
      </w:tr>
      <w:tr w:rsidR="00E90F13" w:rsidRPr="00F13EAD" w14:paraId="7CBECB35" w14:textId="77777777" w:rsidTr="00676160">
        <w:trPr>
          <w:cantSplit/>
        </w:trPr>
        <w:tc>
          <w:tcPr>
            <w:tcW w:w="7621" w:type="dxa"/>
            <w:gridSpan w:val="3"/>
            <w:tcBorders>
              <w:top w:val="nil"/>
              <w:left w:val="nil"/>
              <w:bottom w:val="nil"/>
              <w:right w:val="single" w:sz="4" w:space="0" w:color="auto"/>
            </w:tcBorders>
            <w:hideMark/>
          </w:tcPr>
          <w:p w14:paraId="77719133" w14:textId="77777777" w:rsidR="00E90F13" w:rsidRPr="00F13EAD" w:rsidRDefault="00E90F13" w:rsidP="00715DBB">
            <w:pPr>
              <w:pStyle w:val="BalloonText"/>
              <w:spacing w:line="312" w:lineRule="auto"/>
              <w:jc w:val="both"/>
              <w:rPr>
                <w:rFonts w:ascii="Verdana" w:hAnsi="Verdana" w:cs="Arial"/>
                <w:bCs/>
                <w:sz w:val="20"/>
                <w:szCs w:val="20"/>
                <w:lang w:eastAsia="en-US"/>
              </w:rPr>
            </w:pPr>
            <w:r w:rsidRPr="00F13EAD">
              <w:rPr>
                <w:rFonts w:ascii="Verdana" w:hAnsi="Verdana" w:cs="Arial"/>
                <w:bCs/>
                <w:sz w:val="20"/>
                <w:szCs w:val="20"/>
                <w:lang w:eastAsia="en-US"/>
              </w:rPr>
              <w:t>Is a change of land-use or a consent use application required?</w:t>
            </w:r>
          </w:p>
        </w:tc>
        <w:tc>
          <w:tcPr>
            <w:tcW w:w="779" w:type="dxa"/>
            <w:tcBorders>
              <w:top w:val="single" w:sz="4" w:space="0" w:color="auto"/>
              <w:left w:val="single" w:sz="4" w:space="0" w:color="auto"/>
              <w:bottom w:val="single" w:sz="4" w:space="0" w:color="auto"/>
              <w:right w:val="single" w:sz="4" w:space="0" w:color="auto"/>
            </w:tcBorders>
            <w:shd w:val="clear" w:color="auto" w:fill="000000"/>
            <w:hideMark/>
          </w:tcPr>
          <w:p w14:paraId="5ADC4B36" w14:textId="77777777" w:rsidR="00E90F13" w:rsidRPr="00F13EAD" w:rsidRDefault="00E90F13" w:rsidP="00715DBB">
            <w:pPr>
              <w:spacing w:line="312" w:lineRule="auto"/>
              <w:jc w:val="both"/>
              <w:rPr>
                <w:rFonts w:cs="Arial"/>
                <w:bCs/>
                <w:szCs w:val="20"/>
              </w:rPr>
            </w:pPr>
          </w:p>
        </w:tc>
        <w:tc>
          <w:tcPr>
            <w:tcW w:w="780" w:type="dxa"/>
            <w:tcBorders>
              <w:top w:val="single" w:sz="4" w:space="0" w:color="auto"/>
              <w:left w:val="single" w:sz="4" w:space="0" w:color="auto"/>
              <w:bottom w:val="single" w:sz="4" w:space="0" w:color="auto"/>
              <w:right w:val="single" w:sz="4" w:space="0" w:color="auto"/>
            </w:tcBorders>
            <w:shd w:val="clear" w:color="auto" w:fill="FFFFFF"/>
            <w:hideMark/>
          </w:tcPr>
          <w:p w14:paraId="503E2FDB" w14:textId="77777777" w:rsidR="00E90F13" w:rsidRPr="00F13EAD" w:rsidRDefault="006B5F4B" w:rsidP="00715DBB">
            <w:pPr>
              <w:spacing w:line="312" w:lineRule="auto"/>
              <w:jc w:val="both"/>
              <w:rPr>
                <w:rFonts w:cs="Arial"/>
                <w:bCs/>
                <w:szCs w:val="20"/>
              </w:rPr>
            </w:pPr>
            <w:r>
              <w:rPr>
                <w:rFonts w:cs="Arial"/>
                <w:bCs/>
                <w:szCs w:val="20"/>
              </w:rPr>
              <w:t>NO</w:t>
            </w:r>
            <w:r w:rsidRPr="00DB29C8">
              <w:rPr>
                <w:rFonts w:ascii="Wingdings 2" w:hAnsi="Wingdings 2"/>
                <w:b/>
                <w:color w:val="000000"/>
                <w:sz w:val="18"/>
                <w:szCs w:val="18"/>
              </w:rPr>
              <w:t></w:t>
            </w:r>
          </w:p>
        </w:tc>
      </w:tr>
    </w:tbl>
    <w:p w14:paraId="3E86AA9D" w14:textId="77777777" w:rsidR="00E90F13" w:rsidRPr="008275CA" w:rsidRDefault="00E90F13" w:rsidP="00715DBB">
      <w:pPr>
        <w:pStyle w:val="BodyTextIndent"/>
        <w:spacing w:line="312" w:lineRule="auto"/>
        <w:ind w:left="0"/>
        <w:jc w:val="both"/>
        <w:rPr>
          <w:rFonts w:ascii="Verdana" w:hAnsi="Verdana"/>
          <w:b/>
          <w:i/>
          <w:sz w:val="20"/>
          <w:szCs w:val="20"/>
          <w:lang w:val="en-ZA"/>
        </w:rPr>
      </w:pPr>
    </w:p>
    <w:p w14:paraId="4F4C1456" w14:textId="77777777" w:rsidR="008835C2" w:rsidRDefault="008835C2" w:rsidP="00715DBB">
      <w:pPr>
        <w:spacing w:line="312" w:lineRule="auto"/>
        <w:rPr>
          <w:b/>
          <w:bCs/>
          <w:color w:val="000000"/>
          <w:szCs w:val="26"/>
        </w:rPr>
      </w:pPr>
      <w:r>
        <w:br w:type="page"/>
      </w:r>
    </w:p>
    <w:p w14:paraId="34B51623" w14:textId="77777777" w:rsidR="00E90F13" w:rsidRPr="00F13EAD" w:rsidRDefault="00AB2067" w:rsidP="00715DBB">
      <w:pPr>
        <w:pStyle w:val="Heading3"/>
        <w:jc w:val="both"/>
      </w:pPr>
      <w:bookmarkStart w:id="48" w:name="_Toc413396298"/>
      <w:r>
        <w:rPr>
          <w:lang w:val="en-ZA"/>
        </w:rPr>
        <w:lastRenderedPageBreak/>
        <w:t>1.</w:t>
      </w:r>
      <w:r>
        <w:rPr>
          <w:lang w:val="en-ZA"/>
        </w:rPr>
        <w:tab/>
      </w:r>
      <w:r w:rsidR="00E90F13" w:rsidRPr="00F13EAD">
        <w:t>GRADIENT OF THE SITE</w:t>
      </w:r>
      <w:bookmarkEnd w:id="48"/>
    </w:p>
    <w:p w14:paraId="221F0FF6" w14:textId="77777777" w:rsidR="00E90F13" w:rsidRPr="008835C2" w:rsidRDefault="00E90F13" w:rsidP="00715DBB">
      <w:pPr>
        <w:pStyle w:val="BodyTextIndent"/>
        <w:spacing w:line="312" w:lineRule="auto"/>
        <w:ind w:left="0"/>
        <w:jc w:val="both"/>
        <w:rPr>
          <w:rFonts w:ascii="Verdana" w:hAnsi="Verdana"/>
          <w:b/>
          <w:i/>
          <w:sz w:val="20"/>
          <w:szCs w:val="20"/>
          <w:lang w:val="en-ZA"/>
        </w:rPr>
      </w:pPr>
    </w:p>
    <w:p w14:paraId="1CB422A4" w14:textId="77777777" w:rsidR="00E90F13" w:rsidRPr="008835C2" w:rsidRDefault="00E90F13" w:rsidP="00715DBB">
      <w:pPr>
        <w:pStyle w:val="BodyTextIndent"/>
        <w:spacing w:line="312" w:lineRule="auto"/>
        <w:ind w:left="0"/>
        <w:jc w:val="both"/>
        <w:rPr>
          <w:rFonts w:ascii="Verdana" w:hAnsi="Verdana"/>
          <w:b/>
          <w:sz w:val="20"/>
          <w:szCs w:val="20"/>
          <w:lang w:val="en-ZA"/>
        </w:rPr>
      </w:pPr>
      <w:r w:rsidRPr="008835C2">
        <w:rPr>
          <w:rFonts w:ascii="Verdana" w:hAnsi="Verdana"/>
          <w:b/>
          <w:sz w:val="20"/>
          <w:szCs w:val="20"/>
          <w:lang w:val="en-ZA"/>
        </w:rPr>
        <w:t>Indicate the general gradient of the site.</w:t>
      </w:r>
    </w:p>
    <w:p w14:paraId="45A1B1FD" w14:textId="77777777" w:rsidR="000F1CB3" w:rsidRPr="008835C2" w:rsidRDefault="000F1CB3" w:rsidP="00715DBB">
      <w:pPr>
        <w:pStyle w:val="BodyTextIndent"/>
        <w:spacing w:line="312" w:lineRule="auto"/>
        <w:ind w:left="0"/>
        <w:jc w:val="both"/>
        <w:rPr>
          <w:rFonts w:ascii="Verdana" w:hAnsi="Verdana"/>
          <w:sz w:val="20"/>
          <w:szCs w:val="20"/>
          <w:lang w:val="en-ZA"/>
        </w:rPr>
      </w:pPr>
    </w:p>
    <w:p w14:paraId="67360A87" w14:textId="77777777" w:rsidR="00E90F13" w:rsidRPr="008835C2" w:rsidRDefault="008742DF" w:rsidP="00715DBB">
      <w:pPr>
        <w:pStyle w:val="BodyTextIndent"/>
        <w:spacing w:line="312" w:lineRule="auto"/>
        <w:ind w:left="0"/>
        <w:jc w:val="both"/>
        <w:rPr>
          <w:rFonts w:ascii="Verdana" w:hAnsi="Verdana"/>
          <w:b/>
          <w:sz w:val="20"/>
          <w:szCs w:val="20"/>
          <w:lang w:val="en-ZA"/>
        </w:rPr>
      </w:pPr>
      <w:r w:rsidRPr="008835C2">
        <w:rPr>
          <w:rFonts w:ascii="Verdana" w:hAnsi="Verdana"/>
          <w:b/>
          <w:sz w:val="20"/>
          <w:szCs w:val="20"/>
          <w:lang w:val="en-ZA"/>
        </w:rPr>
        <w:t>Alternative S1: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296"/>
        <w:gridCol w:w="1296"/>
        <w:gridCol w:w="1296"/>
        <w:gridCol w:w="1296"/>
        <w:gridCol w:w="1296"/>
        <w:gridCol w:w="1296"/>
      </w:tblGrid>
      <w:tr w:rsidR="00E90F13" w:rsidRPr="00F13EAD" w14:paraId="18C546EA" w14:textId="77777777" w:rsidTr="00E90F13">
        <w:tc>
          <w:tcPr>
            <w:tcW w:w="1296" w:type="dxa"/>
          </w:tcPr>
          <w:p w14:paraId="1F3ED229" w14:textId="77777777" w:rsidR="00E90F13" w:rsidRPr="008835C2" w:rsidRDefault="00E90F13" w:rsidP="00715DBB">
            <w:pPr>
              <w:keepNext/>
              <w:spacing w:line="312" w:lineRule="auto"/>
              <w:jc w:val="both"/>
              <w:rPr>
                <w:rFonts w:cs="Arial"/>
                <w:color w:val="D9D9D9"/>
                <w:szCs w:val="20"/>
              </w:rPr>
            </w:pPr>
            <w:r w:rsidRPr="008835C2">
              <w:rPr>
                <w:rFonts w:cs="Arial"/>
                <w:color w:val="D9D9D9"/>
                <w:szCs w:val="20"/>
              </w:rPr>
              <w:t>Flat</w:t>
            </w:r>
          </w:p>
          <w:p w14:paraId="48111EB3" w14:textId="77777777" w:rsidR="00402D69" w:rsidRPr="008835C2" w:rsidRDefault="00402D69" w:rsidP="00715DBB">
            <w:pPr>
              <w:keepNext/>
              <w:spacing w:line="312" w:lineRule="auto"/>
              <w:jc w:val="both"/>
              <w:rPr>
                <w:rFonts w:cs="Arial"/>
                <w:color w:val="D9D9D9"/>
                <w:szCs w:val="20"/>
              </w:rPr>
            </w:pPr>
          </w:p>
        </w:tc>
        <w:tc>
          <w:tcPr>
            <w:tcW w:w="1296" w:type="dxa"/>
          </w:tcPr>
          <w:p w14:paraId="53D38E85" w14:textId="77777777" w:rsidR="00E90F13" w:rsidRPr="002706EA" w:rsidRDefault="00E90F13" w:rsidP="00715DBB">
            <w:pPr>
              <w:keepNext/>
              <w:spacing w:line="312" w:lineRule="auto"/>
              <w:jc w:val="both"/>
              <w:rPr>
                <w:rFonts w:cs="Arial"/>
                <w:b/>
                <w:szCs w:val="20"/>
              </w:rPr>
            </w:pPr>
            <w:r w:rsidRPr="002706EA">
              <w:rPr>
                <w:rFonts w:cs="Arial"/>
                <w:b/>
                <w:szCs w:val="20"/>
              </w:rPr>
              <w:t>1:50 – 1:20</w:t>
            </w:r>
            <w:r w:rsidR="003B6041" w:rsidRPr="002706EA">
              <w:rPr>
                <w:rFonts w:cs="Arial"/>
                <w:b/>
                <w:szCs w:val="20"/>
              </w:rPr>
              <w:t xml:space="preserve"> </w:t>
            </w:r>
            <w:r w:rsidR="003B6041" w:rsidRPr="002706EA">
              <w:rPr>
                <w:rFonts w:ascii="Wingdings 2" w:hAnsi="Wingdings 2"/>
                <w:b/>
                <w:sz w:val="18"/>
                <w:szCs w:val="18"/>
              </w:rPr>
              <w:t></w:t>
            </w:r>
          </w:p>
        </w:tc>
        <w:tc>
          <w:tcPr>
            <w:tcW w:w="1296" w:type="dxa"/>
          </w:tcPr>
          <w:p w14:paraId="760F67D1" w14:textId="77777777" w:rsidR="00E90F13" w:rsidRPr="000F26B9" w:rsidRDefault="00E90F13" w:rsidP="00715DBB">
            <w:pPr>
              <w:keepNext/>
              <w:spacing w:line="312" w:lineRule="auto"/>
              <w:jc w:val="both"/>
              <w:rPr>
                <w:rFonts w:cs="Arial"/>
                <w:color w:val="D9D9D9"/>
                <w:szCs w:val="20"/>
              </w:rPr>
            </w:pPr>
            <w:r w:rsidRPr="000F26B9">
              <w:rPr>
                <w:rFonts w:cs="Arial"/>
                <w:color w:val="D9D9D9"/>
                <w:szCs w:val="20"/>
              </w:rPr>
              <w:t>1:20 – 1:15</w:t>
            </w:r>
            <w:r w:rsidR="004D4A94" w:rsidRPr="000F26B9">
              <w:rPr>
                <w:rFonts w:cs="Arial"/>
                <w:color w:val="D9D9D9"/>
                <w:szCs w:val="20"/>
              </w:rPr>
              <w:t xml:space="preserve"> </w:t>
            </w:r>
          </w:p>
        </w:tc>
        <w:tc>
          <w:tcPr>
            <w:tcW w:w="1296" w:type="dxa"/>
          </w:tcPr>
          <w:p w14:paraId="480EC585"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1:15 – 1:10</w:t>
            </w:r>
          </w:p>
        </w:tc>
        <w:tc>
          <w:tcPr>
            <w:tcW w:w="1296" w:type="dxa"/>
          </w:tcPr>
          <w:p w14:paraId="79BC5E3F"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1:10 – 1:7,5</w:t>
            </w:r>
          </w:p>
        </w:tc>
        <w:tc>
          <w:tcPr>
            <w:tcW w:w="1296" w:type="dxa"/>
          </w:tcPr>
          <w:p w14:paraId="4A789C69"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1:7,5 – 1:5</w:t>
            </w:r>
          </w:p>
        </w:tc>
        <w:tc>
          <w:tcPr>
            <w:tcW w:w="1296" w:type="dxa"/>
          </w:tcPr>
          <w:p w14:paraId="10153600"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Steeper than 1:5</w:t>
            </w:r>
          </w:p>
        </w:tc>
      </w:tr>
    </w:tbl>
    <w:p w14:paraId="633E393A" w14:textId="77777777" w:rsidR="00D94E47" w:rsidRDefault="00D94E47" w:rsidP="00715DBB">
      <w:pPr>
        <w:pStyle w:val="BodyTextIndent"/>
        <w:spacing w:line="312" w:lineRule="auto"/>
        <w:ind w:left="0"/>
        <w:jc w:val="both"/>
        <w:rPr>
          <w:rFonts w:ascii="Verdana" w:hAnsi="Verdana"/>
          <w:sz w:val="20"/>
          <w:szCs w:val="20"/>
          <w:lang w:val="en-ZA"/>
        </w:rPr>
      </w:pPr>
      <w:r w:rsidRPr="008835C2">
        <w:rPr>
          <w:rFonts w:ascii="Verdana" w:hAnsi="Verdana"/>
          <w:sz w:val="20"/>
          <w:szCs w:val="20"/>
          <w:lang w:val="en-ZA"/>
        </w:rPr>
        <w:t>The proposed power line is located entirely on a level coastal plain with some relief. Dune formations are responsible for most of the topography.  Slopes are mostly ≤2% but in places go up to 5%.</w:t>
      </w:r>
    </w:p>
    <w:p w14:paraId="65264514" w14:textId="77777777" w:rsidR="008835C2" w:rsidRPr="008835C2" w:rsidRDefault="008835C2" w:rsidP="00715DBB">
      <w:pPr>
        <w:pStyle w:val="BodyTextIndent"/>
        <w:spacing w:line="312" w:lineRule="auto"/>
        <w:ind w:left="0"/>
        <w:jc w:val="both"/>
        <w:rPr>
          <w:rFonts w:ascii="Verdana" w:hAnsi="Verdana"/>
          <w:sz w:val="20"/>
          <w:szCs w:val="20"/>
          <w:lang w:val="en-ZA"/>
        </w:rPr>
      </w:pPr>
    </w:p>
    <w:p w14:paraId="0834F666" w14:textId="77777777" w:rsidR="00E90F13" w:rsidRPr="00B24FC6" w:rsidRDefault="00E90F13" w:rsidP="00715DBB">
      <w:pPr>
        <w:pStyle w:val="BodyTextIndent"/>
        <w:spacing w:line="312" w:lineRule="auto"/>
        <w:ind w:left="0"/>
        <w:jc w:val="both"/>
        <w:rPr>
          <w:rFonts w:ascii="Verdana" w:hAnsi="Verdana"/>
          <w:b/>
          <w:color w:val="A6A6A6" w:themeColor="background1" w:themeShade="A6"/>
          <w:sz w:val="20"/>
          <w:szCs w:val="20"/>
          <w:lang w:val="en-ZA"/>
        </w:rPr>
      </w:pPr>
      <w:r w:rsidRPr="00B24FC6">
        <w:rPr>
          <w:rFonts w:ascii="Verdana" w:hAnsi="Verdana"/>
          <w:b/>
          <w:color w:val="A6A6A6" w:themeColor="background1" w:themeShade="A6"/>
          <w:sz w:val="20"/>
          <w:szCs w:val="20"/>
          <w:lang w:val="en-ZA"/>
        </w:rPr>
        <w:t>Alternative S2 (if any):</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296"/>
        <w:gridCol w:w="1296"/>
        <w:gridCol w:w="1296"/>
        <w:gridCol w:w="1296"/>
        <w:gridCol w:w="1296"/>
        <w:gridCol w:w="1296"/>
        <w:gridCol w:w="1296"/>
      </w:tblGrid>
      <w:tr w:rsidR="00E90F13" w:rsidRPr="00220F30" w14:paraId="4925413B" w14:textId="77777777" w:rsidTr="00E90F13">
        <w:tc>
          <w:tcPr>
            <w:tcW w:w="1296" w:type="dxa"/>
          </w:tcPr>
          <w:p w14:paraId="72DD4A45"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Flat</w:t>
            </w:r>
          </w:p>
        </w:tc>
        <w:tc>
          <w:tcPr>
            <w:tcW w:w="1296" w:type="dxa"/>
          </w:tcPr>
          <w:p w14:paraId="2E772125"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1:50 – 1:20</w:t>
            </w:r>
          </w:p>
        </w:tc>
        <w:tc>
          <w:tcPr>
            <w:tcW w:w="1296" w:type="dxa"/>
          </w:tcPr>
          <w:p w14:paraId="2B3F4775"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1:20 – 1:15</w:t>
            </w:r>
          </w:p>
        </w:tc>
        <w:tc>
          <w:tcPr>
            <w:tcW w:w="1296" w:type="dxa"/>
          </w:tcPr>
          <w:p w14:paraId="35A52421"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1:15 – 1:10</w:t>
            </w:r>
          </w:p>
        </w:tc>
        <w:tc>
          <w:tcPr>
            <w:tcW w:w="1296" w:type="dxa"/>
          </w:tcPr>
          <w:p w14:paraId="1B67CA8D"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1:10 – 1:7,5</w:t>
            </w:r>
          </w:p>
        </w:tc>
        <w:tc>
          <w:tcPr>
            <w:tcW w:w="1296" w:type="dxa"/>
          </w:tcPr>
          <w:p w14:paraId="77D23E6A"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1:7,5 – 1:5</w:t>
            </w:r>
          </w:p>
        </w:tc>
        <w:tc>
          <w:tcPr>
            <w:tcW w:w="1296" w:type="dxa"/>
          </w:tcPr>
          <w:p w14:paraId="57B15561" w14:textId="77777777" w:rsidR="00E90F13" w:rsidRPr="00220F30" w:rsidRDefault="00E90F13" w:rsidP="00715DBB">
            <w:pPr>
              <w:keepNext/>
              <w:spacing w:line="312" w:lineRule="auto"/>
              <w:jc w:val="both"/>
              <w:rPr>
                <w:rFonts w:cs="Arial"/>
                <w:color w:val="BFBFBF"/>
                <w:szCs w:val="20"/>
              </w:rPr>
            </w:pPr>
            <w:r w:rsidRPr="00220F30">
              <w:rPr>
                <w:rFonts w:cs="Arial"/>
                <w:color w:val="BFBFBF"/>
                <w:szCs w:val="20"/>
              </w:rPr>
              <w:t>Steeper than 1:5</w:t>
            </w:r>
          </w:p>
        </w:tc>
      </w:tr>
    </w:tbl>
    <w:p w14:paraId="354449DA" w14:textId="77777777" w:rsidR="00B24FC6" w:rsidRPr="00B24FC6" w:rsidRDefault="00B24FC6" w:rsidP="00715DBB">
      <w:pPr>
        <w:pStyle w:val="BodyTextIndent"/>
        <w:spacing w:line="312" w:lineRule="auto"/>
        <w:ind w:left="0"/>
        <w:jc w:val="both"/>
        <w:rPr>
          <w:rFonts w:ascii="Verdana" w:hAnsi="Verdana"/>
          <w:b/>
          <w:color w:val="A6A6A6" w:themeColor="background1" w:themeShade="A6"/>
          <w:sz w:val="20"/>
          <w:szCs w:val="20"/>
          <w:lang w:val="en-ZA"/>
        </w:rPr>
      </w:pPr>
    </w:p>
    <w:p w14:paraId="17D20CBC" w14:textId="77777777" w:rsidR="00E90F13" w:rsidRPr="00B24FC6" w:rsidRDefault="00E90F13" w:rsidP="00715DBB">
      <w:pPr>
        <w:pStyle w:val="BodyTextIndent"/>
        <w:spacing w:line="312" w:lineRule="auto"/>
        <w:ind w:left="0"/>
        <w:jc w:val="both"/>
        <w:rPr>
          <w:rFonts w:ascii="Verdana" w:hAnsi="Verdana"/>
          <w:b/>
          <w:color w:val="A6A6A6" w:themeColor="background1" w:themeShade="A6"/>
          <w:sz w:val="20"/>
          <w:szCs w:val="20"/>
          <w:lang w:val="en-ZA"/>
        </w:rPr>
      </w:pPr>
      <w:r w:rsidRPr="00B24FC6">
        <w:rPr>
          <w:rFonts w:ascii="Verdana" w:hAnsi="Verdana"/>
          <w:b/>
          <w:color w:val="A6A6A6" w:themeColor="background1" w:themeShade="A6"/>
          <w:sz w:val="20"/>
          <w:szCs w:val="20"/>
          <w:lang w:val="en-ZA"/>
        </w:rPr>
        <w:t>Alternative S3 (if any):</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1296"/>
        <w:gridCol w:w="1296"/>
        <w:gridCol w:w="1296"/>
        <w:gridCol w:w="1296"/>
        <w:gridCol w:w="1296"/>
        <w:gridCol w:w="1296"/>
        <w:gridCol w:w="1296"/>
      </w:tblGrid>
      <w:tr w:rsidR="00E90F13" w:rsidRPr="00220F30" w14:paraId="6B323FB6" w14:textId="77777777" w:rsidTr="00E90F13">
        <w:tc>
          <w:tcPr>
            <w:tcW w:w="1296" w:type="dxa"/>
          </w:tcPr>
          <w:p w14:paraId="703F4848"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Flat</w:t>
            </w:r>
          </w:p>
        </w:tc>
        <w:tc>
          <w:tcPr>
            <w:tcW w:w="1296" w:type="dxa"/>
          </w:tcPr>
          <w:p w14:paraId="46C4F701"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1:50 – 1:20</w:t>
            </w:r>
          </w:p>
        </w:tc>
        <w:tc>
          <w:tcPr>
            <w:tcW w:w="1296" w:type="dxa"/>
          </w:tcPr>
          <w:p w14:paraId="0D44BD27"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1:20 – 1:15</w:t>
            </w:r>
          </w:p>
        </w:tc>
        <w:tc>
          <w:tcPr>
            <w:tcW w:w="1296" w:type="dxa"/>
          </w:tcPr>
          <w:p w14:paraId="21194834"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1:15 – 1:10</w:t>
            </w:r>
          </w:p>
        </w:tc>
        <w:tc>
          <w:tcPr>
            <w:tcW w:w="1296" w:type="dxa"/>
          </w:tcPr>
          <w:p w14:paraId="61F3ADDC"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1:10 – 1:7,5</w:t>
            </w:r>
          </w:p>
        </w:tc>
        <w:tc>
          <w:tcPr>
            <w:tcW w:w="1296" w:type="dxa"/>
          </w:tcPr>
          <w:p w14:paraId="5C61A8E3"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1:7,5 – 1:5</w:t>
            </w:r>
          </w:p>
        </w:tc>
        <w:tc>
          <w:tcPr>
            <w:tcW w:w="1296" w:type="dxa"/>
          </w:tcPr>
          <w:p w14:paraId="2998EFBF"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Steeper than 1:5</w:t>
            </w:r>
          </w:p>
        </w:tc>
      </w:tr>
    </w:tbl>
    <w:p w14:paraId="01C31458" w14:textId="77777777" w:rsidR="00E90F13" w:rsidRPr="00220F30" w:rsidRDefault="00E90F13" w:rsidP="00715DBB">
      <w:pPr>
        <w:spacing w:line="312" w:lineRule="auto"/>
        <w:jc w:val="both"/>
        <w:rPr>
          <w:rFonts w:cs="Arial"/>
          <w:color w:val="BFBFBF"/>
          <w:szCs w:val="20"/>
        </w:rPr>
      </w:pPr>
    </w:p>
    <w:p w14:paraId="33F024C0" w14:textId="77777777" w:rsidR="00E90F13" w:rsidRPr="00922C3B" w:rsidRDefault="00E90F13" w:rsidP="00715DBB">
      <w:pPr>
        <w:spacing w:line="312" w:lineRule="auto"/>
        <w:jc w:val="both"/>
        <w:rPr>
          <w:rFonts w:ascii="Arial Narrow" w:hAnsi="Arial Narrow" w:cs="Arial"/>
        </w:rPr>
      </w:pPr>
    </w:p>
    <w:p w14:paraId="1EBE96BF" w14:textId="77777777" w:rsidR="00E90F13" w:rsidRPr="00AB2067" w:rsidRDefault="00AB2067" w:rsidP="00715DBB">
      <w:pPr>
        <w:pStyle w:val="Heading3"/>
        <w:jc w:val="both"/>
        <w:rPr>
          <w:lang w:val="en-ZA"/>
        </w:rPr>
      </w:pPr>
      <w:bookmarkStart w:id="49" w:name="_Toc413396299"/>
      <w:r>
        <w:rPr>
          <w:lang w:val="en-ZA"/>
        </w:rPr>
        <w:t>2.</w:t>
      </w:r>
      <w:r>
        <w:rPr>
          <w:lang w:val="en-ZA"/>
        </w:rPr>
        <w:tab/>
      </w:r>
      <w:r w:rsidR="00E90F13" w:rsidRPr="00AB2067">
        <w:rPr>
          <w:lang w:val="en-ZA"/>
        </w:rPr>
        <w:t>LOCATION IN LANDSCAPE</w:t>
      </w:r>
      <w:bookmarkEnd w:id="49"/>
    </w:p>
    <w:p w14:paraId="10A9E253" w14:textId="77777777" w:rsidR="00E90F13" w:rsidRPr="003B5DC5" w:rsidRDefault="00E90F13" w:rsidP="00715DBB">
      <w:pPr>
        <w:pStyle w:val="BodyTextIndent"/>
        <w:spacing w:line="312" w:lineRule="auto"/>
        <w:ind w:left="0"/>
        <w:jc w:val="both"/>
        <w:rPr>
          <w:rFonts w:ascii="Verdana" w:hAnsi="Verdana"/>
          <w:sz w:val="20"/>
          <w:szCs w:val="20"/>
          <w:lang w:val="en-ZA"/>
        </w:rPr>
      </w:pPr>
    </w:p>
    <w:p w14:paraId="605C41D3" w14:textId="77777777" w:rsidR="00E90F13" w:rsidRPr="002D5437" w:rsidRDefault="00E90F13" w:rsidP="00715DBB">
      <w:pPr>
        <w:pStyle w:val="BodyTextIndent"/>
        <w:spacing w:line="312" w:lineRule="auto"/>
        <w:ind w:left="0"/>
        <w:jc w:val="both"/>
        <w:rPr>
          <w:rFonts w:ascii="Verdana" w:hAnsi="Verdana"/>
          <w:sz w:val="20"/>
          <w:szCs w:val="20"/>
          <w:lang w:val="en-ZA"/>
        </w:rPr>
      </w:pPr>
      <w:r w:rsidRPr="002D5437">
        <w:rPr>
          <w:rFonts w:ascii="Verdana" w:hAnsi="Verdana"/>
          <w:sz w:val="20"/>
          <w:szCs w:val="20"/>
          <w:lang w:val="en-ZA"/>
        </w:rPr>
        <w:t>Indicate the landform(s) that best describes the site:</w:t>
      </w:r>
    </w:p>
    <w:p w14:paraId="4E5613EB" w14:textId="77777777" w:rsidR="00E90F13" w:rsidRPr="002D5437" w:rsidRDefault="00E90F13" w:rsidP="00715DBB">
      <w:pPr>
        <w:pStyle w:val="BodyTextIndent"/>
        <w:spacing w:line="312" w:lineRule="auto"/>
        <w:ind w:left="0"/>
        <w:jc w:val="both"/>
        <w:rPr>
          <w:rFonts w:ascii="Verdana" w:hAnsi="Verdana"/>
          <w:sz w:val="20"/>
          <w:szCs w:val="20"/>
          <w:lang w:val="en-ZA"/>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74"/>
        <w:gridCol w:w="2077"/>
        <w:gridCol w:w="425"/>
        <w:gridCol w:w="2977"/>
        <w:gridCol w:w="425"/>
      </w:tblGrid>
      <w:tr w:rsidR="00E90F13" w:rsidRPr="002D5437" w14:paraId="78E85701" w14:textId="77777777" w:rsidTr="00E90F13">
        <w:tc>
          <w:tcPr>
            <w:tcW w:w="2802" w:type="dxa"/>
            <w:tcBorders>
              <w:top w:val="nil"/>
              <w:left w:val="nil"/>
              <w:bottom w:val="nil"/>
              <w:right w:val="single" w:sz="4" w:space="0" w:color="auto"/>
            </w:tcBorders>
            <w:shd w:val="clear" w:color="auto" w:fill="auto"/>
          </w:tcPr>
          <w:p w14:paraId="5746F729" w14:textId="77777777" w:rsidR="00E90F13" w:rsidRPr="00133AFD" w:rsidRDefault="00E90F13" w:rsidP="00715DBB">
            <w:pPr>
              <w:pStyle w:val="BodyText"/>
              <w:spacing w:line="312" w:lineRule="auto"/>
              <w:ind w:left="14" w:right="-115"/>
              <w:jc w:val="both"/>
              <w:rPr>
                <w:rFonts w:ascii="Verdana" w:hAnsi="Verdana"/>
                <w:color w:val="BFBFBF"/>
                <w:sz w:val="20"/>
                <w:szCs w:val="20"/>
                <w:lang w:val="en-ZA"/>
              </w:rPr>
            </w:pPr>
            <w:r w:rsidRPr="00133AFD">
              <w:rPr>
                <w:rFonts w:ascii="Verdana" w:hAnsi="Verdana"/>
                <w:color w:val="BFBFBF"/>
                <w:sz w:val="20"/>
                <w:szCs w:val="20"/>
                <w:lang w:val="en-ZA"/>
              </w:rPr>
              <w:t>2.1 Ridgeline</w:t>
            </w:r>
          </w:p>
        </w:tc>
        <w:tc>
          <w:tcPr>
            <w:tcW w:w="474" w:type="dxa"/>
            <w:tcBorders>
              <w:left w:val="single" w:sz="4" w:space="0" w:color="auto"/>
              <w:right w:val="single" w:sz="4" w:space="0" w:color="auto"/>
            </w:tcBorders>
            <w:shd w:val="clear" w:color="auto" w:fill="auto"/>
          </w:tcPr>
          <w:p w14:paraId="5884C319" w14:textId="77777777" w:rsidR="00E90F13" w:rsidRPr="00133AFD" w:rsidRDefault="00E90F13" w:rsidP="00715DBB">
            <w:pPr>
              <w:pStyle w:val="BodyText"/>
              <w:spacing w:line="312" w:lineRule="auto"/>
              <w:ind w:left="14" w:right="-115"/>
              <w:jc w:val="both"/>
              <w:rPr>
                <w:rFonts w:ascii="Verdana" w:hAnsi="Verdana"/>
                <w:b/>
                <w:color w:val="BFBFBF"/>
                <w:sz w:val="20"/>
                <w:szCs w:val="20"/>
                <w:lang w:val="en-ZA"/>
              </w:rPr>
            </w:pPr>
          </w:p>
        </w:tc>
        <w:tc>
          <w:tcPr>
            <w:tcW w:w="2077" w:type="dxa"/>
            <w:tcBorders>
              <w:top w:val="nil"/>
              <w:left w:val="single" w:sz="4" w:space="0" w:color="auto"/>
              <w:bottom w:val="nil"/>
              <w:right w:val="single" w:sz="4" w:space="0" w:color="auto"/>
            </w:tcBorders>
            <w:shd w:val="clear" w:color="auto" w:fill="auto"/>
          </w:tcPr>
          <w:p w14:paraId="783D82CD" w14:textId="77777777" w:rsidR="00E90F13" w:rsidRPr="00220F30" w:rsidRDefault="00E90F13" w:rsidP="00715DBB">
            <w:pPr>
              <w:pStyle w:val="BodyText"/>
              <w:spacing w:line="312" w:lineRule="auto"/>
              <w:ind w:left="14" w:right="-115"/>
              <w:jc w:val="both"/>
              <w:rPr>
                <w:rFonts w:ascii="Verdana" w:hAnsi="Verdana"/>
                <w:color w:val="BFBFBF"/>
                <w:sz w:val="20"/>
                <w:szCs w:val="20"/>
                <w:lang w:val="en-ZA"/>
              </w:rPr>
            </w:pPr>
            <w:r w:rsidRPr="00220F30">
              <w:rPr>
                <w:rFonts w:ascii="Verdana" w:hAnsi="Verdana"/>
                <w:color w:val="BFBFBF"/>
                <w:sz w:val="20"/>
                <w:szCs w:val="20"/>
                <w:lang w:val="en-ZA"/>
              </w:rPr>
              <w:t>2.4 Closed valley</w:t>
            </w:r>
          </w:p>
        </w:tc>
        <w:tc>
          <w:tcPr>
            <w:tcW w:w="425" w:type="dxa"/>
            <w:tcBorders>
              <w:left w:val="single" w:sz="4" w:space="0" w:color="auto"/>
              <w:right w:val="single" w:sz="4" w:space="0" w:color="auto"/>
            </w:tcBorders>
            <w:shd w:val="clear" w:color="auto" w:fill="auto"/>
          </w:tcPr>
          <w:p w14:paraId="6ACFE1D0" w14:textId="77777777" w:rsidR="00E90F13" w:rsidRPr="00220F30" w:rsidRDefault="00E90F13" w:rsidP="00715DBB">
            <w:pPr>
              <w:pStyle w:val="BodyText"/>
              <w:spacing w:line="312" w:lineRule="auto"/>
              <w:ind w:left="14" w:right="-115"/>
              <w:jc w:val="both"/>
              <w:rPr>
                <w:rFonts w:ascii="Verdana" w:hAnsi="Verdana"/>
                <w:color w:val="BFBFBF"/>
                <w:sz w:val="20"/>
                <w:szCs w:val="20"/>
                <w:lang w:val="en-ZA"/>
              </w:rPr>
            </w:pPr>
          </w:p>
        </w:tc>
        <w:tc>
          <w:tcPr>
            <w:tcW w:w="2977" w:type="dxa"/>
            <w:tcBorders>
              <w:top w:val="nil"/>
              <w:left w:val="single" w:sz="4" w:space="0" w:color="auto"/>
              <w:bottom w:val="nil"/>
              <w:right w:val="single" w:sz="4" w:space="0" w:color="auto"/>
            </w:tcBorders>
            <w:shd w:val="clear" w:color="auto" w:fill="auto"/>
          </w:tcPr>
          <w:p w14:paraId="4416E5C5" w14:textId="77777777" w:rsidR="00E90F13" w:rsidRPr="000F26B9" w:rsidRDefault="00E90F13" w:rsidP="00715DBB">
            <w:pPr>
              <w:pStyle w:val="BodyText"/>
              <w:spacing w:line="312" w:lineRule="auto"/>
              <w:ind w:left="14" w:right="-115"/>
              <w:jc w:val="both"/>
              <w:rPr>
                <w:rFonts w:ascii="Verdana" w:hAnsi="Verdana"/>
                <w:color w:val="D9D9D9"/>
                <w:sz w:val="20"/>
                <w:szCs w:val="20"/>
                <w:lang w:val="en-ZA"/>
              </w:rPr>
            </w:pPr>
            <w:r w:rsidRPr="000F26B9">
              <w:rPr>
                <w:rFonts w:ascii="Verdana" w:hAnsi="Verdana"/>
                <w:color w:val="D9D9D9"/>
                <w:sz w:val="20"/>
                <w:szCs w:val="20"/>
                <w:lang w:val="en-ZA"/>
              </w:rPr>
              <w:t>2.7 Undulating plain / low hills</w:t>
            </w:r>
          </w:p>
        </w:tc>
        <w:tc>
          <w:tcPr>
            <w:tcW w:w="425" w:type="dxa"/>
            <w:tcBorders>
              <w:left w:val="single" w:sz="4" w:space="0" w:color="auto"/>
            </w:tcBorders>
            <w:shd w:val="clear" w:color="auto" w:fill="auto"/>
          </w:tcPr>
          <w:p w14:paraId="3D797E20" w14:textId="77777777" w:rsidR="00E90F13" w:rsidRPr="004D60CE" w:rsidRDefault="00E90F13" w:rsidP="00715DBB">
            <w:pPr>
              <w:pStyle w:val="BodyText"/>
              <w:spacing w:line="312" w:lineRule="auto"/>
              <w:ind w:left="14" w:right="-115"/>
              <w:jc w:val="both"/>
              <w:rPr>
                <w:rFonts w:ascii="Verdana" w:hAnsi="Verdana"/>
                <w:b/>
                <w:sz w:val="20"/>
                <w:szCs w:val="20"/>
                <w:lang w:val="en-ZA"/>
              </w:rPr>
            </w:pPr>
          </w:p>
        </w:tc>
      </w:tr>
      <w:tr w:rsidR="00E90F13" w:rsidRPr="002D5437" w14:paraId="05599212" w14:textId="77777777" w:rsidTr="00E90F13">
        <w:tc>
          <w:tcPr>
            <w:tcW w:w="2802" w:type="dxa"/>
            <w:tcBorders>
              <w:top w:val="nil"/>
              <w:left w:val="nil"/>
              <w:bottom w:val="nil"/>
              <w:right w:val="single" w:sz="4" w:space="0" w:color="auto"/>
            </w:tcBorders>
            <w:shd w:val="clear" w:color="auto" w:fill="auto"/>
          </w:tcPr>
          <w:p w14:paraId="045EC936" w14:textId="77777777" w:rsidR="00E90F13" w:rsidRPr="00B227A2" w:rsidRDefault="00E90F13" w:rsidP="00715DBB">
            <w:pPr>
              <w:pStyle w:val="BodyText"/>
              <w:spacing w:line="312" w:lineRule="auto"/>
              <w:ind w:left="14" w:right="-115"/>
              <w:jc w:val="both"/>
              <w:rPr>
                <w:rFonts w:ascii="Verdana" w:hAnsi="Verdana"/>
                <w:color w:val="BFBFBF"/>
                <w:sz w:val="20"/>
                <w:szCs w:val="20"/>
                <w:lang w:val="en-ZA"/>
              </w:rPr>
            </w:pPr>
            <w:r w:rsidRPr="00B227A2">
              <w:rPr>
                <w:rFonts w:ascii="Verdana" w:hAnsi="Verdana"/>
                <w:color w:val="BFBFBF"/>
                <w:sz w:val="20"/>
                <w:szCs w:val="20"/>
                <w:lang w:val="en-ZA"/>
              </w:rPr>
              <w:t>2.2 Plateau</w:t>
            </w:r>
          </w:p>
        </w:tc>
        <w:tc>
          <w:tcPr>
            <w:tcW w:w="474" w:type="dxa"/>
            <w:tcBorders>
              <w:left w:val="single" w:sz="4" w:space="0" w:color="auto"/>
              <w:right w:val="single" w:sz="4" w:space="0" w:color="auto"/>
            </w:tcBorders>
            <w:shd w:val="clear" w:color="auto" w:fill="auto"/>
          </w:tcPr>
          <w:p w14:paraId="4359DC3B" w14:textId="77777777" w:rsidR="00E90F13" w:rsidRPr="008742DF" w:rsidRDefault="00E90F13" w:rsidP="00715DBB">
            <w:pPr>
              <w:pStyle w:val="BodyText"/>
              <w:spacing w:line="312" w:lineRule="auto"/>
              <w:ind w:left="14" w:right="-115"/>
              <w:jc w:val="both"/>
              <w:rPr>
                <w:rFonts w:ascii="Verdana" w:hAnsi="Verdana"/>
                <w:color w:val="808080"/>
                <w:sz w:val="20"/>
                <w:szCs w:val="20"/>
                <w:lang w:val="en-ZA"/>
              </w:rPr>
            </w:pPr>
          </w:p>
        </w:tc>
        <w:tc>
          <w:tcPr>
            <w:tcW w:w="2077" w:type="dxa"/>
            <w:tcBorders>
              <w:top w:val="nil"/>
              <w:left w:val="single" w:sz="4" w:space="0" w:color="auto"/>
              <w:bottom w:val="nil"/>
              <w:right w:val="single" w:sz="4" w:space="0" w:color="auto"/>
            </w:tcBorders>
            <w:shd w:val="clear" w:color="auto" w:fill="auto"/>
          </w:tcPr>
          <w:p w14:paraId="6962A570" w14:textId="77777777" w:rsidR="00E90F13" w:rsidRPr="008742DF" w:rsidRDefault="00E90F13" w:rsidP="00715DBB">
            <w:pPr>
              <w:pStyle w:val="BodyText"/>
              <w:spacing w:line="312" w:lineRule="auto"/>
              <w:ind w:left="14" w:right="-115"/>
              <w:jc w:val="both"/>
              <w:rPr>
                <w:rFonts w:ascii="Verdana" w:hAnsi="Verdana"/>
                <w:color w:val="808080"/>
                <w:sz w:val="20"/>
                <w:szCs w:val="20"/>
                <w:lang w:val="en-ZA"/>
              </w:rPr>
            </w:pPr>
            <w:r w:rsidRPr="008742DF">
              <w:rPr>
                <w:rFonts w:ascii="Verdana" w:hAnsi="Verdana"/>
                <w:color w:val="808080"/>
                <w:sz w:val="20"/>
                <w:szCs w:val="20"/>
                <w:lang w:val="en-ZA"/>
              </w:rPr>
              <w:t>2.5 Open valley</w:t>
            </w:r>
          </w:p>
        </w:tc>
        <w:tc>
          <w:tcPr>
            <w:tcW w:w="425" w:type="dxa"/>
            <w:tcBorders>
              <w:left w:val="single" w:sz="4" w:space="0" w:color="auto"/>
              <w:right w:val="single" w:sz="4" w:space="0" w:color="auto"/>
            </w:tcBorders>
            <w:shd w:val="clear" w:color="auto" w:fill="auto"/>
          </w:tcPr>
          <w:p w14:paraId="0871AA02" w14:textId="77777777" w:rsidR="00E90F13" w:rsidRPr="007B7CB1" w:rsidRDefault="00E90F13" w:rsidP="00715DBB">
            <w:pPr>
              <w:pStyle w:val="BodyText"/>
              <w:spacing w:line="312" w:lineRule="auto"/>
              <w:ind w:left="14" w:right="-115"/>
              <w:jc w:val="both"/>
              <w:rPr>
                <w:rFonts w:ascii="Verdana" w:hAnsi="Verdana"/>
                <w:b/>
                <w:sz w:val="20"/>
                <w:szCs w:val="20"/>
                <w:lang w:val="en-ZA"/>
              </w:rPr>
            </w:pPr>
          </w:p>
        </w:tc>
        <w:tc>
          <w:tcPr>
            <w:tcW w:w="2977" w:type="dxa"/>
            <w:tcBorders>
              <w:top w:val="nil"/>
              <w:left w:val="single" w:sz="4" w:space="0" w:color="auto"/>
              <w:bottom w:val="nil"/>
              <w:right w:val="single" w:sz="4" w:space="0" w:color="auto"/>
            </w:tcBorders>
            <w:shd w:val="clear" w:color="auto" w:fill="auto"/>
          </w:tcPr>
          <w:p w14:paraId="0B93CCEC" w14:textId="77777777" w:rsidR="00E90F13" w:rsidRPr="0043136E" w:rsidRDefault="00E90F13" w:rsidP="00715DBB">
            <w:pPr>
              <w:pStyle w:val="BodyText"/>
              <w:spacing w:line="312" w:lineRule="auto"/>
              <w:ind w:left="14" w:right="-115"/>
              <w:jc w:val="both"/>
              <w:rPr>
                <w:rFonts w:ascii="Verdana" w:hAnsi="Verdana"/>
                <w:b/>
                <w:color w:val="000000"/>
                <w:sz w:val="20"/>
                <w:szCs w:val="20"/>
                <w:lang w:val="en-ZA"/>
              </w:rPr>
            </w:pPr>
            <w:r w:rsidRPr="0043136E">
              <w:rPr>
                <w:rFonts w:ascii="Verdana" w:hAnsi="Verdana"/>
                <w:b/>
                <w:color w:val="000000"/>
                <w:sz w:val="20"/>
                <w:szCs w:val="20"/>
                <w:lang w:val="en-ZA"/>
              </w:rPr>
              <w:t>2.8 Dune</w:t>
            </w:r>
          </w:p>
        </w:tc>
        <w:tc>
          <w:tcPr>
            <w:tcW w:w="425" w:type="dxa"/>
            <w:tcBorders>
              <w:left w:val="single" w:sz="4" w:space="0" w:color="auto"/>
            </w:tcBorders>
            <w:shd w:val="clear" w:color="auto" w:fill="auto"/>
          </w:tcPr>
          <w:p w14:paraId="40292412" w14:textId="77777777" w:rsidR="00E90F13" w:rsidRPr="0043136E" w:rsidRDefault="007B7CB1" w:rsidP="00715DBB">
            <w:pPr>
              <w:pStyle w:val="BodyText"/>
              <w:spacing w:line="312" w:lineRule="auto"/>
              <w:ind w:left="14" w:right="-115"/>
              <w:jc w:val="both"/>
              <w:rPr>
                <w:rFonts w:ascii="Verdana" w:hAnsi="Verdana"/>
                <w:b/>
                <w:color w:val="000000"/>
                <w:sz w:val="20"/>
                <w:szCs w:val="20"/>
                <w:lang w:val="en-ZA"/>
              </w:rPr>
            </w:pPr>
            <w:r w:rsidRPr="0043136E">
              <w:rPr>
                <w:rFonts w:ascii="Wingdings 2" w:hAnsi="Wingdings 2"/>
                <w:b/>
                <w:color w:val="000000"/>
                <w:sz w:val="18"/>
                <w:szCs w:val="18"/>
              </w:rPr>
              <w:t></w:t>
            </w:r>
          </w:p>
        </w:tc>
      </w:tr>
      <w:tr w:rsidR="00E90F13" w:rsidRPr="002D5437" w14:paraId="2EE29041" w14:textId="77777777" w:rsidTr="00E90F13">
        <w:tc>
          <w:tcPr>
            <w:tcW w:w="2802" w:type="dxa"/>
            <w:tcBorders>
              <w:top w:val="nil"/>
              <w:left w:val="nil"/>
              <w:bottom w:val="nil"/>
              <w:right w:val="single" w:sz="4" w:space="0" w:color="auto"/>
            </w:tcBorders>
            <w:shd w:val="clear" w:color="auto" w:fill="auto"/>
          </w:tcPr>
          <w:p w14:paraId="5845739C" w14:textId="77777777" w:rsidR="00E90F13" w:rsidRPr="00133AFD" w:rsidRDefault="00E90F13" w:rsidP="00715DBB">
            <w:pPr>
              <w:pStyle w:val="BodyText"/>
              <w:spacing w:line="312" w:lineRule="auto"/>
              <w:ind w:left="14" w:right="-115"/>
              <w:jc w:val="both"/>
              <w:rPr>
                <w:rFonts w:ascii="Verdana" w:hAnsi="Verdana"/>
                <w:color w:val="BFBFBF"/>
                <w:sz w:val="20"/>
                <w:szCs w:val="20"/>
                <w:lang w:val="en-ZA"/>
              </w:rPr>
            </w:pPr>
            <w:r w:rsidRPr="00133AFD">
              <w:rPr>
                <w:rFonts w:ascii="Verdana" w:hAnsi="Verdana"/>
                <w:color w:val="BFBFBF"/>
                <w:sz w:val="20"/>
                <w:szCs w:val="20"/>
                <w:lang w:val="en-ZA"/>
              </w:rPr>
              <w:t>2.3 Side slope of hill/mountain</w:t>
            </w:r>
          </w:p>
        </w:tc>
        <w:tc>
          <w:tcPr>
            <w:tcW w:w="474" w:type="dxa"/>
            <w:tcBorders>
              <w:left w:val="single" w:sz="4" w:space="0" w:color="auto"/>
              <w:right w:val="single" w:sz="4" w:space="0" w:color="auto"/>
            </w:tcBorders>
            <w:shd w:val="clear" w:color="auto" w:fill="auto"/>
          </w:tcPr>
          <w:p w14:paraId="7B7114EA" w14:textId="77777777" w:rsidR="00E90F13" w:rsidRPr="00133AFD" w:rsidRDefault="00E90F13" w:rsidP="00715DBB">
            <w:pPr>
              <w:pStyle w:val="BodyText"/>
              <w:spacing w:line="312" w:lineRule="auto"/>
              <w:ind w:left="14" w:right="-115"/>
              <w:jc w:val="both"/>
              <w:rPr>
                <w:rFonts w:ascii="Verdana" w:hAnsi="Verdana"/>
                <w:b/>
                <w:color w:val="BFBFBF"/>
                <w:sz w:val="20"/>
                <w:szCs w:val="20"/>
                <w:lang w:val="en-ZA"/>
              </w:rPr>
            </w:pPr>
          </w:p>
        </w:tc>
        <w:tc>
          <w:tcPr>
            <w:tcW w:w="2077" w:type="dxa"/>
            <w:tcBorders>
              <w:top w:val="nil"/>
              <w:left w:val="single" w:sz="4" w:space="0" w:color="auto"/>
              <w:bottom w:val="nil"/>
              <w:right w:val="single" w:sz="4" w:space="0" w:color="auto"/>
            </w:tcBorders>
            <w:shd w:val="clear" w:color="auto" w:fill="auto"/>
          </w:tcPr>
          <w:p w14:paraId="3C3C4EC4" w14:textId="77777777" w:rsidR="00E90F13" w:rsidRPr="004D60CE" w:rsidRDefault="00E90F13" w:rsidP="00715DBB">
            <w:pPr>
              <w:pStyle w:val="BodyText"/>
              <w:spacing w:line="312" w:lineRule="auto"/>
              <w:ind w:left="14" w:right="-115"/>
              <w:jc w:val="both"/>
              <w:rPr>
                <w:rFonts w:ascii="Verdana" w:hAnsi="Verdana"/>
                <w:b/>
                <w:sz w:val="20"/>
                <w:szCs w:val="20"/>
                <w:lang w:val="en-ZA"/>
              </w:rPr>
            </w:pPr>
            <w:r w:rsidRPr="004D60CE">
              <w:rPr>
                <w:rFonts w:ascii="Verdana" w:hAnsi="Verdana"/>
                <w:b/>
                <w:sz w:val="20"/>
                <w:szCs w:val="20"/>
                <w:lang w:val="en-ZA"/>
              </w:rPr>
              <w:t>2.6 Plain</w:t>
            </w:r>
          </w:p>
        </w:tc>
        <w:tc>
          <w:tcPr>
            <w:tcW w:w="425" w:type="dxa"/>
            <w:tcBorders>
              <w:left w:val="single" w:sz="4" w:space="0" w:color="auto"/>
              <w:right w:val="single" w:sz="4" w:space="0" w:color="auto"/>
            </w:tcBorders>
            <w:shd w:val="clear" w:color="auto" w:fill="auto"/>
          </w:tcPr>
          <w:p w14:paraId="70A6957C" w14:textId="77777777" w:rsidR="00E90F13" w:rsidRPr="004D60CE" w:rsidRDefault="003B5DC5" w:rsidP="00715DBB">
            <w:pPr>
              <w:pStyle w:val="BodyText"/>
              <w:spacing w:line="312" w:lineRule="auto"/>
              <w:ind w:left="14" w:right="-115"/>
              <w:jc w:val="both"/>
              <w:rPr>
                <w:rFonts w:ascii="Verdana" w:hAnsi="Verdana"/>
                <w:b/>
                <w:sz w:val="20"/>
                <w:szCs w:val="20"/>
                <w:lang w:val="en-ZA"/>
              </w:rPr>
            </w:pPr>
            <w:r w:rsidRPr="004D60CE">
              <w:rPr>
                <w:rFonts w:ascii="Wingdings 2" w:hAnsi="Wingdings 2"/>
                <w:b/>
                <w:sz w:val="18"/>
                <w:szCs w:val="18"/>
              </w:rPr>
              <w:t></w:t>
            </w:r>
          </w:p>
        </w:tc>
        <w:tc>
          <w:tcPr>
            <w:tcW w:w="2977" w:type="dxa"/>
            <w:tcBorders>
              <w:top w:val="nil"/>
              <w:left w:val="single" w:sz="4" w:space="0" w:color="auto"/>
              <w:bottom w:val="nil"/>
              <w:right w:val="single" w:sz="4" w:space="0" w:color="auto"/>
            </w:tcBorders>
            <w:shd w:val="clear" w:color="auto" w:fill="auto"/>
          </w:tcPr>
          <w:p w14:paraId="41C19F8C" w14:textId="77777777" w:rsidR="00E90F13" w:rsidRPr="00220F30" w:rsidRDefault="00E90F13" w:rsidP="00715DBB">
            <w:pPr>
              <w:pStyle w:val="BodyText"/>
              <w:spacing w:line="312" w:lineRule="auto"/>
              <w:ind w:left="14" w:right="-115"/>
              <w:jc w:val="both"/>
              <w:rPr>
                <w:rFonts w:ascii="Verdana" w:hAnsi="Verdana"/>
                <w:color w:val="BFBFBF"/>
                <w:sz w:val="20"/>
                <w:szCs w:val="20"/>
                <w:lang w:val="en-ZA"/>
              </w:rPr>
            </w:pPr>
            <w:r w:rsidRPr="00220F30">
              <w:rPr>
                <w:rFonts w:ascii="Verdana" w:hAnsi="Verdana"/>
                <w:color w:val="BFBFBF"/>
                <w:sz w:val="20"/>
                <w:szCs w:val="20"/>
                <w:lang w:val="en-ZA"/>
              </w:rPr>
              <w:t>2.9 Seafront</w:t>
            </w:r>
          </w:p>
        </w:tc>
        <w:tc>
          <w:tcPr>
            <w:tcW w:w="425" w:type="dxa"/>
            <w:tcBorders>
              <w:left w:val="single" w:sz="4" w:space="0" w:color="auto"/>
            </w:tcBorders>
            <w:shd w:val="clear" w:color="auto" w:fill="auto"/>
          </w:tcPr>
          <w:p w14:paraId="3C128E1C" w14:textId="77777777" w:rsidR="00E90F13" w:rsidRPr="00220F30" w:rsidRDefault="00E90F13" w:rsidP="00715DBB">
            <w:pPr>
              <w:pStyle w:val="BodyText"/>
              <w:spacing w:line="312" w:lineRule="auto"/>
              <w:ind w:left="14" w:right="-115"/>
              <w:jc w:val="both"/>
              <w:rPr>
                <w:rFonts w:ascii="Verdana" w:hAnsi="Verdana"/>
                <w:color w:val="BFBFBF"/>
                <w:sz w:val="20"/>
                <w:szCs w:val="20"/>
                <w:lang w:val="en-ZA"/>
              </w:rPr>
            </w:pPr>
          </w:p>
        </w:tc>
      </w:tr>
    </w:tbl>
    <w:p w14:paraId="44C4DD69" w14:textId="77777777" w:rsidR="00E90F13" w:rsidRPr="002D5437" w:rsidRDefault="00E90F13" w:rsidP="00715DBB">
      <w:pPr>
        <w:spacing w:line="312" w:lineRule="auto"/>
        <w:jc w:val="both"/>
        <w:rPr>
          <w:rFonts w:cs="Arial"/>
          <w:bCs/>
          <w:caps/>
          <w:szCs w:val="20"/>
        </w:rPr>
      </w:pPr>
    </w:p>
    <w:p w14:paraId="4F6EF024" w14:textId="77777777" w:rsidR="00E90F13" w:rsidRPr="002D5437" w:rsidRDefault="00E90F13" w:rsidP="00715DBB">
      <w:pPr>
        <w:spacing w:line="312" w:lineRule="auto"/>
        <w:jc w:val="both"/>
        <w:rPr>
          <w:rFonts w:cs="Arial"/>
          <w:bCs/>
          <w:caps/>
          <w:szCs w:val="20"/>
        </w:rPr>
      </w:pPr>
    </w:p>
    <w:p w14:paraId="6DFF7D9A" w14:textId="77777777" w:rsidR="00E90F13" w:rsidRPr="00AB2067" w:rsidRDefault="00AB2067" w:rsidP="00715DBB">
      <w:pPr>
        <w:pStyle w:val="Heading3"/>
        <w:jc w:val="both"/>
        <w:rPr>
          <w:lang w:val="en-ZA"/>
        </w:rPr>
      </w:pPr>
      <w:bookmarkStart w:id="50" w:name="_Toc413396300"/>
      <w:r>
        <w:rPr>
          <w:lang w:val="en-ZA"/>
        </w:rPr>
        <w:t>3.</w:t>
      </w:r>
      <w:r>
        <w:rPr>
          <w:lang w:val="en-ZA"/>
        </w:rPr>
        <w:tab/>
      </w:r>
      <w:r w:rsidR="00E90F13" w:rsidRPr="00AB2067">
        <w:rPr>
          <w:lang w:val="en-ZA"/>
        </w:rPr>
        <w:t>GROUNDWATER, SOIL AND GEOLOGICAL STABILITY OF THE SITE</w:t>
      </w:r>
      <w:bookmarkEnd w:id="50"/>
    </w:p>
    <w:p w14:paraId="7D8265B1" w14:textId="77777777" w:rsidR="00E90F13" w:rsidRPr="002D5437" w:rsidRDefault="00E90F13" w:rsidP="00715DBB">
      <w:pPr>
        <w:pStyle w:val="BodyText"/>
        <w:keepNext/>
        <w:spacing w:line="312" w:lineRule="auto"/>
        <w:jc w:val="both"/>
        <w:rPr>
          <w:rFonts w:ascii="Verdana" w:hAnsi="Verdana"/>
          <w:sz w:val="20"/>
          <w:szCs w:val="20"/>
          <w:lang w:val="en-ZA"/>
        </w:rPr>
      </w:pPr>
    </w:p>
    <w:p w14:paraId="0E84351C" w14:textId="77777777" w:rsidR="00E90F13" w:rsidRPr="002D5437" w:rsidRDefault="00E90F13"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Is the site(s) located on any of the following?</w:t>
      </w:r>
    </w:p>
    <w:p w14:paraId="00F625C1" w14:textId="77777777" w:rsidR="00E90F13" w:rsidRPr="002D5437" w:rsidRDefault="00E90F13" w:rsidP="00715DBB">
      <w:pPr>
        <w:pStyle w:val="BodyText"/>
        <w:spacing w:line="312" w:lineRule="auto"/>
        <w:jc w:val="both"/>
        <w:rPr>
          <w:rFonts w:ascii="Verdana" w:hAnsi="Verdana"/>
          <w:sz w:val="20"/>
          <w:szCs w:val="20"/>
          <w:lang w:val="en-ZA"/>
        </w:rPr>
      </w:pPr>
    </w:p>
    <w:tbl>
      <w:tblPr>
        <w:tblW w:w="9180" w:type="dxa"/>
        <w:tblLayout w:type="fixed"/>
        <w:tblLook w:val="0000" w:firstRow="0" w:lastRow="0" w:firstColumn="0" w:lastColumn="0" w:noHBand="0" w:noVBand="0"/>
      </w:tblPr>
      <w:tblGrid>
        <w:gridCol w:w="4361"/>
        <w:gridCol w:w="708"/>
        <w:gridCol w:w="709"/>
        <w:gridCol w:w="284"/>
        <w:gridCol w:w="708"/>
        <w:gridCol w:w="709"/>
        <w:gridCol w:w="284"/>
        <w:gridCol w:w="708"/>
        <w:gridCol w:w="709"/>
      </w:tblGrid>
      <w:tr w:rsidR="00E90F13" w:rsidRPr="002D5437" w14:paraId="4BB4DE24" w14:textId="77777777" w:rsidTr="00E90F13">
        <w:trPr>
          <w:cantSplit/>
        </w:trPr>
        <w:tc>
          <w:tcPr>
            <w:tcW w:w="4361" w:type="dxa"/>
          </w:tcPr>
          <w:p w14:paraId="7E130186" w14:textId="77777777" w:rsidR="00E90F13" w:rsidRPr="002D5437" w:rsidRDefault="00E90F13" w:rsidP="00715DBB">
            <w:pPr>
              <w:spacing w:line="312" w:lineRule="auto"/>
              <w:jc w:val="both"/>
              <w:rPr>
                <w:rFonts w:cs="Arial"/>
                <w:szCs w:val="20"/>
              </w:rPr>
            </w:pPr>
          </w:p>
        </w:tc>
        <w:tc>
          <w:tcPr>
            <w:tcW w:w="1417" w:type="dxa"/>
            <w:gridSpan w:val="2"/>
            <w:tcBorders>
              <w:bottom w:val="single" w:sz="4" w:space="0" w:color="auto"/>
            </w:tcBorders>
          </w:tcPr>
          <w:p w14:paraId="3A2E7C86" w14:textId="77777777" w:rsidR="00E90F13" w:rsidRPr="002D5437" w:rsidRDefault="00E90F13" w:rsidP="00715DBB">
            <w:pPr>
              <w:spacing w:line="312" w:lineRule="auto"/>
              <w:ind w:left="-103" w:right="-95"/>
              <w:jc w:val="both"/>
              <w:rPr>
                <w:rFonts w:cs="Arial"/>
                <w:b/>
                <w:bCs/>
                <w:szCs w:val="20"/>
              </w:rPr>
            </w:pPr>
            <w:r w:rsidRPr="002D5437">
              <w:rPr>
                <w:rFonts w:cs="Arial"/>
                <w:b/>
                <w:bCs/>
                <w:szCs w:val="20"/>
              </w:rPr>
              <w:t>Alternative S1:</w:t>
            </w:r>
          </w:p>
        </w:tc>
        <w:tc>
          <w:tcPr>
            <w:tcW w:w="284" w:type="dxa"/>
          </w:tcPr>
          <w:p w14:paraId="246BF606" w14:textId="77777777" w:rsidR="00E90F13" w:rsidRPr="002D5437" w:rsidRDefault="00E90F13" w:rsidP="00715DBB">
            <w:pPr>
              <w:spacing w:line="312" w:lineRule="auto"/>
              <w:ind w:left="-103" w:right="-95"/>
              <w:jc w:val="both"/>
              <w:rPr>
                <w:rFonts w:cs="Arial"/>
                <w:szCs w:val="20"/>
              </w:rPr>
            </w:pPr>
          </w:p>
        </w:tc>
        <w:tc>
          <w:tcPr>
            <w:tcW w:w="1417" w:type="dxa"/>
            <w:gridSpan w:val="2"/>
            <w:tcBorders>
              <w:bottom w:val="single" w:sz="4" w:space="0" w:color="BFBFBF"/>
            </w:tcBorders>
          </w:tcPr>
          <w:p w14:paraId="5CCA19BF" w14:textId="77777777" w:rsidR="00E90F13" w:rsidRPr="00220F30" w:rsidRDefault="00E90F13" w:rsidP="00715DBB">
            <w:pPr>
              <w:spacing w:line="312" w:lineRule="auto"/>
              <w:ind w:left="-103" w:right="-95"/>
              <w:jc w:val="both"/>
              <w:rPr>
                <w:rFonts w:cs="Arial"/>
                <w:b/>
                <w:bCs/>
                <w:color w:val="BFBFBF"/>
                <w:szCs w:val="20"/>
              </w:rPr>
            </w:pPr>
            <w:r w:rsidRPr="00220F30">
              <w:rPr>
                <w:rFonts w:cs="Arial"/>
                <w:b/>
                <w:bCs/>
                <w:color w:val="BFBFBF"/>
                <w:szCs w:val="20"/>
              </w:rPr>
              <w:t>Alternative S2 (if any):</w:t>
            </w:r>
          </w:p>
        </w:tc>
        <w:tc>
          <w:tcPr>
            <w:tcW w:w="284" w:type="dxa"/>
          </w:tcPr>
          <w:p w14:paraId="504A9EDC" w14:textId="77777777" w:rsidR="00E90F13" w:rsidRPr="00220F30" w:rsidRDefault="00E90F13" w:rsidP="00715DBB">
            <w:pPr>
              <w:spacing w:line="312" w:lineRule="auto"/>
              <w:ind w:left="-103" w:right="-95"/>
              <w:jc w:val="both"/>
              <w:rPr>
                <w:rFonts w:cs="Arial"/>
                <w:color w:val="BFBFBF"/>
                <w:szCs w:val="20"/>
              </w:rPr>
            </w:pPr>
          </w:p>
        </w:tc>
        <w:tc>
          <w:tcPr>
            <w:tcW w:w="1417" w:type="dxa"/>
            <w:gridSpan w:val="2"/>
            <w:tcBorders>
              <w:bottom w:val="single" w:sz="4" w:space="0" w:color="BFBFBF"/>
            </w:tcBorders>
          </w:tcPr>
          <w:p w14:paraId="59BD3C08" w14:textId="77777777" w:rsidR="00E90F13" w:rsidRPr="00220F30" w:rsidRDefault="00E90F13" w:rsidP="00715DBB">
            <w:pPr>
              <w:spacing w:line="312" w:lineRule="auto"/>
              <w:ind w:left="-103" w:right="-95"/>
              <w:jc w:val="both"/>
              <w:rPr>
                <w:rFonts w:cs="Arial"/>
                <w:b/>
                <w:bCs/>
                <w:color w:val="BFBFBF"/>
                <w:szCs w:val="20"/>
              </w:rPr>
            </w:pPr>
            <w:r w:rsidRPr="00220F30">
              <w:rPr>
                <w:rFonts w:cs="Arial"/>
                <w:b/>
                <w:bCs/>
                <w:color w:val="BFBFBF"/>
                <w:szCs w:val="20"/>
              </w:rPr>
              <w:t>Alternative S3 (if any):</w:t>
            </w:r>
          </w:p>
        </w:tc>
      </w:tr>
      <w:tr w:rsidR="00E90F13" w:rsidRPr="002D5437" w14:paraId="02A6BE91" w14:textId="77777777" w:rsidTr="00676160">
        <w:trPr>
          <w:cantSplit/>
        </w:trPr>
        <w:tc>
          <w:tcPr>
            <w:tcW w:w="4361" w:type="dxa"/>
            <w:tcBorders>
              <w:right w:val="single" w:sz="4" w:space="0" w:color="auto"/>
            </w:tcBorders>
          </w:tcPr>
          <w:p w14:paraId="74BADFBF" w14:textId="77777777" w:rsidR="00E90F13" w:rsidRPr="002D5437" w:rsidRDefault="00E90F13" w:rsidP="00715DBB">
            <w:pPr>
              <w:spacing w:line="312" w:lineRule="auto"/>
              <w:jc w:val="both"/>
              <w:rPr>
                <w:rFonts w:cs="Arial"/>
                <w:szCs w:val="20"/>
              </w:rPr>
            </w:pPr>
            <w:r w:rsidRPr="002D5437">
              <w:rPr>
                <w:rFonts w:cs="Arial"/>
                <w:szCs w:val="20"/>
              </w:rPr>
              <w:t>Shallow water table (less than 1.5m deep)</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402685F7" w14:textId="77777777" w:rsidR="00E90F13" w:rsidRPr="002D5437" w:rsidRDefault="00E90F13" w:rsidP="00715DBB">
            <w:pPr>
              <w:spacing w:line="312" w:lineRule="auto"/>
              <w:jc w:val="both"/>
              <w:rPr>
                <w:rFonts w:cs="Arial"/>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0EE3E02" w14:textId="77777777" w:rsidR="00E90F13" w:rsidRPr="002D5437" w:rsidRDefault="00F813DA" w:rsidP="00715DBB">
            <w:pPr>
              <w:spacing w:line="312" w:lineRule="auto"/>
              <w:jc w:val="both"/>
              <w:rPr>
                <w:rFonts w:cs="Arial"/>
                <w:szCs w:val="20"/>
              </w:rPr>
            </w:pPr>
            <w:r w:rsidRPr="002D5437">
              <w:rPr>
                <w:rFonts w:cs="Arial"/>
                <w:szCs w:val="20"/>
              </w:rPr>
              <w:t>NO</w:t>
            </w:r>
            <w:r>
              <w:rPr>
                <w:rFonts w:cs="Arial"/>
                <w:szCs w:val="20"/>
              </w:rPr>
              <w:t xml:space="preserve"> </w:t>
            </w:r>
            <w:r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6ECD8E11"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5ED01CFB"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70F4BE4B"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78353FC6"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2DDC8AF0"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00CAE458"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NO</w:t>
            </w:r>
          </w:p>
        </w:tc>
      </w:tr>
      <w:tr w:rsidR="00E90F13" w:rsidRPr="002D5437" w14:paraId="17E5C150" w14:textId="77777777" w:rsidTr="00676160">
        <w:trPr>
          <w:cantSplit/>
        </w:trPr>
        <w:tc>
          <w:tcPr>
            <w:tcW w:w="4361" w:type="dxa"/>
            <w:tcBorders>
              <w:right w:val="single" w:sz="4" w:space="0" w:color="auto"/>
            </w:tcBorders>
          </w:tcPr>
          <w:p w14:paraId="51E975CD" w14:textId="77777777" w:rsidR="00E90F13" w:rsidRPr="002D5437" w:rsidRDefault="00E90F13" w:rsidP="00715DBB">
            <w:pPr>
              <w:spacing w:line="312" w:lineRule="auto"/>
              <w:jc w:val="both"/>
              <w:rPr>
                <w:rFonts w:cs="Arial"/>
                <w:szCs w:val="20"/>
              </w:rPr>
            </w:pPr>
            <w:r w:rsidRPr="002D5437">
              <w:rPr>
                <w:rFonts w:cs="Arial"/>
                <w:szCs w:val="20"/>
              </w:rPr>
              <w:t xml:space="preserve">Dolomite, sinkhole or </w:t>
            </w:r>
            <w:proofErr w:type="spellStart"/>
            <w:r w:rsidRPr="002D5437">
              <w:rPr>
                <w:rFonts w:cs="Arial"/>
                <w:szCs w:val="20"/>
              </w:rPr>
              <w:t>doline</w:t>
            </w:r>
            <w:proofErr w:type="spellEnd"/>
            <w:r w:rsidRPr="002D5437">
              <w:rPr>
                <w:rFonts w:cs="Arial"/>
                <w:szCs w:val="20"/>
              </w:rPr>
              <w:t xml:space="preserve"> areas</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0459167F" w14:textId="77777777" w:rsidR="00E90F13" w:rsidRPr="002D5437" w:rsidRDefault="00E90F13" w:rsidP="00715DBB">
            <w:pPr>
              <w:spacing w:line="312" w:lineRule="auto"/>
              <w:jc w:val="both"/>
              <w:rPr>
                <w:rFonts w:cs="Arial"/>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8C0C945" w14:textId="77777777" w:rsidR="00E90F13" w:rsidRPr="002D5437" w:rsidRDefault="00E90F13" w:rsidP="00715DBB">
            <w:pPr>
              <w:spacing w:line="312" w:lineRule="auto"/>
              <w:jc w:val="both"/>
              <w:rPr>
                <w:rFonts w:cs="Arial"/>
                <w:szCs w:val="20"/>
              </w:rPr>
            </w:pPr>
            <w:r w:rsidRPr="002D5437">
              <w:rPr>
                <w:rFonts w:cs="Arial"/>
                <w:szCs w:val="20"/>
              </w:rPr>
              <w:t>NO</w:t>
            </w:r>
            <w:r w:rsidR="004D60CE">
              <w:rPr>
                <w:rFonts w:cs="Arial"/>
                <w:szCs w:val="20"/>
              </w:rPr>
              <w:t xml:space="preserve"> </w:t>
            </w:r>
            <w:r w:rsidR="00F813DA"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46F652AE"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72CEA54A"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7CA7FE0B"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53C9D711"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014C96C0"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723FE29E"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NO</w:t>
            </w:r>
          </w:p>
        </w:tc>
      </w:tr>
      <w:tr w:rsidR="00E90F13" w:rsidRPr="002D5437" w14:paraId="3419B054" w14:textId="77777777" w:rsidTr="00676160">
        <w:trPr>
          <w:cantSplit/>
        </w:trPr>
        <w:tc>
          <w:tcPr>
            <w:tcW w:w="4361" w:type="dxa"/>
            <w:tcBorders>
              <w:right w:val="single" w:sz="4" w:space="0" w:color="auto"/>
            </w:tcBorders>
          </w:tcPr>
          <w:p w14:paraId="6435C718" w14:textId="77777777" w:rsidR="00E90F13" w:rsidRPr="002D5437" w:rsidRDefault="00E90F13" w:rsidP="00715DBB">
            <w:pPr>
              <w:spacing w:line="312" w:lineRule="auto"/>
              <w:jc w:val="both"/>
              <w:rPr>
                <w:rFonts w:cs="Arial"/>
                <w:szCs w:val="20"/>
              </w:rPr>
            </w:pPr>
            <w:r w:rsidRPr="002D5437">
              <w:rPr>
                <w:rFonts w:cs="Arial"/>
                <w:szCs w:val="20"/>
              </w:rPr>
              <w:t>Seasonally wet soils (often close to water bodies)</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7E23C3EC" w14:textId="77777777" w:rsidR="00E90F13" w:rsidRPr="002D5437" w:rsidRDefault="00E90F13" w:rsidP="00715DBB">
            <w:pPr>
              <w:spacing w:line="312" w:lineRule="auto"/>
              <w:jc w:val="both"/>
              <w:rPr>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203DA1" w14:textId="77777777" w:rsidR="00E90F13" w:rsidRPr="002D5437" w:rsidRDefault="00F813DA" w:rsidP="00715DBB">
            <w:pPr>
              <w:spacing w:line="312" w:lineRule="auto"/>
              <w:jc w:val="both"/>
              <w:rPr>
                <w:szCs w:val="20"/>
              </w:rPr>
            </w:pPr>
            <w:r w:rsidRPr="002D5437">
              <w:rPr>
                <w:rFonts w:cs="Arial"/>
                <w:szCs w:val="20"/>
              </w:rPr>
              <w:t>NO</w:t>
            </w:r>
            <w:r>
              <w:rPr>
                <w:rFonts w:cs="Arial"/>
                <w:szCs w:val="20"/>
              </w:rPr>
              <w:t xml:space="preserve"> </w:t>
            </w:r>
            <w:r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18E91DEF"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422E2880"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7FD485B2"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1719FDA5"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5B245FB5"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1D788882"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r>
      <w:tr w:rsidR="00E90F13" w:rsidRPr="002D5437" w14:paraId="0AAABEA4" w14:textId="77777777" w:rsidTr="00676160">
        <w:trPr>
          <w:cantSplit/>
        </w:trPr>
        <w:tc>
          <w:tcPr>
            <w:tcW w:w="4361" w:type="dxa"/>
            <w:tcBorders>
              <w:right w:val="single" w:sz="4" w:space="0" w:color="auto"/>
            </w:tcBorders>
          </w:tcPr>
          <w:p w14:paraId="588E5CD5" w14:textId="77777777" w:rsidR="00E90F13" w:rsidRPr="002D5437" w:rsidRDefault="00E90F13" w:rsidP="00715DBB">
            <w:pPr>
              <w:spacing w:line="312" w:lineRule="auto"/>
              <w:jc w:val="both"/>
              <w:rPr>
                <w:rFonts w:cs="Arial"/>
                <w:szCs w:val="20"/>
              </w:rPr>
            </w:pPr>
            <w:r w:rsidRPr="002D5437">
              <w:rPr>
                <w:rFonts w:cs="Arial"/>
                <w:szCs w:val="20"/>
              </w:rPr>
              <w:lastRenderedPageBreak/>
              <w:t>Unstable rocky slopes or steep slopes with loose soil</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688C3ACE" w14:textId="77777777" w:rsidR="00E90F13" w:rsidRPr="002D5437" w:rsidRDefault="00E90F13" w:rsidP="00715DBB">
            <w:pPr>
              <w:spacing w:line="312" w:lineRule="auto"/>
              <w:jc w:val="both"/>
              <w:rPr>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66B8F276" w14:textId="77777777" w:rsidR="00E90F13" w:rsidRPr="002D5437" w:rsidRDefault="00E90F13" w:rsidP="00715DBB">
            <w:pPr>
              <w:spacing w:line="312" w:lineRule="auto"/>
              <w:jc w:val="both"/>
              <w:rPr>
                <w:szCs w:val="20"/>
              </w:rPr>
            </w:pPr>
            <w:r w:rsidRPr="002D5437">
              <w:rPr>
                <w:rFonts w:cs="Arial"/>
                <w:szCs w:val="20"/>
              </w:rPr>
              <w:t>NO</w:t>
            </w:r>
            <w:r w:rsidR="004D60CE">
              <w:rPr>
                <w:rFonts w:cs="Arial"/>
                <w:szCs w:val="20"/>
              </w:rPr>
              <w:t xml:space="preserve"> </w:t>
            </w:r>
            <w:r w:rsidR="004D60CE"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603A7BD9"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3EAE0BA6"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3601B4A6"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7A7C19DF"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05F96A7D"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4C76F53B"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r>
      <w:tr w:rsidR="00E90F13" w:rsidRPr="002D5437" w14:paraId="6B87398F" w14:textId="77777777" w:rsidTr="00676160">
        <w:trPr>
          <w:cantSplit/>
        </w:trPr>
        <w:tc>
          <w:tcPr>
            <w:tcW w:w="4361" w:type="dxa"/>
            <w:tcBorders>
              <w:right w:val="single" w:sz="4" w:space="0" w:color="auto"/>
            </w:tcBorders>
          </w:tcPr>
          <w:p w14:paraId="536043C3" w14:textId="77777777" w:rsidR="00E90F13" w:rsidRPr="002D5437" w:rsidRDefault="00E90F13" w:rsidP="00715DBB">
            <w:pPr>
              <w:spacing w:line="312" w:lineRule="auto"/>
              <w:jc w:val="both"/>
              <w:rPr>
                <w:rFonts w:cs="Arial"/>
                <w:szCs w:val="20"/>
              </w:rPr>
            </w:pPr>
            <w:r w:rsidRPr="002D5437">
              <w:rPr>
                <w:rFonts w:cs="Arial"/>
                <w:szCs w:val="20"/>
              </w:rPr>
              <w:t>Dispersive soils (soils that dissolve in water)</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2F1473CC" w14:textId="77777777" w:rsidR="00E90F13" w:rsidRPr="002D5437" w:rsidRDefault="00E90F13" w:rsidP="00715DBB">
            <w:pPr>
              <w:spacing w:line="312" w:lineRule="auto"/>
              <w:jc w:val="both"/>
              <w:rPr>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EAB186D" w14:textId="77777777" w:rsidR="00E90F13" w:rsidRPr="002D5437" w:rsidRDefault="00F813DA" w:rsidP="00715DBB">
            <w:pPr>
              <w:spacing w:line="312" w:lineRule="auto"/>
              <w:jc w:val="both"/>
              <w:rPr>
                <w:szCs w:val="20"/>
              </w:rPr>
            </w:pPr>
            <w:r w:rsidRPr="002D5437">
              <w:rPr>
                <w:rFonts w:cs="Arial"/>
                <w:szCs w:val="20"/>
              </w:rPr>
              <w:t>NO</w:t>
            </w:r>
            <w:r>
              <w:rPr>
                <w:rFonts w:cs="Arial"/>
                <w:szCs w:val="20"/>
              </w:rPr>
              <w:t xml:space="preserve"> </w:t>
            </w:r>
            <w:r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44D4D3BB"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33CB8760"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22152A92"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210EDB76"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52060F17"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4D7DBB4C"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r>
      <w:tr w:rsidR="00E90F13" w:rsidRPr="002D5437" w14:paraId="44046CE1" w14:textId="77777777" w:rsidTr="00676160">
        <w:trPr>
          <w:cantSplit/>
        </w:trPr>
        <w:tc>
          <w:tcPr>
            <w:tcW w:w="4361" w:type="dxa"/>
            <w:tcBorders>
              <w:right w:val="single" w:sz="4" w:space="0" w:color="auto"/>
            </w:tcBorders>
          </w:tcPr>
          <w:p w14:paraId="3DB812D1" w14:textId="77777777" w:rsidR="00E90F13" w:rsidRPr="002D5437" w:rsidRDefault="00E90F13" w:rsidP="00715DBB">
            <w:pPr>
              <w:spacing w:line="312" w:lineRule="auto"/>
              <w:jc w:val="both"/>
              <w:rPr>
                <w:rFonts w:cs="Arial"/>
                <w:szCs w:val="20"/>
              </w:rPr>
            </w:pPr>
            <w:r w:rsidRPr="002D5437">
              <w:rPr>
                <w:rFonts w:cs="Arial"/>
                <w:szCs w:val="20"/>
              </w:rPr>
              <w:t>Soils with high clay content (clay fraction more than 40%)</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59B6BD1B" w14:textId="77777777" w:rsidR="00E90F13" w:rsidRPr="002D5437" w:rsidRDefault="00E90F13" w:rsidP="00715DBB">
            <w:pPr>
              <w:spacing w:line="312" w:lineRule="auto"/>
              <w:jc w:val="both"/>
              <w:rPr>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281A533" w14:textId="77777777" w:rsidR="00E90F13" w:rsidRPr="002D5437" w:rsidRDefault="00F813DA" w:rsidP="00715DBB">
            <w:pPr>
              <w:spacing w:line="312" w:lineRule="auto"/>
              <w:jc w:val="both"/>
              <w:rPr>
                <w:szCs w:val="20"/>
              </w:rPr>
            </w:pPr>
            <w:r w:rsidRPr="002D5437">
              <w:rPr>
                <w:rFonts w:cs="Arial"/>
                <w:szCs w:val="20"/>
              </w:rPr>
              <w:t>NO</w:t>
            </w:r>
            <w:r>
              <w:rPr>
                <w:rFonts w:cs="Arial"/>
                <w:szCs w:val="20"/>
              </w:rPr>
              <w:t xml:space="preserve"> </w:t>
            </w:r>
            <w:r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52AB810C"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18829C4D"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65B301DF"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1F5BC84B"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1F1F9786"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1A04C4F3"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r>
      <w:tr w:rsidR="00E90F13" w:rsidRPr="002D5437" w14:paraId="1DE76684" w14:textId="77777777" w:rsidTr="00676160">
        <w:trPr>
          <w:cantSplit/>
        </w:trPr>
        <w:tc>
          <w:tcPr>
            <w:tcW w:w="4361" w:type="dxa"/>
            <w:tcBorders>
              <w:right w:val="single" w:sz="4" w:space="0" w:color="auto"/>
            </w:tcBorders>
          </w:tcPr>
          <w:p w14:paraId="78D1BBF7" w14:textId="77777777" w:rsidR="00E90F13" w:rsidRPr="002D5437" w:rsidRDefault="00E90F13" w:rsidP="00715DBB">
            <w:pPr>
              <w:spacing w:line="312" w:lineRule="auto"/>
              <w:jc w:val="both"/>
              <w:rPr>
                <w:rFonts w:cs="Arial"/>
                <w:szCs w:val="20"/>
              </w:rPr>
            </w:pPr>
            <w:r w:rsidRPr="002D5437">
              <w:rPr>
                <w:rFonts w:cs="Arial"/>
                <w:szCs w:val="20"/>
              </w:rPr>
              <w:t>Any other unstable soil or geological feature</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2124F6D5" w14:textId="77777777" w:rsidR="00E90F13" w:rsidRPr="002D5437" w:rsidRDefault="00E90F13" w:rsidP="00715DBB">
            <w:pPr>
              <w:spacing w:line="312" w:lineRule="auto"/>
              <w:jc w:val="both"/>
              <w:rPr>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21E05D9" w14:textId="77777777" w:rsidR="00E90F13" w:rsidRPr="002D5437" w:rsidRDefault="00F813DA" w:rsidP="00715DBB">
            <w:pPr>
              <w:spacing w:line="312" w:lineRule="auto"/>
              <w:jc w:val="both"/>
              <w:rPr>
                <w:szCs w:val="20"/>
              </w:rPr>
            </w:pPr>
            <w:r w:rsidRPr="002D5437">
              <w:rPr>
                <w:rFonts w:cs="Arial"/>
                <w:szCs w:val="20"/>
              </w:rPr>
              <w:t>NO</w:t>
            </w:r>
            <w:r>
              <w:rPr>
                <w:rFonts w:cs="Arial"/>
                <w:szCs w:val="20"/>
              </w:rPr>
              <w:t xml:space="preserve"> </w:t>
            </w:r>
            <w:r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74D31FB5"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627466B3"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2694DC49"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37D3AEA4"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4EDFA66A" w14:textId="77777777" w:rsidR="00E90F13" w:rsidRPr="00220F30" w:rsidRDefault="00E90F13" w:rsidP="00715DBB">
            <w:pPr>
              <w:spacing w:line="312" w:lineRule="auto"/>
              <w:jc w:val="both"/>
              <w:rPr>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75000C5E" w14:textId="77777777" w:rsidR="00E90F13" w:rsidRPr="00220F30" w:rsidRDefault="00E90F13" w:rsidP="00715DBB">
            <w:pPr>
              <w:spacing w:line="312" w:lineRule="auto"/>
              <w:jc w:val="both"/>
              <w:rPr>
                <w:color w:val="BFBFBF"/>
                <w:szCs w:val="20"/>
              </w:rPr>
            </w:pPr>
            <w:r w:rsidRPr="00220F30">
              <w:rPr>
                <w:rFonts w:cs="Arial"/>
                <w:color w:val="BFBFBF"/>
                <w:szCs w:val="20"/>
              </w:rPr>
              <w:t>NO</w:t>
            </w:r>
          </w:p>
        </w:tc>
      </w:tr>
      <w:tr w:rsidR="00E90F13" w:rsidRPr="002D5437" w14:paraId="09A4A4D5" w14:textId="77777777" w:rsidTr="00676160">
        <w:trPr>
          <w:cantSplit/>
        </w:trPr>
        <w:tc>
          <w:tcPr>
            <w:tcW w:w="4361" w:type="dxa"/>
            <w:tcBorders>
              <w:right w:val="single" w:sz="4" w:space="0" w:color="auto"/>
            </w:tcBorders>
          </w:tcPr>
          <w:p w14:paraId="51548CE0" w14:textId="77777777" w:rsidR="00E90F13" w:rsidRPr="002D5437" w:rsidRDefault="00E90F13" w:rsidP="00715DBB">
            <w:pPr>
              <w:spacing w:line="312" w:lineRule="auto"/>
              <w:jc w:val="both"/>
              <w:rPr>
                <w:rFonts w:cs="Arial"/>
                <w:szCs w:val="20"/>
              </w:rPr>
            </w:pPr>
            <w:r w:rsidRPr="002D5437">
              <w:rPr>
                <w:rFonts w:cs="Arial"/>
                <w:szCs w:val="20"/>
              </w:rPr>
              <w:t>An area sensitive to erosion</w:t>
            </w:r>
          </w:p>
        </w:tc>
        <w:tc>
          <w:tcPr>
            <w:tcW w:w="708" w:type="dxa"/>
            <w:tcBorders>
              <w:top w:val="single" w:sz="4" w:space="0" w:color="auto"/>
              <w:left w:val="single" w:sz="4" w:space="0" w:color="auto"/>
              <w:bottom w:val="single" w:sz="4" w:space="0" w:color="auto"/>
              <w:right w:val="single" w:sz="4" w:space="0" w:color="auto"/>
            </w:tcBorders>
            <w:shd w:val="clear" w:color="auto" w:fill="000000"/>
            <w:vAlign w:val="center"/>
          </w:tcPr>
          <w:p w14:paraId="33AD4CAF" w14:textId="77777777" w:rsidR="00E90F13" w:rsidRPr="001C2084" w:rsidRDefault="00E90F13" w:rsidP="00715DBB">
            <w:pPr>
              <w:spacing w:line="312" w:lineRule="auto"/>
              <w:jc w:val="both"/>
              <w:rPr>
                <w:rFonts w:cs="Arial"/>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A63B137" w14:textId="77777777" w:rsidR="00E90F13" w:rsidRPr="001C2084" w:rsidRDefault="00F813DA" w:rsidP="00715DBB">
            <w:pPr>
              <w:spacing w:line="312" w:lineRule="auto"/>
              <w:jc w:val="both"/>
              <w:rPr>
                <w:rFonts w:cs="Arial"/>
                <w:szCs w:val="20"/>
              </w:rPr>
            </w:pPr>
            <w:r w:rsidRPr="002D5437">
              <w:rPr>
                <w:rFonts w:cs="Arial"/>
                <w:szCs w:val="20"/>
              </w:rPr>
              <w:t>NO</w:t>
            </w:r>
            <w:r>
              <w:rPr>
                <w:rFonts w:cs="Arial"/>
                <w:szCs w:val="20"/>
              </w:rPr>
              <w:t xml:space="preserve"> </w:t>
            </w:r>
            <w:r w:rsidRPr="00DB29C8">
              <w:rPr>
                <w:rFonts w:ascii="Wingdings 2" w:hAnsi="Wingdings 2"/>
                <w:b/>
                <w:color w:val="000000"/>
                <w:sz w:val="18"/>
                <w:szCs w:val="18"/>
              </w:rPr>
              <w:t></w:t>
            </w:r>
          </w:p>
        </w:tc>
        <w:tc>
          <w:tcPr>
            <w:tcW w:w="284" w:type="dxa"/>
            <w:tcBorders>
              <w:left w:val="single" w:sz="4" w:space="0" w:color="auto"/>
              <w:right w:val="single" w:sz="4" w:space="0" w:color="BFBFBF"/>
            </w:tcBorders>
          </w:tcPr>
          <w:p w14:paraId="7D924413" w14:textId="77777777" w:rsidR="00E90F13" w:rsidRPr="002D5437" w:rsidRDefault="00E90F13" w:rsidP="00715DBB">
            <w:pPr>
              <w:spacing w:line="312" w:lineRule="auto"/>
              <w:jc w:val="both"/>
              <w:rPr>
                <w:rFonts w:cs="Arial"/>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6F4A7679"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16AFFD9D"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NO</w:t>
            </w:r>
          </w:p>
        </w:tc>
        <w:tc>
          <w:tcPr>
            <w:tcW w:w="284" w:type="dxa"/>
            <w:tcBorders>
              <w:left w:val="single" w:sz="4" w:space="0" w:color="BFBFBF"/>
              <w:right w:val="single" w:sz="4" w:space="0" w:color="BFBFBF"/>
            </w:tcBorders>
          </w:tcPr>
          <w:p w14:paraId="78A13B09" w14:textId="77777777" w:rsidR="00E90F13" w:rsidRPr="00220F30" w:rsidRDefault="00E90F13" w:rsidP="00715DBB">
            <w:pPr>
              <w:spacing w:line="312" w:lineRule="auto"/>
              <w:jc w:val="both"/>
              <w:rPr>
                <w:rFonts w:cs="Arial"/>
                <w:color w:val="BFBFBF"/>
                <w:szCs w:val="20"/>
              </w:rPr>
            </w:pPr>
          </w:p>
        </w:tc>
        <w:tc>
          <w:tcPr>
            <w:tcW w:w="708" w:type="dxa"/>
            <w:tcBorders>
              <w:top w:val="single" w:sz="4" w:space="0" w:color="BFBFBF"/>
              <w:left w:val="single" w:sz="4" w:space="0" w:color="BFBFBF"/>
              <w:bottom w:val="single" w:sz="4" w:space="0" w:color="BFBFBF"/>
              <w:right w:val="single" w:sz="4" w:space="0" w:color="BFBFBF"/>
            </w:tcBorders>
            <w:vAlign w:val="center"/>
          </w:tcPr>
          <w:p w14:paraId="5C62C1A7"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YES</w:t>
            </w:r>
          </w:p>
        </w:tc>
        <w:tc>
          <w:tcPr>
            <w:tcW w:w="709" w:type="dxa"/>
            <w:tcBorders>
              <w:top w:val="single" w:sz="4" w:space="0" w:color="BFBFBF"/>
              <w:left w:val="single" w:sz="4" w:space="0" w:color="BFBFBF"/>
              <w:bottom w:val="single" w:sz="4" w:space="0" w:color="BFBFBF"/>
              <w:right w:val="single" w:sz="4" w:space="0" w:color="BFBFBF"/>
            </w:tcBorders>
            <w:vAlign w:val="center"/>
          </w:tcPr>
          <w:p w14:paraId="53AC0766"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NO</w:t>
            </w:r>
          </w:p>
        </w:tc>
      </w:tr>
    </w:tbl>
    <w:p w14:paraId="0C542B84" w14:textId="77777777" w:rsidR="00E90F13" w:rsidRPr="002D5437" w:rsidRDefault="00E90F13" w:rsidP="00715DBB">
      <w:pPr>
        <w:pStyle w:val="BodyText"/>
        <w:spacing w:line="312" w:lineRule="auto"/>
        <w:jc w:val="both"/>
        <w:rPr>
          <w:rFonts w:ascii="Verdana" w:hAnsi="Verdana"/>
          <w:sz w:val="20"/>
          <w:szCs w:val="20"/>
          <w:lang w:val="en-ZA"/>
        </w:rPr>
      </w:pPr>
    </w:p>
    <w:p w14:paraId="141619E8" w14:textId="77777777" w:rsidR="00E90F13" w:rsidRPr="00220F30" w:rsidRDefault="00E90F13" w:rsidP="00715DBB">
      <w:pPr>
        <w:pStyle w:val="BodyText"/>
        <w:spacing w:line="312" w:lineRule="auto"/>
        <w:jc w:val="both"/>
        <w:rPr>
          <w:rFonts w:ascii="Verdana" w:hAnsi="Verdana"/>
          <w:color w:val="BFBFBF"/>
          <w:sz w:val="20"/>
          <w:szCs w:val="20"/>
          <w:lang w:val="en-ZA"/>
        </w:rPr>
      </w:pPr>
      <w:r w:rsidRPr="00220F30">
        <w:rPr>
          <w:rFonts w:ascii="Verdana" w:hAnsi="Verdana"/>
          <w:color w:val="BFBFBF"/>
          <w:sz w:val="20"/>
          <w:szCs w:val="20"/>
          <w:lang w:val="en-ZA"/>
        </w:rPr>
        <w:t xml:space="preserve">If you are unsure about any of the above or if you are concerned that any of the above aspects may be an issue of concern in the application, an appropriate specialist should be appointed to assist in the completion of this section.  Information in respect of the above will often </w:t>
      </w:r>
      <w:proofErr w:type="gramStart"/>
      <w:r w:rsidRPr="00220F30">
        <w:rPr>
          <w:rFonts w:ascii="Verdana" w:hAnsi="Verdana"/>
          <w:color w:val="BFBFBF"/>
          <w:sz w:val="20"/>
          <w:szCs w:val="20"/>
          <w:lang w:val="en-ZA"/>
        </w:rPr>
        <w:t>be</w:t>
      </w:r>
      <w:proofErr w:type="gramEnd"/>
      <w:r w:rsidRPr="00220F30">
        <w:rPr>
          <w:rFonts w:ascii="Verdana" w:hAnsi="Verdana"/>
          <w:color w:val="BFBFBF"/>
          <w:sz w:val="20"/>
          <w:szCs w:val="20"/>
          <w:lang w:val="en-ZA"/>
        </w:rPr>
        <w:t xml:space="preserve"> available as part of the project information or at the planning sections of local authorities.  Where it exists, the 1:50 000 scale Regional Geotechnical Maps prepared by the Council for Geo Science may also be consulted.</w:t>
      </w:r>
    </w:p>
    <w:p w14:paraId="2EECA08A" w14:textId="77777777" w:rsidR="00E90F13" w:rsidRPr="002D5437" w:rsidRDefault="00E90F13" w:rsidP="00715DBB">
      <w:pPr>
        <w:spacing w:line="312" w:lineRule="auto"/>
        <w:jc w:val="both"/>
        <w:rPr>
          <w:rFonts w:cs="Arial"/>
          <w:bCs/>
          <w:caps/>
          <w:szCs w:val="20"/>
        </w:rPr>
      </w:pPr>
    </w:p>
    <w:p w14:paraId="46D79E02" w14:textId="77777777" w:rsidR="00E90F13" w:rsidRPr="00AB2067" w:rsidRDefault="00AB2067" w:rsidP="00715DBB">
      <w:pPr>
        <w:pStyle w:val="Heading3"/>
        <w:jc w:val="both"/>
        <w:rPr>
          <w:lang w:val="en-ZA"/>
        </w:rPr>
      </w:pPr>
      <w:bookmarkStart w:id="51" w:name="_Toc413396301"/>
      <w:r>
        <w:rPr>
          <w:lang w:val="en-ZA"/>
        </w:rPr>
        <w:t>4.</w:t>
      </w:r>
      <w:r>
        <w:rPr>
          <w:lang w:val="en-ZA"/>
        </w:rPr>
        <w:tab/>
      </w:r>
      <w:r w:rsidR="00E90F13" w:rsidRPr="00AB2067">
        <w:rPr>
          <w:lang w:val="en-ZA"/>
        </w:rPr>
        <w:t>GROUNDCOVER</w:t>
      </w:r>
      <w:bookmarkEnd w:id="51"/>
    </w:p>
    <w:p w14:paraId="58D57E54" w14:textId="77777777" w:rsidR="00E90F13" w:rsidRPr="002D5437" w:rsidRDefault="00E90F13" w:rsidP="00715DBB">
      <w:pPr>
        <w:pStyle w:val="BodyText2"/>
        <w:keepNext/>
        <w:spacing w:line="312" w:lineRule="auto"/>
        <w:jc w:val="both"/>
        <w:rPr>
          <w:rFonts w:ascii="Verdana" w:hAnsi="Verdana"/>
          <w:b w:val="0"/>
          <w:bCs w:val="0"/>
          <w:szCs w:val="20"/>
          <w:lang w:val="en-ZA"/>
        </w:rPr>
      </w:pPr>
    </w:p>
    <w:p w14:paraId="115C40EC" w14:textId="77777777" w:rsidR="00E90F13" w:rsidRPr="002D5437" w:rsidRDefault="00E90F13" w:rsidP="00715DBB">
      <w:pPr>
        <w:pStyle w:val="BodyText"/>
        <w:spacing w:line="312" w:lineRule="auto"/>
        <w:jc w:val="both"/>
        <w:rPr>
          <w:rFonts w:ascii="Verdana" w:hAnsi="Verdana"/>
          <w:sz w:val="20"/>
          <w:szCs w:val="20"/>
          <w:lang w:val="en-ZA"/>
        </w:rPr>
      </w:pPr>
      <w:r w:rsidRPr="002D5437">
        <w:rPr>
          <w:rFonts w:ascii="Verdana" w:hAnsi="Verdana"/>
          <w:bCs/>
          <w:sz w:val="20"/>
          <w:szCs w:val="20"/>
          <w:lang w:val="en-ZA"/>
        </w:rPr>
        <w:t xml:space="preserve">Indicate the types of groundcover present on the site.  </w:t>
      </w:r>
      <w:r w:rsidRPr="002D5437">
        <w:rPr>
          <w:rFonts w:ascii="Verdana" w:hAnsi="Verdana"/>
          <w:sz w:val="20"/>
          <w:szCs w:val="20"/>
          <w:lang w:val="en-ZA"/>
        </w:rPr>
        <w:t>The location of all identified rare or endangered species or other elements should be accurately indicated on the site plan(s).</w:t>
      </w:r>
    </w:p>
    <w:p w14:paraId="1B336080" w14:textId="77777777" w:rsidR="00E90F13" w:rsidRPr="002D5437" w:rsidRDefault="00E90F13" w:rsidP="00715DBB">
      <w:pPr>
        <w:pStyle w:val="BodyText2"/>
        <w:spacing w:line="312" w:lineRule="auto"/>
        <w:jc w:val="both"/>
        <w:rPr>
          <w:rFonts w:ascii="Verdana" w:hAnsi="Verdana"/>
          <w:b w:val="0"/>
          <w:bCs w:val="0"/>
          <w:szCs w:val="20"/>
          <w:lang w:val="en-ZA"/>
        </w:rPr>
      </w:pPr>
    </w:p>
    <w:tbl>
      <w:tblPr>
        <w:tblW w:w="0" w:type="auto"/>
        <w:tblInd w:w="108" w:type="dxa"/>
        <w:tblLook w:val="0000" w:firstRow="0" w:lastRow="0" w:firstColumn="0" w:lastColumn="0" w:noHBand="0" w:noVBand="0"/>
      </w:tblPr>
      <w:tblGrid>
        <w:gridCol w:w="1814"/>
        <w:gridCol w:w="1814"/>
        <w:gridCol w:w="1815"/>
        <w:gridCol w:w="1814"/>
        <w:gridCol w:w="1815"/>
      </w:tblGrid>
      <w:tr w:rsidR="00E90F13" w:rsidRPr="002D5437" w14:paraId="5368F607" w14:textId="77777777" w:rsidTr="00E90F13">
        <w:tc>
          <w:tcPr>
            <w:tcW w:w="1814" w:type="dxa"/>
            <w:tcBorders>
              <w:top w:val="single" w:sz="4" w:space="0" w:color="auto"/>
              <w:left w:val="single" w:sz="4" w:space="0" w:color="auto"/>
              <w:bottom w:val="single" w:sz="4" w:space="0" w:color="auto"/>
              <w:right w:val="single" w:sz="4" w:space="0" w:color="auto"/>
            </w:tcBorders>
            <w:vAlign w:val="center"/>
          </w:tcPr>
          <w:p w14:paraId="1D09BBE9" w14:textId="77777777" w:rsidR="00E90F13" w:rsidRPr="002C7023" w:rsidRDefault="00E90F13" w:rsidP="00715DBB">
            <w:pPr>
              <w:spacing w:line="312" w:lineRule="auto"/>
              <w:jc w:val="both"/>
              <w:rPr>
                <w:rFonts w:cs="Arial"/>
                <w:b/>
                <w:szCs w:val="20"/>
              </w:rPr>
            </w:pPr>
            <w:r w:rsidRPr="002C7023">
              <w:rPr>
                <w:rFonts w:cs="Arial"/>
                <w:b/>
                <w:szCs w:val="20"/>
              </w:rPr>
              <w:t xml:space="preserve">Natural veld - good </w:t>
            </w:r>
            <w:proofErr w:type="spellStart"/>
            <w:r w:rsidRPr="002C7023">
              <w:rPr>
                <w:rFonts w:cs="Arial"/>
                <w:b/>
                <w:szCs w:val="20"/>
              </w:rPr>
              <w:t>condition</w:t>
            </w:r>
            <w:r w:rsidRPr="002C7023">
              <w:rPr>
                <w:rFonts w:cs="Arial"/>
                <w:b/>
                <w:szCs w:val="20"/>
                <w:vertAlign w:val="superscript"/>
              </w:rPr>
              <w:t>E</w:t>
            </w:r>
            <w:proofErr w:type="spellEnd"/>
            <w:r w:rsidR="002C7023" w:rsidRPr="002C7023">
              <w:rPr>
                <w:b/>
                <w:color w:val="808080"/>
                <w:szCs w:val="20"/>
              </w:rPr>
              <w:t xml:space="preserve"> </w:t>
            </w:r>
            <w:r w:rsidR="002C7023" w:rsidRPr="002C7023">
              <w:rPr>
                <w:rFonts w:ascii="Wingdings 2" w:hAnsi="Wingdings 2"/>
                <w:b/>
                <w:color w:val="808080"/>
                <w:sz w:val="18"/>
                <w:szCs w:val="18"/>
              </w:rPr>
              <w:t></w:t>
            </w:r>
          </w:p>
        </w:tc>
        <w:tc>
          <w:tcPr>
            <w:tcW w:w="1814" w:type="dxa"/>
            <w:tcBorders>
              <w:top w:val="single" w:sz="4" w:space="0" w:color="auto"/>
              <w:left w:val="single" w:sz="4" w:space="0" w:color="auto"/>
              <w:bottom w:val="single" w:sz="4" w:space="0" w:color="auto"/>
              <w:right w:val="single" w:sz="4" w:space="0" w:color="auto"/>
            </w:tcBorders>
            <w:vAlign w:val="center"/>
          </w:tcPr>
          <w:p w14:paraId="197A8FF8" w14:textId="77777777" w:rsidR="00E90F13" w:rsidRPr="002C7023" w:rsidRDefault="00E90F13" w:rsidP="00715DBB">
            <w:pPr>
              <w:spacing w:line="312" w:lineRule="auto"/>
              <w:jc w:val="both"/>
              <w:rPr>
                <w:rFonts w:cs="Arial"/>
                <w:color w:val="808080"/>
                <w:szCs w:val="20"/>
              </w:rPr>
            </w:pPr>
            <w:r w:rsidRPr="002C7023">
              <w:rPr>
                <w:rFonts w:cs="Arial"/>
                <w:color w:val="808080"/>
                <w:szCs w:val="20"/>
              </w:rPr>
              <w:t xml:space="preserve">Natural veld with scattered </w:t>
            </w:r>
            <w:proofErr w:type="spellStart"/>
            <w:r w:rsidRPr="002C7023">
              <w:rPr>
                <w:rFonts w:cs="Arial"/>
                <w:color w:val="808080"/>
                <w:szCs w:val="20"/>
              </w:rPr>
              <w:t>aliens</w:t>
            </w:r>
            <w:r w:rsidRPr="002C7023">
              <w:rPr>
                <w:rFonts w:cs="Arial"/>
                <w:color w:val="808080"/>
                <w:szCs w:val="20"/>
                <w:vertAlign w:val="superscript"/>
              </w:rPr>
              <w:t>E</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14:paraId="0DF1EB06"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 xml:space="preserve">Natural veld with heavy alien </w:t>
            </w:r>
            <w:proofErr w:type="spellStart"/>
            <w:r w:rsidRPr="00220F30">
              <w:rPr>
                <w:rFonts w:cs="Arial"/>
                <w:color w:val="BFBFBF"/>
                <w:szCs w:val="20"/>
              </w:rPr>
              <w:t>infestation</w:t>
            </w:r>
            <w:r w:rsidRPr="00220F30">
              <w:rPr>
                <w:rFonts w:cs="Arial"/>
                <w:color w:val="BFBFBF"/>
                <w:szCs w:val="20"/>
                <w:vertAlign w:val="superscript"/>
              </w:rPr>
              <w:t>E</w:t>
            </w:r>
            <w:proofErr w:type="spellEnd"/>
          </w:p>
        </w:tc>
        <w:tc>
          <w:tcPr>
            <w:tcW w:w="1814" w:type="dxa"/>
            <w:tcBorders>
              <w:top w:val="single" w:sz="4" w:space="0" w:color="auto"/>
              <w:left w:val="single" w:sz="4" w:space="0" w:color="auto"/>
              <w:bottom w:val="single" w:sz="4" w:space="0" w:color="auto"/>
              <w:right w:val="single" w:sz="4" w:space="0" w:color="auto"/>
            </w:tcBorders>
            <w:vAlign w:val="center"/>
          </w:tcPr>
          <w:p w14:paraId="14D1F510"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 xml:space="preserve">Veld dominated by alien </w:t>
            </w:r>
            <w:proofErr w:type="spellStart"/>
            <w:r w:rsidRPr="00220F30">
              <w:rPr>
                <w:rFonts w:cs="Arial"/>
                <w:color w:val="BFBFBF"/>
                <w:szCs w:val="20"/>
              </w:rPr>
              <w:t>species</w:t>
            </w:r>
            <w:r w:rsidRPr="00220F30">
              <w:rPr>
                <w:rFonts w:cs="Arial"/>
                <w:color w:val="BFBFBF"/>
                <w:szCs w:val="20"/>
                <w:vertAlign w:val="superscript"/>
              </w:rPr>
              <w:t>E</w:t>
            </w:r>
            <w:proofErr w:type="spellEnd"/>
          </w:p>
        </w:tc>
        <w:tc>
          <w:tcPr>
            <w:tcW w:w="1815" w:type="dxa"/>
            <w:tcBorders>
              <w:top w:val="single" w:sz="4" w:space="0" w:color="auto"/>
              <w:left w:val="single" w:sz="4" w:space="0" w:color="auto"/>
              <w:bottom w:val="single" w:sz="4" w:space="0" w:color="auto"/>
              <w:right w:val="single" w:sz="4" w:space="0" w:color="auto"/>
            </w:tcBorders>
            <w:vAlign w:val="center"/>
          </w:tcPr>
          <w:p w14:paraId="55B31CE9"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 xml:space="preserve">Gardens </w:t>
            </w:r>
          </w:p>
        </w:tc>
      </w:tr>
      <w:tr w:rsidR="00E90F13" w:rsidRPr="002D5437" w14:paraId="6C34DFBA" w14:textId="77777777" w:rsidTr="00E90F13">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7CB34D25"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Sport field</w:t>
            </w:r>
          </w:p>
        </w:tc>
        <w:tc>
          <w:tcPr>
            <w:tcW w:w="1814" w:type="dxa"/>
            <w:tcBorders>
              <w:top w:val="single" w:sz="4" w:space="0" w:color="auto"/>
              <w:left w:val="single" w:sz="4" w:space="0" w:color="auto"/>
              <w:bottom w:val="single" w:sz="4" w:space="0" w:color="auto"/>
              <w:right w:val="single" w:sz="4" w:space="0" w:color="auto"/>
            </w:tcBorders>
            <w:vAlign w:val="center"/>
          </w:tcPr>
          <w:p w14:paraId="05A38625" w14:textId="77777777" w:rsidR="00E90F13" w:rsidRPr="00BD4B0E" w:rsidRDefault="00E90F13" w:rsidP="00715DBB">
            <w:pPr>
              <w:spacing w:line="312" w:lineRule="auto"/>
              <w:jc w:val="both"/>
              <w:rPr>
                <w:rFonts w:cs="Arial"/>
                <w:color w:val="BFBFBF"/>
                <w:szCs w:val="20"/>
              </w:rPr>
            </w:pPr>
            <w:r w:rsidRPr="00BD4B0E">
              <w:rPr>
                <w:rFonts w:cs="Arial"/>
                <w:color w:val="BFBFBF"/>
                <w:szCs w:val="20"/>
              </w:rPr>
              <w:t>Cultivated land</w:t>
            </w:r>
          </w:p>
        </w:tc>
        <w:tc>
          <w:tcPr>
            <w:tcW w:w="1815" w:type="dxa"/>
            <w:tcBorders>
              <w:top w:val="single" w:sz="4" w:space="0" w:color="auto"/>
              <w:left w:val="single" w:sz="4" w:space="0" w:color="auto"/>
              <w:bottom w:val="single" w:sz="4" w:space="0" w:color="auto"/>
              <w:right w:val="single" w:sz="4" w:space="0" w:color="auto"/>
            </w:tcBorders>
            <w:vAlign w:val="center"/>
          </w:tcPr>
          <w:p w14:paraId="6D5DFD19"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Paved surface</w:t>
            </w:r>
          </w:p>
        </w:tc>
        <w:tc>
          <w:tcPr>
            <w:tcW w:w="1814" w:type="dxa"/>
            <w:tcBorders>
              <w:top w:val="single" w:sz="4" w:space="0" w:color="auto"/>
              <w:left w:val="single" w:sz="4" w:space="0" w:color="auto"/>
              <w:bottom w:val="single" w:sz="4" w:space="0" w:color="auto"/>
              <w:right w:val="single" w:sz="4" w:space="0" w:color="auto"/>
            </w:tcBorders>
            <w:vAlign w:val="center"/>
          </w:tcPr>
          <w:p w14:paraId="49C3A91C"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Building or other structure</w:t>
            </w:r>
          </w:p>
        </w:tc>
        <w:tc>
          <w:tcPr>
            <w:tcW w:w="1815" w:type="dxa"/>
            <w:tcBorders>
              <w:top w:val="single" w:sz="4" w:space="0" w:color="auto"/>
              <w:left w:val="single" w:sz="4" w:space="0" w:color="auto"/>
              <w:bottom w:val="single" w:sz="4" w:space="0" w:color="auto"/>
              <w:right w:val="single" w:sz="4" w:space="0" w:color="auto"/>
            </w:tcBorders>
            <w:vAlign w:val="center"/>
          </w:tcPr>
          <w:p w14:paraId="723B68EA" w14:textId="77777777" w:rsidR="00E90F13" w:rsidRPr="00220F30" w:rsidRDefault="00E90F13" w:rsidP="00715DBB">
            <w:pPr>
              <w:spacing w:line="312" w:lineRule="auto"/>
              <w:jc w:val="both"/>
              <w:rPr>
                <w:rFonts w:cs="Arial"/>
                <w:color w:val="BFBFBF"/>
                <w:szCs w:val="20"/>
              </w:rPr>
            </w:pPr>
            <w:r w:rsidRPr="00220F30">
              <w:rPr>
                <w:rFonts w:cs="Arial"/>
                <w:color w:val="BFBFBF"/>
                <w:szCs w:val="20"/>
              </w:rPr>
              <w:t>Bare soil</w:t>
            </w:r>
          </w:p>
        </w:tc>
      </w:tr>
    </w:tbl>
    <w:p w14:paraId="4377D330" w14:textId="77777777" w:rsidR="00E90F13" w:rsidRPr="002D5437" w:rsidRDefault="00E90F13" w:rsidP="00715DBB">
      <w:pPr>
        <w:pStyle w:val="BodyText"/>
        <w:spacing w:line="312" w:lineRule="auto"/>
        <w:jc w:val="both"/>
        <w:rPr>
          <w:rFonts w:ascii="Verdana" w:hAnsi="Verdana"/>
          <w:sz w:val="20"/>
          <w:szCs w:val="20"/>
          <w:lang w:val="en-ZA"/>
        </w:rPr>
      </w:pPr>
    </w:p>
    <w:p w14:paraId="66EDB293" w14:textId="77777777" w:rsidR="00E90F13" w:rsidRDefault="00E90F13" w:rsidP="00715DBB">
      <w:pPr>
        <w:pStyle w:val="BodyText"/>
        <w:spacing w:line="312" w:lineRule="auto"/>
        <w:jc w:val="both"/>
        <w:rPr>
          <w:rFonts w:ascii="Verdana" w:hAnsi="Verdana"/>
          <w:color w:val="BFBFBF"/>
          <w:sz w:val="20"/>
          <w:szCs w:val="20"/>
          <w:lang w:val="en-ZA"/>
        </w:rPr>
      </w:pPr>
      <w:r w:rsidRPr="00220F30">
        <w:rPr>
          <w:rFonts w:ascii="Verdana" w:hAnsi="Verdana"/>
          <w:color w:val="BFBFBF"/>
          <w:sz w:val="20"/>
          <w:szCs w:val="20"/>
          <w:lang w:val="en-ZA"/>
        </w:rPr>
        <w:t>If any of the boxes marked with an “</w:t>
      </w:r>
      <w:r w:rsidRPr="00220F30">
        <w:rPr>
          <w:rFonts w:ascii="Verdana" w:hAnsi="Verdana"/>
          <w:color w:val="BFBFBF"/>
          <w:sz w:val="20"/>
          <w:szCs w:val="20"/>
          <w:vertAlign w:val="superscript"/>
          <w:lang w:val="en-ZA"/>
        </w:rPr>
        <w:t>E</w:t>
      </w:r>
      <w:r w:rsidRPr="00220F30">
        <w:rPr>
          <w:rFonts w:ascii="Verdana" w:hAnsi="Verdana"/>
          <w:color w:val="BFBFBF"/>
          <w:sz w:val="20"/>
          <w:szCs w:val="20"/>
          <w:lang w:val="en-ZA"/>
        </w:rPr>
        <w:t xml:space="preserve"> “is ticked, please consult an appropriate specialist to assist in the completion of this section if the environmental assessment practitioner doesn’t have the necessary expertise.</w:t>
      </w:r>
    </w:p>
    <w:p w14:paraId="47E89EF3" w14:textId="77777777" w:rsidR="00C93463" w:rsidRDefault="00C93463" w:rsidP="00715DBB">
      <w:pPr>
        <w:pStyle w:val="BodyText"/>
        <w:spacing w:line="312" w:lineRule="auto"/>
        <w:jc w:val="both"/>
        <w:rPr>
          <w:rFonts w:ascii="Verdana" w:hAnsi="Verdana"/>
          <w:sz w:val="20"/>
          <w:szCs w:val="20"/>
          <w:lang w:val="en-ZA"/>
        </w:rPr>
      </w:pPr>
    </w:p>
    <w:p w14:paraId="4226992F" w14:textId="77777777" w:rsidR="00C93463" w:rsidRPr="00C93463" w:rsidRDefault="00C93463" w:rsidP="00715DBB">
      <w:pPr>
        <w:pStyle w:val="BodyText"/>
        <w:spacing w:line="312" w:lineRule="auto"/>
        <w:jc w:val="both"/>
        <w:rPr>
          <w:rFonts w:ascii="Verdana" w:hAnsi="Verdana"/>
          <w:sz w:val="20"/>
          <w:szCs w:val="20"/>
          <w:lang w:val="en-ZA"/>
        </w:rPr>
      </w:pPr>
      <w:r w:rsidRPr="00C93463">
        <w:rPr>
          <w:rFonts w:ascii="Verdana" w:hAnsi="Verdana"/>
          <w:sz w:val="20"/>
          <w:szCs w:val="20"/>
          <w:lang w:val="en-ZA"/>
        </w:rPr>
        <w:t>Groundcover description found in Appendix</w:t>
      </w:r>
      <w:r>
        <w:rPr>
          <w:rFonts w:ascii="Verdana" w:hAnsi="Verdana"/>
          <w:sz w:val="20"/>
          <w:szCs w:val="20"/>
          <w:lang w:val="en-ZA"/>
        </w:rPr>
        <w:t xml:space="preserve"> X Ecology</w:t>
      </w:r>
    </w:p>
    <w:p w14:paraId="5DCF6FCC" w14:textId="77777777" w:rsidR="00E90F13" w:rsidRDefault="00E90F13" w:rsidP="00715DBB">
      <w:pPr>
        <w:pStyle w:val="BodyText2"/>
        <w:spacing w:line="312" w:lineRule="auto"/>
        <w:jc w:val="both"/>
        <w:rPr>
          <w:rFonts w:ascii="Verdana" w:hAnsi="Verdana"/>
          <w:b w:val="0"/>
          <w:szCs w:val="20"/>
          <w:lang w:val="en-ZA"/>
        </w:rPr>
      </w:pPr>
    </w:p>
    <w:p w14:paraId="7A00C923" w14:textId="77777777" w:rsidR="00E90F13" w:rsidRPr="00AB2067" w:rsidRDefault="00AB2067" w:rsidP="00715DBB">
      <w:pPr>
        <w:pStyle w:val="Heading3"/>
        <w:jc w:val="both"/>
        <w:rPr>
          <w:lang w:val="en-ZA"/>
        </w:rPr>
      </w:pPr>
      <w:bookmarkStart w:id="52" w:name="_Toc413396302"/>
      <w:r>
        <w:rPr>
          <w:lang w:val="en-ZA"/>
        </w:rPr>
        <w:t>5.</w:t>
      </w:r>
      <w:r>
        <w:rPr>
          <w:lang w:val="en-ZA"/>
        </w:rPr>
        <w:tab/>
      </w:r>
      <w:r w:rsidR="00E90F13" w:rsidRPr="00AB2067">
        <w:rPr>
          <w:lang w:val="en-ZA"/>
        </w:rPr>
        <w:t>SURFACE WATER</w:t>
      </w:r>
      <w:bookmarkEnd w:id="52"/>
    </w:p>
    <w:p w14:paraId="0B31305D" w14:textId="77777777" w:rsidR="00E90F13" w:rsidRPr="002033F6" w:rsidRDefault="00E90F13" w:rsidP="00715DBB">
      <w:pPr>
        <w:pStyle w:val="BodyText2"/>
        <w:spacing w:line="312" w:lineRule="auto"/>
        <w:jc w:val="both"/>
        <w:rPr>
          <w:rFonts w:ascii="Verdana" w:hAnsi="Verdana"/>
          <w:b w:val="0"/>
          <w:szCs w:val="20"/>
          <w:lang w:val="en-ZA"/>
        </w:rPr>
      </w:pPr>
    </w:p>
    <w:p w14:paraId="791921F2" w14:textId="77777777" w:rsidR="00E90F13" w:rsidRPr="002033F6" w:rsidRDefault="00E90F13" w:rsidP="00715DBB">
      <w:pPr>
        <w:pStyle w:val="BodyText2"/>
        <w:spacing w:line="312" w:lineRule="auto"/>
        <w:jc w:val="both"/>
        <w:rPr>
          <w:rFonts w:ascii="Verdana" w:hAnsi="Verdana"/>
          <w:b w:val="0"/>
          <w:szCs w:val="20"/>
          <w:lang w:val="en-ZA"/>
        </w:rPr>
      </w:pPr>
      <w:r w:rsidRPr="002033F6">
        <w:rPr>
          <w:rFonts w:ascii="Verdana" w:hAnsi="Verdana"/>
          <w:b w:val="0"/>
          <w:szCs w:val="20"/>
          <w:lang w:val="en-ZA"/>
        </w:rPr>
        <w:t>Indicate the surface water present on and or adjacent to the site and alternative sites?</w:t>
      </w:r>
    </w:p>
    <w:p w14:paraId="543829AA" w14:textId="77777777" w:rsidR="00E90F13" w:rsidRPr="002D5437" w:rsidRDefault="00E90F13" w:rsidP="00715DBB">
      <w:pPr>
        <w:pStyle w:val="BodyText2"/>
        <w:spacing w:line="312" w:lineRule="auto"/>
        <w:jc w:val="both"/>
        <w:rPr>
          <w:rFonts w:ascii="Verdana" w:hAnsi="Verdana"/>
          <w:b w:val="0"/>
          <w:szCs w:val="20"/>
          <w:lang w:val="en-ZA"/>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0"/>
        <w:gridCol w:w="992"/>
        <w:gridCol w:w="993"/>
        <w:gridCol w:w="1417"/>
      </w:tblGrid>
      <w:tr w:rsidR="00E90F13" w:rsidRPr="002D5437" w14:paraId="0DE026CE" w14:textId="77777777" w:rsidTr="00676160">
        <w:trPr>
          <w:cantSplit/>
          <w:trHeight w:val="353"/>
        </w:trPr>
        <w:tc>
          <w:tcPr>
            <w:tcW w:w="5670" w:type="dxa"/>
            <w:tcBorders>
              <w:right w:val="single" w:sz="2" w:space="0" w:color="auto"/>
            </w:tcBorders>
            <w:vAlign w:val="center"/>
          </w:tcPr>
          <w:p w14:paraId="09A33634" w14:textId="77777777" w:rsidR="00E90F13" w:rsidRPr="002D5437" w:rsidRDefault="00E90F13"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Perennial River</w:t>
            </w:r>
          </w:p>
        </w:tc>
        <w:tc>
          <w:tcPr>
            <w:tcW w:w="992" w:type="dxa"/>
            <w:tcBorders>
              <w:left w:val="single" w:sz="2" w:space="0" w:color="auto"/>
            </w:tcBorders>
            <w:shd w:val="clear" w:color="auto" w:fill="000000"/>
            <w:vAlign w:val="center"/>
          </w:tcPr>
          <w:p w14:paraId="55631B64" w14:textId="77777777" w:rsidR="00E90F13" w:rsidRPr="002D5437" w:rsidRDefault="00E90F13" w:rsidP="00715DBB">
            <w:pPr>
              <w:pStyle w:val="BodyText"/>
              <w:spacing w:line="312" w:lineRule="auto"/>
              <w:jc w:val="both"/>
              <w:rPr>
                <w:rFonts w:ascii="Verdana" w:hAnsi="Verdana"/>
                <w:sz w:val="20"/>
                <w:szCs w:val="20"/>
                <w:lang w:val="en-ZA"/>
              </w:rPr>
            </w:pPr>
          </w:p>
        </w:tc>
        <w:tc>
          <w:tcPr>
            <w:tcW w:w="993" w:type="dxa"/>
            <w:vAlign w:val="center"/>
          </w:tcPr>
          <w:p w14:paraId="561EB580" w14:textId="77777777" w:rsidR="00E90F13" w:rsidRPr="002D5437" w:rsidRDefault="007F2B0E" w:rsidP="00715DBB">
            <w:pPr>
              <w:pStyle w:val="BodyText"/>
              <w:spacing w:line="312" w:lineRule="auto"/>
              <w:jc w:val="both"/>
              <w:rPr>
                <w:rFonts w:ascii="Verdana" w:hAnsi="Verdana"/>
                <w:sz w:val="20"/>
                <w:szCs w:val="20"/>
                <w:lang w:val="en-ZA"/>
              </w:rPr>
            </w:pPr>
            <w:r>
              <w:rPr>
                <w:rFonts w:ascii="Verdana" w:hAnsi="Verdana"/>
                <w:sz w:val="20"/>
                <w:szCs w:val="20"/>
                <w:lang w:val="en-ZA"/>
              </w:rPr>
              <w:t>NO</w:t>
            </w:r>
            <w:r w:rsidR="000F27FC">
              <w:rPr>
                <w:rFonts w:ascii="Verdana" w:hAnsi="Verdana"/>
                <w:sz w:val="20"/>
                <w:szCs w:val="20"/>
              </w:rPr>
              <w:t xml:space="preserve"> </w:t>
            </w:r>
            <w:r w:rsidR="000F27FC" w:rsidRPr="00DB29C8">
              <w:rPr>
                <w:rFonts w:ascii="Wingdings 2" w:hAnsi="Wingdings 2"/>
                <w:b/>
                <w:color w:val="000000"/>
                <w:sz w:val="18"/>
                <w:szCs w:val="18"/>
              </w:rPr>
              <w:t></w:t>
            </w:r>
          </w:p>
        </w:tc>
        <w:tc>
          <w:tcPr>
            <w:tcW w:w="1417" w:type="dxa"/>
            <w:tcBorders>
              <w:right w:val="single" w:sz="2" w:space="0" w:color="auto"/>
            </w:tcBorders>
            <w:shd w:val="clear" w:color="auto" w:fill="000000"/>
            <w:vAlign w:val="center"/>
          </w:tcPr>
          <w:p w14:paraId="7325D819" w14:textId="77777777" w:rsidR="00E90F13" w:rsidRPr="00C93463" w:rsidRDefault="00E90F13" w:rsidP="00715DBB">
            <w:pPr>
              <w:pStyle w:val="BodyText"/>
              <w:spacing w:line="312" w:lineRule="auto"/>
              <w:jc w:val="both"/>
              <w:rPr>
                <w:rFonts w:ascii="Verdana" w:hAnsi="Verdana"/>
                <w:sz w:val="20"/>
                <w:szCs w:val="20"/>
                <w:lang w:val="en-ZA"/>
              </w:rPr>
            </w:pPr>
          </w:p>
        </w:tc>
      </w:tr>
      <w:tr w:rsidR="007902E8" w:rsidRPr="002D5437" w14:paraId="2672EB52" w14:textId="77777777" w:rsidTr="00676160">
        <w:trPr>
          <w:cantSplit/>
          <w:trHeight w:val="353"/>
        </w:trPr>
        <w:tc>
          <w:tcPr>
            <w:tcW w:w="5670" w:type="dxa"/>
            <w:tcBorders>
              <w:right w:val="single" w:sz="2" w:space="0" w:color="auto"/>
            </w:tcBorders>
            <w:vAlign w:val="center"/>
          </w:tcPr>
          <w:p w14:paraId="6B3D59B7" w14:textId="77777777" w:rsidR="007902E8" w:rsidRPr="002D5437" w:rsidRDefault="007902E8"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Non-Perennial River</w:t>
            </w:r>
          </w:p>
        </w:tc>
        <w:tc>
          <w:tcPr>
            <w:tcW w:w="992" w:type="dxa"/>
            <w:tcBorders>
              <w:left w:val="single" w:sz="2" w:space="0" w:color="auto"/>
            </w:tcBorders>
            <w:shd w:val="clear" w:color="auto" w:fill="000000"/>
            <w:vAlign w:val="center"/>
          </w:tcPr>
          <w:p w14:paraId="2BA7BA1E" w14:textId="77777777" w:rsidR="007902E8" w:rsidRPr="00676160" w:rsidRDefault="007902E8" w:rsidP="00715DBB">
            <w:pPr>
              <w:pStyle w:val="BodyText"/>
              <w:spacing w:line="312" w:lineRule="auto"/>
              <w:jc w:val="both"/>
              <w:rPr>
                <w:rFonts w:ascii="Verdana" w:hAnsi="Verdana"/>
                <w:color w:val="000000"/>
                <w:sz w:val="20"/>
                <w:szCs w:val="20"/>
                <w:lang w:val="en-ZA"/>
              </w:rPr>
            </w:pPr>
            <w:r w:rsidRPr="00676160">
              <w:rPr>
                <w:rFonts w:ascii="Verdana" w:hAnsi="Verdana"/>
                <w:color w:val="000000"/>
                <w:sz w:val="20"/>
                <w:szCs w:val="20"/>
                <w:lang w:val="en-ZA"/>
              </w:rPr>
              <w:t>YES</w:t>
            </w:r>
            <w:r w:rsidRPr="00676160">
              <w:rPr>
                <w:rFonts w:ascii="Wingdings 2" w:hAnsi="Wingdings 2"/>
                <w:b/>
                <w:color w:val="000000"/>
                <w:sz w:val="18"/>
                <w:szCs w:val="18"/>
              </w:rPr>
              <w:t></w:t>
            </w:r>
          </w:p>
        </w:tc>
        <w:tc>
          <w:tcPr>
            <w:tcW w:w="993" w:type="dxa"/>
            <w:shd w:val="clear" w:color="auto" w:fill="auto"/>
            <w:vAlign w:val="center"/>
          </w:tcPr>
          <w:p w14:paraId="5C9BD575" w14:textId="77777777" w:rsidR="007902E8" w:rsidRPr="002D5437" w:rsidRDefault="007902E8" w:rsidP="00715DBB">
            <w:pPr>
              <w:pStyle w:val="BodyText"/>
              <w:spacing w:line="312" w:lineRule="auto"/>
              <w:jc w:val="both"/>
              <w:rPr>
                <w:rFonts w:ascii="Verdana" w:hAnsi="Verdana"/>
                <w:sz w:val="20"/>
                <w:szCs w:val="20"/>
                <w:lang w:val="en-ZA"/>
              </w:rPr>
            </w:pPr>
            <w:r>
              <w:rPr>
                <w:rFonts w:ascii="Verdana" w:hAnsi="Verdana"/>
                <w:sz w:val="20"/>
                <w:szCs w:val="20"/>
                <w:lang w:val="en-ZA"/>
              </w:rPr>
              <w:t>NO</w:t>
            </w:r>
            <w:r>
              <w:rPr>
                <w:rFonts w:ascii="Verdana" w:hAnsi="Verdana"/>
                <w:sz w:val="20"/>
                <w:szCs w:val="20"/>
              </w:rPr>
              <w:t xml:space="preserve"> </w:t>
            </w:r>
            <w:r w:rsidRPr="00DB29C8">
              <w:rPr>
                <w:rFonts w:ascii="Wingdings 2" w:hAnsi="Wingdings 2"/>
                <w:b/>
                <w:color w:val="000000"/>
                <w:sz w:val="18"/>
                <w:szCs w:val="18"/>
              </w:rPr>
              <w:t></w:t>
            </w:r>
          </w:p>
        </w:tc>
        <w:tc>
          <w:tcPr>
            <w:tcW w:w="1417" w:type="dxa"/>
            <w:tcBorders>
              <w:right w:val="single" w:sz="2" w:space="0" w:color="auto"/>
            </w:tcBorders>
            <w:shd w:val="clear" w:color="auto" w:fill="000000"/>
            <w:vAlign w:val="center"/>
          </w:tcPr>
          <w:p w14:paraId="6158CB0F" w14:textId="77777777" w:rsidR="007902E8" w:rsidRPr="00C93463" w:rsidRDefault="007902E8" w:rsidP="00715DBB">
            <w:pPr>
              <w:pStyle w:val="BodyText"/>
              <w:spacing w:line="312" w:lineRule="auto"/>
              <w:jc w:val="both"/>
              <w:rPr>
                <w:rFonts w:ascii="Verdana" w:hAnsi="Verdana"/>
                <w:sz w:val="20"/>
                <w:szCs w:val="20"/>
                <w:lang w:val="en-ZA"/>
              </w:rPr>
            </w:pPr>
          </w:p>
        </w:tc>
      </w:tr>
      <w:tr w:rsidR="007902E8" w:rsidRPr="002D5437" w14:paraId="6E46EBBF" w14:textId="77777777" w:rsidTr="00676160">
        <w:trPr>
          <w:cantSplit/>
          <w:trHeight w:val="353"/>
        </w:trPr>
        <w:tc>
          <w:tcPr>
            <w:tcW w:w="5670" w:type="dxa"/>
            <w:tcBorders>
              <w:right w:val="single" w:sz="2" w:space="0" w:color="auto"/>
            </w:tcBorders>
            <w:vAlign w:val="center"/>
          </w:tcPr>
          <w:p w14:paraId="21BA7FB5" w14:textId="77777777" w:rsidR="007902E8" w:rsidRPr="002D5437" w:rsidRDefault="007902E8"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lastRenderedPageBreak/>
              <w:t>Permanent Wetland</w:t>
            </w:r>
          </w:p>
        </w:tc>
        <w:tc>
          <w:tcPr>
            <w:tcW w:w="992" w:type="dxa"/>
            <w:tcBorders>
              <w:left w:val="single" w:sz="2" w:space="0" w:color="auto"/>
            </w:tcBorders>
            <w:shd w:val="clear" w:color="auto" w:fill="000000"/>
            <w:vAlign w:val="center"/>
          </w:tcPr>
          <w:p w14:paraId="0AC21135" w14:textId="77777777" w:rsidR="007902E8" w:rsidRPr="002D5437" w:rsidRDefault="007902E8" w:rsidP="00715DBB">
            <w:pPr>
              <w:pStyle w:val="BodyText"/>
              <w:spacing w:line="312" w:lineRule="auto"/>
              <w:jc w:val="both"/>
              <w:rPr>
                <w:rFonts w:ascii="Verdana" w:hAnsi="Verdana"/>
                <w:sz w:val="20"/>
                <w:szCs w:val="20"/>
                <w:lang w:val="en-ZA"/>
              </w:rPr>
            </w:pPr>
          </w:p>
        </w:tc>
        <w:tc>
          <w:tcPr>
            <w:tcW w:w="993" w:type="dxa"/>
            <w:vAlign w:val="center"/>
          </w:tcPr>
          <w:p w14:paraId="521AD88C" w14:textId="77777777" w:rsidR="007902E8" w:rsidRPr="002D5437" w:rsidRDefault="007902E8"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NO</w:t>
            </w:r>
            <w:r>
              <w:rPr>
                <w:rFonts w:ascii="Verdana" w:hAnsi="Verdana"/>
                <w:sz w:val="20"/>
                <w:szCs w:val="20"/>
              </w:rPr>
              <w:t xml:space="preserve"> </w:t>
            </w:r>
            <w:r w:rsidRPr="00DB29C8">
              <w:rPr>
                <w:rFonts w:ascii="Wingdings 2" w:hAnsi="Wingdings 2"/>
                <w:b/>
                <w:color w:val="000000"/>
                <w:sz w:val="18"/>
                <w:szCs w:val="18"/>
              </w:rPr>
              <w:t></w:t>
            </w:r>
          </w:p>
        </w:tc>
        <w:tc>
          <w:tcPr>
            <w:tcW w:w="1417" w:type="dxa"/>
            <w:tcBorders>
              <w:right w:val="single" w:sz="2" w:space="0" w:color="auto"/>
            </w:tcBorders>
            <w:shd w:val="clear" w:color="auto" w:fill="000000"/>
            <w:vAlign w:val="center"/>
          </w:tcPr>
          <w:p w14:paraId="6AF258D6" w14:textId="77777777" w:rsidR="007902E8" w:rsidRPr="00C93463" w:rsidRDefault="007902E8" w:rsidP="00715DBB">
            <w:pPr>
              <w:pStyle w:val="BodyText"/>
              <w:spacing w:line="312" w:lineRule="auto"/>
              <w:jc w:val="both"/>
              <w:rPr>
                <w:rFonts w:ascii="Verdana" w:hAnsi="Verdana"/>
                <w:sz w:val="20"/>
                <w:szCs w:val="20"/>
                <w:lang w:val="en-ZA"/>
              </w:rPr>
            </w:pPr>
          </w:p>
        </w:tc>
      </w:tr>
      <w:tr w:rsidR="007902E8" w:rsidRPr="002D5437" w14:paraId="5F3ADEF3" w14:textId="77777777" w:rsidTr="00676160">
        <w:trPr>
          <w:cantSplit/>
          <w:trHeight w:val="353"/>
        </w:trPr>
        <w:tc>
          <w:tcPr>
            <w:tcW w:w="5670" w:type="dxa"/>
            <w:tcBorders>
              <w:right w:val="single" w:sz="2" w:space="0" w:color="auto"/>
            </w:tcBorders>
            <w:vAlign w:val="center"/>
          </w:tcPr>
          <w:p w14:paraId="31CEEEB5" w14:textId="77777777" w:rsidR="007902E8" w:rsidRPr="002D5437" w:rsidRDefault="007902E8"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Seasonal Wetland</w:t>
            </w:r>
          </w:p>
        </w:tc>
        <w:tc>
          <w:tcPr>
            <w:tcW w:w="992" w:type="dxa"/>
            <w:tcBorders>
              <w:left w:val="single" w:sz="2" w:space="0" w:color="auto"/>
            </w:tcBorders>
            <w:shd w:val="clear" w:color="auto" w:fill="000000"/>
            <w:vAlign w:val="center"/>
          </w:tcPr>
          <w:p w14:paraId="6AA85404" w14:textId="77777777" w:rsidR="007902E8" w:rsidRPr="002D5437" w:rsidRDefault="007902E8" w:rsidP="00715DBB">
            <w:pPr>
              <w:pStyle w:val="BodyText"/>
              <w:spacing w:line="312" w:lineRule="auto"/>
              <w:jc w:val="both"/>
              <w:rPr>
                <w:rFonts w:ascii="Verdana" w:hAnsi="Verdana"/>
                <w:sz w:val="20"/>
                <w:szCs w:val="20"/>
                <w:lang w:val="en-ZA"/>
              </w:rPr>
            </w:pPr>
          </w:p>
        </w:tc>
        <w:tc>
          <w:tcPr>
            <w:tcW w:w="993" w:type="dxa"/>
            <w:vAlign w:val="center"/>
          </w:tcPr>
          <w:p w14:paraId="56AC1B7B" w14:textId="77777777" w:rsidR="007902E8" w:rsidRPr="002D5437" w:rsidRDefault="007902E8" w:rsidP="00715DBB">
            <w:pPr>
              <w:pStyle w:val="BodyText"/>
              <w:spacing w:line="312" w:lineRule="auto"/>
              <w:jc w:val="both"/>
              <w:rPr>
                <w:rFonts w:ascii="Verdana" w:hAnsi="Verdana"/>
                <w:sz w:val="20"/>
                <w:szCs w:val="20"/>
                <w:lang w:val="en-ZA"/>
              </w:rPr>
            </w:pPr>
            <w:r>
              <w:rPr>
                <w:rFonts w:ascii="Verdana" w:hAnsi="Verdana"/>
                <w:sz w:val="20"/>
                <w:szCs w:val="20"/>
                <w:lang w:val="en-ZA"/>
              </w:rPr>
              <w:t>NO</w:t>
            </w:r>
            <w:r>
              <w:rPr>
                <w:rFonts w:ascii="Verdana" w:hAnsi="Verdana"/>
                <w:sz w:val="20"/>
                <w:szCs w:val="20"/>
              </w:rPr>
              <w:t xml:space="preserve"> </w:t>
            </w:r>
            <w:r w:rsidRPr="00DB29C8">
              <w:rPr>
                <w:rFonts w:ascii="Wingdings 2" w:hAnsi="Wingdings 2"/>
                <w:b/>
                <w:color w:val="000000"/>
                <w:sz w:val="18"/>
                <w:szCs w:val="18"/>
              </w:rPr>
              <w:t></w:t>
            </w:r>
          </w:p>
        </w:tc>
        <w:tc>
          <w:tcPr>
            <w:tcW w:w="1417" w:type="dxa"/>
            <w:tcBorders>
              <w:right w:val="single" w:sz="2" w:space="0" w:color="auto"/>
            </w:tcBorders>
            <w:shd w:val="clear" w:color="auto" w:fill="000000"/>
            <w:vAlign w:val="center"/>
          </w:tcPr>
          <w:p w14:paraId="23A72B75" w14:textId="77777777" w:rsidR="007902E8" w:rsidRPr="00C93463" w:rsidRDefault="007902E8" w:rsidP="00715DBB">
            <w:pPr>
              <w:pStyle w:val="BodyText"/>
              <w:spacing w:line="312" w:lineRule="auto"/>
              <w:jc w:val="both"/>
              <w:rPr>
                <w:rFonts w:ascii="Verdana" w:hAnsi="Verdana"/>
                <w:sz w:val="20"/>
                <w:szCs w:val="20"/>
                <w:lang w:val="en-ZA"/>
              </w:rPr>
            </w:pPr>
          </w:p>
        </w:tc>
      </w:tr>
      <w:tr w:rsidR="007902E8" w:rsidRPr="002D5437" w14:paraId="2AFBB133" w14:textId="77777777" w:rsidTr="00676160">
        <w:trPr>
          <w:cantSplit/>
          <w:trHeight w:val="353"/>
        </w:trPr>
        <w:tc>
          <w:tcPr>
            <w:tcW w:w="5670" w:type="dxa"/>
            <w:tcBorders>
              <w:right w:val="single" w:sz="2" w:space="0" w:color="auto"/>
            </w:tcBorders>
            <w:vAlign w:val="center"/>
          </w:tcPr>
          <w:p w14:paraId="7087FA00" w14:textId="77777777" w:rsidR="007902E8" w:rsidRPr="002D5437" w:rsidRDefault="007902E8"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Artificial Wetland</w:t>
            </w:r>
          </w:p>
        </w:tc>
        <w:tc>
          <w:tcPr>
            <w:tcW w:w="992" w:type="dxa"/>
            <w:tcBorders>
              <w:left w:val="single" w:sz="2" w:space="0" w:color="auto"/>
            </w:tcBorders>
            <w:shd w:val="clear" w:color="auto" w:fill="000000"/>
            <w:vAlign w:val="center"/>
          </w:tcPr>
          <w:p w14:paraId="2B8EB728" w14:textId="77777777" w:rsidR="007902E8" w:rsidRPr="002D5437" w:rsidRDefault="007902E8" w:rsidP="00715DBB">
            <w:pPr>
              <w:pStyle w:val="BodyText"/>
              <w:spacing w:line="312" w:lineRule="auto"/>
              <w:jc w:val="both"/>
              <w:rPr>
                <w:rFonts w:ascii="Verdana" w:hAnsi="Verdana"/>
                <w:sz w:val="20"/>
                <w:szCs w:val="20"/>
                <w:lang w:val="en-ZA"/>
              </w:rPr>
            </w:pPr>
          </w:p>
        </w:tc>
        <w:tc>
          <w:tcPr>
            <w:tcW w:w="993" w:type="dxa"/>
            <w:vAlign w:val="center"/>
          </w:tcPr>
          <w:p w14:paraId="1D153567" w14:textId="77777777" w:rsidR="007902E8" w:rsidRPr="002D5437" w:rsidRDefault="007902E8" w:rsidP="00715DBB">
            <w:pPr>
              <w:pStyle w:val="BodyText"/>
              <w:spacing w:line="312" w:lineRule="auto"/>
              <w:jc w:val="both"/>
              <w:rPr>
                <w:rFonts w:ascii="Verdana" w:hAnsi="Verdana"/>
                <w:sz w:val="20"/>
                <w:szCs w:val="20"/>
                <w:lang w:val="en-ZA"/>
              </w:rPr>
            </w:pPr>
            <w:r>
              <w:rPr>
                <w:rFonts w:ascii="Verdana" w:hAnsi="Verdana"/>
                <w:sz w:val="20"/>
                <w:szCs w:val="20"/>
                <w:lang w:val="en-ZA"/>
              </w:rPr>
              <w:t>NO</w:t>
            </w:r>
            <w:r>
              <w:rPr>
                <w:rFonts w:ascii="Verdana" w:hAnsi="Verdana"/>
                <w:sz w:val="20"/>
                <w:szCs w:val="20"/>
              </w:rPr>
              <w:t xml:space="preserve"> </w:t>
            </w:r>
            <w:r w:rsidRPr="00DB29C8">
              <w:rPr>
                <w:rFonts w:ascii="Wingdings 2" w:hAnsi="Wingdings 2"/>
                <w:b/>
                <w:color w:val="000000"/>
                <w:sz w:val="18"/>
                <w:szCs w:val="18"/>
              </w:rPr>
              <w:t></w:t>
            </w:r>
          </w:p>
        </w:tc>
        <w:tc>
          <w:tcPr>
            <w:tcW w:w="1417" w:type="dxa"/>
            <w:tcBorders>
              <w:right w:val="single" w:sz="2" w:space="0" w:color="auto"/>
            </w:tcBorders>
            <w:shd w:val="clear" w:color="auto" w:fill="000000"/>
            <w:vAlign w:val="center"/>
          </w:tcPr>
          <w:p w14:paraId="51AE68EA" w14:textId="77777777" w:rsidR="007902E8" w:rsidRPr="00C93463" w:rsidRDefault="007902E8" w:rsidP="00715DBB">
            <w:pPr>
              <w:pStyle w:val="BodyText"/>
              <w:spacing w:line="312" w:lineRule="auto"/>
              <w:jc w:val="both"/>
              <w:rPr>
                <w:rFonts w:ascii="Verdana" w:hAnsi="Verdana"/>
                <w:sz w:val="20"/>
                <w:szCs w:val="20"/>
                <w:lang w:val="en-ZA"/>
              </w:rPr>
            </w:pPr>
          </w:p>
        </w:tc>
      </w:tr>
      <w:tr w:rsidR="007902E8" w:rsidRPr="002D5437" w14:paraId="6F6C23F4" w14:textId="77777777" w:rsidTr="00676160">
        <w:trPr>
          <w:cantSplit/>
          <w:trHeight w:val="353"/>
        </w:trPr>
        <w:tc>
          <w:tcPr>
            <w:tcW w:w="5670" w:type="dxa"/>
            <w:tcBorders>
              <w:right w:val="single" w:sz="2" w:space="0" w:color="auto"/>
            </w:tcBorders>
            <w:vAlign w:val="center"/>
          </w:tcPr>
          <w:p w14:paraId="14C9C35A" w14:textId="77777777" w:rsidR="007902E8" w:rsidRPr="002D5437" w:rsidRDefault="007902E8"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 xml:space="preserve">Estuarine / </w:t>
            </w:r>
            <w:proofErr w:type="spellStart"/>
            <w:r w:rsidRPr="002D5437">
              <w:rPr>
                <w:rFonts w:ascii="Verdana" w:hAnsi="Verdana"/>
                <w:sz w:val="20"/>
                <w:szCs w:val="20"/>
                <w:lang w:val="en-ZA"/>
              </w:rPr>
              <w:t>Lagoonal</w:t>
            </w:r>
            <w:proofErr w:type="spellEnd"/>
            <w:r w:rsidRPr="002D5437">
              <w:rPr>
                <w:rFonts w:ascii="Verdana" w:hAnsi="Verdana"/>
                <w:sz w:val="20"/>
                <w:szCs w:val="20"/>
                <w:lang w:val="en-ZA"/>
              </w:rPr>
              <w:t xml:space="preserve"> wetland</w:t>
            </w:r>
          </w:p>
        </w:tc>
        <w:tc>
          <w:tcPr>
            <w:tcW w:w="992" w:type="dxa"/>
            <w:tcBorders>
              <w:left w:val="single" w:sz="2" w:space="0" w:color="auto"/>
            </w:tcBorders>
            <w:shd w:val="clear" w:color="auto" w:fill="000000"/>
            <w:vAlign w:val="center"/>
          </w:tcPr>
          <w:p w14:paraId="1B5814A9" w14:textId="77777777" w:rsidR="007902E8" w:rsidRPr="002D5437" w:rsidRDefault="007902E8" w:rsidP="00715DBB">
            <w:pPr>
              <w:pStyle w:val="BodyText"/>
              <w:spacing w:line="312" w:lineRule="auto"/>
              <w:jc w:val="both"/>
              <w:rPr>
                <w:rFonts w:ascii="Verdana" w:hAnsi="Verdana"/>
                <w:sz w:val="20"/>
                <w:szCs w:val="20"/>
                <w:lang w:val="en-ZA"/>
              </w:rPr>
            </w:pPr>
          </w:p>
        </w:tc>
        <w:tc>
          <w:tcPr>
            <w:tcW w:w="993" w:type="dxa"/>
            <w:vAlign w:val="center"/>
          </w:tcPr>
          <w:p w14:paraId="1D1D5D61" w14:textId="77777777" w:rsidR="007902E8" w:rsidRPr="002D5437" w:rsidRDefault="007902E8"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NO</w:t>
            </w:r>
            <w:r>
              <w:rPr>
                <w:rFonts w:ascii="Verdana" w:hAnsi="Verdana"/>
                <w:sz w:val="20"/>
                <w:szCs w:val="20"/>
              </w:rPr>
              <w:t xml:space="preserve"> </w:t>
            </w:r>
            <w:r w:rsidRPr="00DB29C8">
              <w:rPr>
                <w:rFonts w:ascii="Wingdings 2" w:hAnsi="Wingdings 2"/>
                <w:b/>
                <w:color w:val="000000"/>
                <w:sz w:val="18"/>
                <w:szCs w:val="18"/>
              </w:rPr>
              <w:t></w:t>
            </w:r>
          </w:p>
        </w:tc>
        <w:tc>
          <w:tcPr>
            <w:tcW w:w="1417" w:type="dxa"/>
            <w:tcBorders>
              <w:right w:val="single" w:sz="2" w:space="0" w:color="auto"/>
            </w:tcBorders>
            <w:shd w:val="clear" w:color="auto" w:fill="000000"/>
            <w:vAlign w:val="center"/>
          </w:tcPr>
          <w:p w14:paraId="0A941EBE" w14:textId="77777777" w:rsidR="007902E8" w:rsidRPr="00C93463" w:rsidRDefault="007902E8" w:rsidP="00715DBB">
            <w:pPr>
              <w:pStyle w:val="BodyText"/>
              <w:spacing w:line="312" w:lineRule="auto"/>
              <w:jc w:val="both"/>
              <w:rPr>
                <w:rFonts w:ascii="Verdana" w:hAnsi="Verdana"/>
                <w:sz w:val="20"/>
                <w:szCs w:val="20"/>
                <w:lang w:val="en-ZA"/>
              </w:rPr>
            </w:pPr>
          </w:p>
        </w:tc>
      </w:tr>
    </w:tbl>
    <w:p w14:paraId="22AC4C0B" w14:textId="77777777" w:rsidR="00E90F13" w:rsidRPr="002D5437" w:rsidRDefault="00E90F13" w:rsidP="00715DBB">
      <w:pPr>
        <w:pStyle w:val="BodyText"/>
        <w:spacing w:line="312" w:lineRule="auto"/>
        <w:jc w:val="both"/>
        <w:rPr>
          <w:rFonts w:ascii="Verdana" w:hAnsi="Verdana"/>
          <w:sz w:val="20"/>
          <w:szCs w:val="20"/>
          <w:lang w:val="en-ZA"/>
        </w:rPr>
      </w:pPr>
    </w:p>
    <w:p w14:paraId="46EDF3F9" w14:textId="77777777" w:rsidR="00E90F13" w:rsidRPr="002D5437" w:rsidRDefault="00E90F13" w:rsidP="00715DBB">
      <w:pPr>
        <w:pStyle w:val="BodyText"/>
        <w:spacing w:line="312" w:lineRule="auto"/>
        <w:jc w:val="both"/>
        <w:rPr>
          <w:rFonts w:ascii="Verdana" w:hAnsi="Verdana"/>
          <w:sz w:val="20"/>
          <w:szCs w:val="20"/>
          <w:lang w:val="en-ZA"/>
        </w:rPr>
      </w:pPr>
      <w:r w:rsidRPr="002D5437">
        <w:rPr>
          <w:rFonts w:ascii="Verdana" w:hAnsi="Verdana"/>
          <w:sz w:val="20"/>
          <w:szCs w:val="20"/>
          <w:lang w:val="en-ZA"/>
        </w:rPr>
        <w:t>If any of the boxes marked YES or UNSURE is ticked, please provide a description of the relevant watercourse.</w:t>
      </w:r>
    </w:p>
    <w:p w14:paraId="31B57737" w14:textId="77777777" w:rsidR="00E90F13" w:rsidRPr="002033F6" w:rsidRDefault="00E90F13" w:rsidP="00715DBB">
      <w:pPr>
        <w:pStyle w:val="BodyText"/>
        <w:spacing w:line="312" w:lineRule="auto"/>
        <w:jc w:val="both"/>
        <w:rPr>
          <w:rFonts w:ascii="Verdana" w:hAnsi="Verdana"/>
          <w:sz w:val="20"/>
          <w:szCs w:val="20"/>
          <w:lang w:val="en-ZA"/>
        </w:rPr>
      </w:pPr>
    </w:p>
    <w:tbl>
      <w:tblPr>
        <w:tblW w:w="0" w:type="auto"/>
        <w:tblInd w:w="108" w:type="dxa"/>
        <w:tblLook w:val="0000" w:firstRow="0" w:lastRow="0" w:firstColumn="0" w:lastColumn="0" w:noHBand="0" w:noVBand="0"/>
      </w:tblPr>
      <w:tblGrid>
        <w:gridCol w:w="9072"/>
      </w:tblGrid>
      <w:tr w:rsidR="00E90F13" w:rsidRPr="00E90F13" w14:paraId="5D5E4AE8" w14:textId="77777777" w:rsidTr="00E90F13">
        <w:trPr>
          <w:cantSplit/>
          <w:trHeight w:val="227"/>
        </w:trPr>
        <w:tc>
          <w:tcPr>
            <w:tcW w:w="9072" w:type="dxa"/>
            <w:tcBorders>
              <w:top w:val="single" w:sz="4" w:space="0" w:color="auto"/>
              <w:left w:val="single" w:sz="4" w:space="0" w:color="auto"/>
              <w:bottom w:val="single" w:sz="4" w:space="0" w:color="auto"/>
              <w:right w:val="single" w:sz="4" w:space="0" w:color="auto"/>
            </w:tcBorders>
            <w:vAlign w:val="center"/>
          </w:tcPr>
          <w:p w14:paraId="19AB5811" w14:textId="77777777" w:rsidR="00E90F13" w:rsidRPr="00D4531D" w:rsidRDefault="002033F6" w:rsidP="00715DBB">
            <w:pPr>
              <w:spacing w:line="312" w:lineRule="auto"/>
              <w:jc w:val="both"/>
              <w:rPr>
                <w:szCs w:val="20"/>
                <w:lang w:eastAsia="x-none"/>
              </w:rPr>
            </w:pPr>
            <w:r>
              <w:rPr>
                <w:szCs w:val="20"/>
              </w:rPr>
              <w:t>N/A</w:t>
            </w:r>
            <w:r w:rsidR="007902E8">
              <w:rPr>
                <w:szCs w:val="20"/>
              </w:rPr>
              <w:t xml:space="preserve">  </w:t>
            </w:r>
          </w:p>
        </w:tc>
      </w:tr>
    </w:tbl>
    <w:p w14:paraId="056C921B" w14:textId="77777777" w:rsidR="00E90F13" w:rsidRPr="00E90F13" w:rsidRDefault="00E90F13" w:rsidP="00715DBB">
      <w:pPr>
        <w:spacing w:line="312" w:lineRule="auto"/>
        <w:jc w:val="both"/>
        <w:rPr>
          <w:rFonts w:cs="Arial"/>
          <w:bCs/>
          <w:szCs w:val="20"/>
        </w:rPr>
      </w:pPr>
    </w:p>
    <w:p w14:paraId="312DD7E6" w14:textId="77777777" w:rsidR="00E90F13" w:rsidRPr="00AB2067" w:rsidRDefault="00AB2067" w:rsidP="00715DBB">
      <w:pPr>
        <w:pStyle w:val="Heading3"/>
        <w:jc w:val="both"/>
        <w:rPr>
          <w:lang w:val="en-ZA"/>
        </w:rPr>
      </w:pPr>
      <w:bookmarkStart w:id="53" w:name="_Toc413396303"/>
      <w:r>
        <w:rPr>
          <w:lang w:val="en-ZA"/>
        </w:rPr>
        <w:t>6.</w:t>
      </w:r>
      <w:r>
        <w:rPr>
          <w:lang w:val="en-ZA"/>
        </w:rPr>
        <w:tab/>
      </w:r>
      <w:r w:rsidR="00E90F13" w:rsidRPr="00AB2067">
        <w:rPr>
          <w:lang w:val="en-ZA"/>
        </w:rPr>
        <w:t>LAND USE CHARACTER OF SURROUNDING AREA</w:t>
      </w:r>
      <w:bookmarkEnd w:id="53"/>
    </w:p>
    <w:p w14:paraId="46C04DF9" w14:textId="77777777" w:rsidR="00E90F13" w:rsidRPr="002033F6" w:rsidRDefault="00E90F13" w:rsidP="00715DBB">
      <w:pPr>
        <w:pStyle w:val="BodyText"/>
        <w:spacing w:line="312" w:lineRule="auto"/>
        <w:jc w:val="both"/>
        <w:rPr>
          <w:rFonts w:ascii="Verdana" w:hAnsi="Verdana"/>
          <w:sz w:val="20"/>
          <w:szCs w:val="20"/>
          <w:lang w:val="en-ZA"/>
        </w:rPr>
      </w:pPr>
    </w:p>
    <w:p w14:paraId="5A7C24DE" w14:textId="77777777" w:rsidR="00E90F13" w:rsidRPr="002033F6" w:rsidRDefault="00E90F13" w:rsidP="00715DBB">
      <w:pPr>
        <w:pStyle w:val="BodyText"/>
        <w:spacing w:line="312" w:lineRule="auto"/>
        <w:jc w:val="both"/>
        <w:rPr>
          <w:rFonts w:ascii="Verdana" w:hAnsi="Verdana"/>
          <w:sz w:val="20"/>
          <w:szCs w:val="20"/>
          <w:lang w:val="en-ZA"/>
        </w:rPr>
      </w:pPr>
      <w:r w:rsidRPr="002033F6">
        <w:rPr>
          <w:rFonts w:ascii="Verdana" w:hAnsi="Verdana"/>
          <w:sz w:val="20"/>
          <w:szCs w:val="20"/>
          <w:lang w:val="en-ZA"/>
        </w:rPr>
        <w:t>Indicate land uses and/or prominent features that currently occur within a 500m radius of the site and give description of how this influences the application or may be impacted upon by the application:</w:t>
      </w:r>
    </w:p>
    <w:p w14:paraId="679F4990" w14:textId="77777777" w:rsidR="00E90F13" w:rsidRPr="002033F6" w:rsidRDefault="00E90F13" w:rsidP="00715DBB">
      <w:pPr>
        <w:pStyle w:val="BodyText"/>
        <w:spacing w:line="312" w:lineRule="auto"/>
        <w:jc w:val="both"/>
        <w:rPr>
          <w:rFonts w:ascii="Verdana" w:hAnsi="Verdana"/>
          <w:sz w:val="20"/>
          <w:szCs w:val="20"/>
          <w:lang w:val="en-Z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E90F13" w:rsidRPr="00E90F13" w14:paraId="063FEF68" w14:textId="77777777" w:rsidTr="00E90F13">
        <w:tc>
          <w:tcPr>
            <w:tcW w:w="3024" w:type="dxa"/>
            <w:shd w:val="clear" w:color="auto" w:fill="auto"/>
            <w:vAlign w:val="center"/>
          </w:tcPr>
          <w:p w14:paraId="64D60F3F" w14:textId="77777777" w:rsidR="00E90F13" w:rsidRPr="00E90F13" w:rsidRDefault="00E90F13" w:rsidP="00715DBB">
            <w:pPr>
              <w:spacing w:line="312" w:lineRule="auto"/>
              <w:ind w:left="-66" w:right="-80"/>
              <w:jc w:val="both"/>
              <w:rPr>
                <w:rFonts w:cs="Arial"/>
                <w:b/>
                <w:szCs w:val="20"/>
              </w:rPr>
            </w:pPr>
            <w:r w:rsidRPr="00E90F13">
              <w:rPr>
                <w:rFonts w:cs="Arial"/>
                <w:b/>
                <w:szCs w:val="20"/>
              </w:rPr>
              <w:t>Natural area</w:t>
            </w:r>
            <w:r w:rsidR="000F27FC">
              <w:rPr>
                <w:szCs w:val="20"/>
              </w:rPr>
              <w:t xml:space="preserve"> </w:t>
            </w:r>
            <w:r w:rsidR="000F27FC" w:rsidRPr="00DB29C8">
              <w:rPr>
                <w:rFonts w:ascii="Wingdings 2" w:hAnsi="Wingdings 2"/>
                <w:b/>
                <w:color w:val="000000"/>
                <w:sz w:val="18"/>
                <w:szCs w:val="18"/>
              </w:rPr>
              <w:t></w:t>
            </w:r>
          </w:p>
        </w:tc>
        <w:tc>
          <w:tcPr>
            <w:tcW w:w="3024" w:type="dxa"/>
            <w:shd w:val="clear" w:color="auto" w:fill="auto"/>
            <w:vAlign w:val="center"/>
          </w:tcPr>
          <w:p w14:paraId="0313E059"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Dam or reservoir</w:t>
            </w:r>
          </w:p>
        </w:tc>
        <w:tc>
          <w:tcPr>
            <w:tcW w:w="3024" w:type="dxa"/>
            <w:shd w:val="clear" w:color="auto" w:fill="auto"/>
            <w:vAlign w:val="center"/>
          </w:tcPr>
          <w:p w14:paraId="2C925E7F"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 xml:space="preserve">Polo fields </w:t>
            </w:r>
          </w:p>
        </w:tc>
      </w:tr>
      <w:tr w:rsidR="00E90F13" w:rsidRPr="00E90F13" w14:paraId="6080A504" w14:textId="77777777" w:rsidTr="00E90F13">
        <w:tc>
          <w:tcPr>
            <w:tcW w:w="3024" w:type="dxa"/>
            <w:shd w:val="clear" w:color="auto" w:fill="auto"/>
            <w:vAlign w:val="center"/>
          </w:tcPr>
          <w:p w14:paraId="5DD014EA"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Low density residential</w:t>
            </w:r>
          </w:p>
        </w:tc>
        <w:tc>
          <w:tcPr>
            <w:tcW w:w="3024" w:type="dxa"/>
            <w:shd w:val="clear" w:color="auto" w:fill="auto"/>
            <w:vAlign w:val="center"/>
          </w:tcPr>
          <w:p w14:paraId="12BF2E53"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Hospital/medical centre</w:t>
            </w:r>
          </w:p>
        </w:tc>
        <w:tc>
          <w:tcPr>
            <w:tcW w:w="3024" w:type="dxa"/>
            <w:shd w:val="clear" w:color="auto" w:fill="auto"/>
            <w:vAlign w:val="center"/>
          </w:tcPr>
          <w:p w14:paraId="4B60ED69"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Filling station</w:t>
            </w:r>
            <w:r w:rsidRPr="00E90F13">
              <w:rPr>
                <w:rFonts w:cs="Arial"/>
                <w:b/>
                <w:bCs/>
                <w:color w:val="BFBFBF"/>
                <w:szCs w:val="20"/>
                <w:vertAlign w:val="superscript"/>
              </w:rPr>
              <w:t xml:space="preserve"> H</w:t>
            </w:r>
          </w:p>
        </w:tc>
      </w:tr>
      <w:tr w:rsidR="00E90F13" w:rsidRPr="00E90F13" w14:paraId="3BBAAA5B" w14:textId="77777777" w:rsidTr="00E90F13">
        <w:tc>
          <w:tcPr>
            <w:tcW w:w="3024" w:type="dxa"/>
            <w:shd w:val="clear" w:color="auto" w:fill="auto"/>
            <w:vAlign w:val="center"/>
          </w:tcPr>
          <w:p w14:paraId="42477C6B"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Medium density residential</w:t>
            </w:r>
          </w:p>
        </w:tc>
        <w:tc>
          <w:tcPr>
            <w:tcW w:w="3024" w:type="dxa"/>
            <w:shd w:val="clear" w:color="auto" w:fill="auto"/>
            <w:vAlign w:val="center"/>
          </w:tcPr>
          <w:p w14:paraId="4B7CF946"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School</w:t>
            </w:r>
          </w:p>
        </w:tc>
        <w:tc>
          <w:tcPr>
            <w:tcW w:w="3024" w:type="dxa"/>
            <w:shd w:val="clear" w:color="auto" w:fill="auto"/>
            <w:vAlign w:val="center"/>
          </w:tcPr>
          <w:p w14:paraId="1473DB8F"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Landfill or waste treatment site</w:t>
            </w:r>
          </w:p>
        </w:tc>
      </w:tr>
      <w:tr w:rsidR="00E90F13" w:rsidRPr="00E90F13" w14:paraId="63F624CC" w14:textId="77777777" w:rsidTr="00E90F13">
        <w:tc>
          <w:tcPr>
            <w:tcW w:w="3024" w:type="dxa"/>
            <w:shd w:val="clear" w:color="auto" w:fill="auto"/>
            <w:vAlign w:val="center"/>
          </w:tcPr>
          <w:p w14:paraId="032641C0"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High density residential</w:t>
            </w:r>
          </w:p>
        </w:tc>
        <w:tc>
          <w:tcPr>
            <w:tcW w:w="3024" w:type="dxa"/>
            <w:shd w:val="clear" w:color="auto" w:fill="auto"/>
            <w:vAlign w:val="center"/>
          </w:tcPr>
          <w:p w14:paraId="6DB50A4F"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Tertiary education facility</w:t>
            </w:r>
          </w:p>
        </w:tc>
        <w:tc>
          <w:tcPr>
            <w:tcW w:w="3024" w:type="dxa"/>
            <w:shd w:val="clear" w:color="auto" w:fill="auto"/>
            <w:vAlign w:val="center"/>
          </w:tcPr>
          <w:p w14:paraId="5559754E"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Plantation</w:t>
            </w:r>
          </w:p>
        </w:tc>
      </w:tr>
      <w:tr w:rsidR="00E90F13" w:rsidRPr="00E90F13" w14:paraId="49B52181" w14:textId="77777777" w:rsidTr="00E90F13">
        <w:tc>
          <w:tcPr>
            <w:tcW w:w="3024" w:type="dxa"/>
            <w:shd w:val="clear" w:color="auto" w:fill="auto"/>
            <w:vAlign w:val="center"/>
          </w:tcPr>
          <w:p w14:paraId="74EEA2CA"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 xml:space="preserve">Informal </w:t>
            </w:r>
            <w:proofErr w:type="spellStart"/>
            <w:r w:rsidRPr="00E90F13">
              <w:rPr>
                <w:rFonts w:cs="Arial"/>
                <w:color w:val="BFBFBF"/>
                <w:szCs w:val="20"/>
              </w:rPr>
              <w:t>residential</w:t>
            </w:r>
            <w:r w:rsidRPr="00E90F13">
              <w:rPr>
                <w:rFonts w:cs="Arial"/>
                <w:b/>
                <w:bCs/>
                <w:color w:val="BFBFBF"/>
                <w:szCs w:val="20"/>
                <w:vertAlign w:val="superscript"/>
              </w:rPr>
              <w:t>A</w:t>
            </w:r>
            <w:proofErr w:type="spellEnd"/>
          </w:p>
        </w:tc>
        <w:tc>
          <w:tcPr>
            <w:tcW w:w="3024" w:type="dxa"/>
            <w:shd w:val="clear" w:color="auto" w:fill="auto"/>
            <w:vAlign w:val="center"/>
          </w:tcPr>
          <w:p w14:paraId="01E802D1"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Church</w:t>
            </w:r>
          </w:p>
        </w:tc>
        <w:tc>
          <w:tcPr>
            <w:tcW w:w="3024" w:type="dxa"/>
            <w:shd w:val="clear" w:color="auto" w:fill="auto"/>
            <w:vAlign w:val="center"/>
          </w:tcPr>
          <w:p w14:paraId="3CC0C0E7" w14:textId="77777777" w:rsidR="00E90F13" w:rsidRPr="00E90F13" w:rsidRDefault="00E90F13" w:rsidP="00715DBB">
            <w:pPr>
              <w:spacing w:line="312" w:lineRule="auto"/>
              <w:ind w:left="-66" w:right="-80"/>
              <w:jc w:val="both"/>
              <w:rPr>
                <w:rFonts w:cs="Arial"/>
                <w:b/>
                <w:szCs w:val="20"/>
              </w:rPr>
            </w:pPr>
            <w:r w:rsidRPr="00E90F13">
              <w:rPr>
                <w:rFonts w:cs="Arial"/>
                <w:b/>
                <w:szCs w:val="20"/>
              </w:rPr>
              <w:t>Agriculture</w:t>
            </w:r>
            <w:r w:rsidR="000F27FC">
              <w:rPr>
                <w:szCs w:val="20"/>
              </w:rPr>
              <w:t xml:space="preserve"> </w:t>
            </w:r>
            <w:r w:rsidR="000F27FC" w:rsidRPr="00DB29C8">
              <w:rPr>
                <w:rFonts w:ascii="Wingdings 2" w:hAnsi="Wingdings 2"/>
                <w:b/>
                <w:color w:val="000000"/>
                <w:sz w:val="18"/>
                <w:szCs w:val="18"/>
              </w:rPr>
              <w:t></w:t>
            </w:r>
          </w:p>
        </w:tc>
      </w:tr>
      <w:tr w:rsidR="00E90F13" w:rsidRPr="00E90F13" w14:paraId="03E033E4" w14:textId="77777777" w:rsidTr="00E90F13">
        <w:tc>
          <w:tcPr>
            <w:tcW w:w="3024" w:type="dxa"/>
            <w:shd w:val="clear" w:color="auto" w:fill="auto"/>
            <w:vAlign w:val="center"/>
          </w:tcPr>
          <w:p w14:paraId="44D33C90"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Retail commercial &amp; warehousing</w:t>
            </w:r>
          </w:p>
        </w:tc>
        <w:tc>
          <w:tcPr>
            <w:tcW w:w="3024" w:type="dxa"/>
            <w:shd w:val="clear" w:color="auto" w:fill="auto"/>
            <w:vAlign w:val="center"/>
          </w:tcPr>
          <w:p w14:paraId="76C72CF6"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Old age home</w:t>
            </w:r>
          </w:p>
        </w:tc>
        <w:tc>
          <w:tcPr>
            <w:tcW w:w="3024" w:type="dxa"/>
            <w:shd w:val="clear" w:color="auto" w:fill="auto"/>
            <w:vAlign w:val="center"/>
          </w:tcPr>
          <w:p w14:paraId="5214D29A" w14:textId="77777777" w:rsidR="00E90F13" w:rsidRPr="00133AFD" w:rsidRDefault="00E90F13" w:rsidP="00715DBB">
            <w:pPr>
              <w:spacing w:line="312" w:lineRule="auto"/>
              <w:ind w:left="-66" w:right="-80"/>
              <w:jc w:val="both"/>
              <w:rPr>
                <w:rFonts w:cs="Arial"/>
                <w:color w:val="BFBFBF"/>
                <w:szCs w:val="20"/>
              </w:rPr>
            </w:pPr>
            <w:r w:rsidRPr="00133AFD">
              <w:rPr>
                <w:rFonts w:cs="Arial"/>
                <w:color w:val="BFBFBF"/>
                <w:szCs w:val="20"/>
              </w:rPr>
              <w:t>River, stream or wetland</w:t>
            </w:r>
          </w:p>
        </w:tc>
      </w:tr>
      <w:tr w:rsidR="00E90F13" w:rsidRPr="00E90F13" w14:paraId="5DC7F99B" w14:textId="77777777" w:rsidTr="00E90F13">
        <w:tc>
          <w:tcPr>
            <w:tcW w:w="3024" w:type="dxa"/>
            <w:shd w:val="clear" w:color="auto" w:fill="auto"/>
            <w:vAlign w:val="center"/>
          </w:tcPr>
          <w:p w14:paraId="4B33726A"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Light industrial</w:t>
            </w:r>
          </w:p>
        </w:tc>
        <w:tc>
          <w:tcPr>
            <w:tcW w:w="3024" w:type="dxa"/>
            <w:shd w:val="clear" w:color="auto" w:fill="auto"/>
            <w:vAlign w:val="center"/>
          </w:tcPr>
          <w:p w14:paraId="0FB93C61"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 xml:space="preserve">Sewage treatment </w:t>
            </w:r>
            <w:proofErr w:type="spellStart"/>
            <w:r w:rsidRPr="00E90F13">
              <w:rPr>
                <w:rFonts w:cs="Arial"/>
                <w:color w:val="BFBFBF"/>
                <w:szCs w:val="20"/>
              </w:rPr>
              <w:t>plant</w:t>
            </w:r>
            <w:r w:rsidRPr="00E90F13">
              <w:rPr>
                <w:rFonts w:cs="Arial"/>
                <w:bCs/>
                <w:color w:val="BFBFBF"/>
                <w:szCs w:val="20"/>
                <w:vertAlign w:val="superscript"/>
              </w:rPr>
              <w:t>A</w:t>
            </w:r>
            <w:proofErr w:type="spellEnd"/>
          </w:p>
        </w:tc>
        <w:tc>
          <w:tcPr>
            <w:tcW w:w="3024" w:type="dxa"/>
            <w:shd w:val="clear" w:color="auto" w:fill="auto"/>
            <w:vAlign w:val="center"/>
          </w:tcPr>
          <w:p w14:paraId="504E0FFB" w14:textId="77777777" w:rsidR="00E90F13" w:rsidRPr="00B227A2" w:rsidRDefault="00E90F13" w:rsidP="00715DBB">
            <w:pPr>
              <w:spacing w:line="312" w:lineRule="auto"/>
              <w:ind w:left="-66" w:right="-80"/>
              <w:jc w:val="both"/>
              <w:rPr>
                <w:rFonts w:cs="Arial"/>
                <w:color w:val="BFBFBF"/>
                <w:szCs w:val="20"/>
              </w:rPr>
            </w:pPr>
            <w:r w:rsidRPr="00B227A2">
              <w:rPr>
                <w:rFonts w:cs="Arial"/>
                <w:color w:val="BFBFBF"/>
                <w:szCs w:val="20"/>
              </w:rPr>
              <w:t>Nature conservation area</w:t>
            </w:r>
          </w:p>
        </w:tc>
      </w:tr>
      <w:tr w:rsidR="00E90F13" w:rsidRPr="00E90F13" w14:paraId="5621C459" w14:textId="77777777" w:rsidTr="00E90F13">
        <w:tc>
          <w:tcPr>
            <w:tcW w:w="3024" w:type="dxa"/>
            <w:shd w:val="clear" w:color="auto" w:fill="auto"/>
            <w:vAlign w:val="center"/>
          </w:tcPr>
          <w:p w14:paraId="5BBF9EF3"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Medium industrial</w:t>
            </w:r>
            <w:r w:rsidRPr="00E90F13">
              <w:rPr>
                <w:rFonts w:cs="Arial"/>
                <w:b/>
                <w:bCs/>
                <w:color w:val="BFBFBF"/>
                <w:szCs w:val="20"/>
                <w:vertAlign w:val="superscript"/>
              </w:rPr>
              <w:t xml:space="preserve"> AN</w:t>
            </w:r>
          </w:p>
        </w:tc>
        <w:tc>
          <w:tcPr>
            <w:tcW w:w="3024" w:type="dxa"/>
            <w:shd w:val="clear" w:color="auto" w:fill="auto"/>
            <w:vAlign w:val="center"/>
          </w:tcPr>
          <w:p w14:paraId="6141C2D7"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Train station or shunting yard</w:t>
            </w:r>
            <w:r w:rsidRPr="00AE1090">
              <w:rPr>
                <w:rFonts w:cs="Arial"/>
                <w:color w:val="BFBFBF"/>
                <w:szCs w:val="20"/>
              </w:rPr>
              <w:t xml:space="preserve"> N</w:t>
            </w:r>
          </w:p>
        </w:tc>
        <w:tc>
          <w:tcPr>
            <w:tcW w:w="3024" w:type="dxa"/>
            <w:shd w:val="clear" w:color="auto" w:fill="auto"/>
            <w:vAlign w:val="center"/>
          </w:tcPr>
          <w:p w14:paraId="32DCA7E5" w14:textId="77777777" w:rsidR="00E90F13" w:rsidRPr="00133AFD" w:rsidRDefault="00E90F13" w:rsidP="00715DBB">
            <w:pPr>
              <w:spacing w:line="312" w:lineRule="auto"/>
              <w:ind w:left="-66" w:right="-80"/>
              <w:jc w:val="both"/>
              <w:rPr>
                <w:rFonts w:cs="Arial"/>
                <w:color w:val="BFBFBF"/>
                <w:szCs w:val="20"/>
              </w:rPr>
            </w:pPr>
            <w:r w:rsidRPr="00133AFD">
              <w:rPr>
                <w:rFonts w:cs="Arial"/>
                <w:color w:val="BFBFBF"/>
                <w:szCs w:val="20"/>
              </w:rPr>
              <w:t xml:space="preserve">Mountain, </w:t>
            </w:r>
            <w:proofErr w:type="spellStart"/>
            <w:r w:rsidRPr="00133AFD">
              <w:rPr>
                <w:rFonts w:cs="Arial"/>
                <w:color w:val="BFBFBF"/>
                <w:szCs w:val="20"/>
              </w:rPr>
              <w:t>koppie</w:t>
            </w:r>
            <w:proofErr w:type="spellEnd"/>
            <w:r w:rsidRPr="00133AFD">
              <w:rPr>
                <w:rFonts w:cs="Arial"/>
                <w:color w:val="BFBFBF"/>
                <w:szCs w:val="20"/>
              </w:rPr>
              <w:t xml:space="preserve"> or ridge</w:t>
            </w:r>
          </w:p>
        </w:tc>
      </w:tr>
      <w:tr w:rsidR="00E90F13" w:rsidRPr="00E90F13" w14:paraId="77CAB825" w14:textId="77777777" w:rsidTr="00AE1090">
        <w:trPr>
          <w:trHeight w:val="240"/>
        </w:trPr>
        <w:tc>
          <w:tcPr>
            <w:tcW w:w="3024" w:type="dxa"/>
            <w:shd w:val="clear" w:color="auto" w:fill="auto"/>
            <w:vAlign w:val="center"/>
          </w:tcPr>
          <w:p w14:paraId="68766119"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Heavy industrial</w:t>
            </w:r>
            <w:r w:rsidRPr="00E90F13">
              <w:rPr>
                <w:rFonts w:cs="Arial"/>
                <w:b/>
                <w:bCs/>
                <w:color w:val="BFBFBF"/>
                <w:szCs w:val="20"/>
                <w:vertAlign w:val="superscript"/>
              </w:rPr>
              <w:t xml:space="preserve"> AN</w:t>
            </w:r>
          </w:p>
        </w:tc>
        <w:tc>
          <w:tcPr>
            <w:tcW w:w="3024" w:type="dxa"/>
            <w:shd w:val="clear" w:color="auto" w:fill="auto"/>
            <w:vAlign w:val="center"/>
          </w:tcPr>
          <w:p w14:paraId="2077E2F6" w14:textId="77777777" w:rsidR="00E90F13" w:rsidRPr="00AE1090" w:rsidRDefault="00E90F13" w:rsidP="00715DBB">
            <w:pPr>
              <w:spacing w:line="312" w:lineRule="auto"/>
              <w:ind w:left="-66" w:right="-80"/>
              <w:jc w:val="both"/>
              <w:rPr>
                <w:rFonts w:cs="Arial"/>
                <w:color w:val="BFBFBF"/>
                <w:szCs w:val="20"/>
              </w:rPr>
            </w:pPr>
            <w:r w:rsidRPr="00AE1090">
              <w:rPr>
                <w:rFonts w:cs="Arial"/>
                <w:color w:val="BFBFBF"/>
                <w:szCs w:val="20"/>
              </w:rPr>
              <w:t>Railway line N</w:t>
            </w:r>
          </w:p>
        </w:tc>
        <w:tc>
          <w:tcPr>
            <w:tcW w:w="3024" w:type="dxa"/>
            <w:shd w:val="clear" w:color="auto" w:fill="auto"/>
            <w:vAlign w:val="center"/>
          </w:tcPr>
          <w:p w14:paraId="324AB9E8" w14:textId="77777777" w:rsidR="00E90F13" w:rsidRPr="00B227A2" w:rsidRDefault="00E90F13" w:rsidP="00715DBB">
            <w:pPr>
              <w:spacing w:line="312" w:lineRule="auto"/>
              <w:ind w:left="-66" w:right="-80"/>
              <w:jc w:val="both"/>
              <w:rPr>
                <w:rFonts w:cs="Arial"/>
                <w:color w:val="BFBFBF"/>
                <w:szCs w:val="20"/>
              </w:rPr>
            </w:pPr>
            <w:r w:rsidRPr="00B227A2">
              <w:rPr>
                <w:rFonts w:cs="Arial"/>
                <w:color w:val="BFBFBF"/>
                <w:szCs w:val="20"/>
              </w:rPr>
              <w:t>Museum</w:t>
            </w:r>
          </w:p>
        </w:tc>
      </w:tr>
      <w:tr w:rsidR="00E90F13" w:rsidRPr="00E90F13" w14:paraId="6D9A1AF2" w14:textId="77777777" w:rsidTr="00E90F13">
        <w:tc>
          <w:tcPr>
            <w:tcW w:w="3024" w:type="dxa"/>
            <w:shd w:val="clear" w:color="auto" w:fill="auto"/>
            <w:vAlign w:val="center"/>
          </w:tcPr>
          <w:p w14:paraId="37074C7E" w14:textId="77777777" w:rsidR="00E90F13" w:rsidRPr="0043136E" w:rsidRDefault="00E90F13" w:rsidP="00715DBB">
            <w:pPr>
              <w:spacing w:line="312" w:lineRule="auto"/>
              <w:ind w:left="-66" w:right="-80"/>
              <w:jc w:val="both"/>
              <w:rPr>
                <w:rFonts w:cs="Arial"/>
                <w:b/>
                <w:color w:val="000000"/>
                <w:szCs w:val="20"/>
              </w:rPr>
            </w:pPr>
            <w:r w:rsidRPr="0043136E">
              <w:rPr>
                <w:rFonts w:cs="Arial"/>
                <w:b/>
                <w:color w:val="000000"/>
                <w:szCs w:val="20"/>
              </w:rPr>
              <w:t>Power station</w:t>
            </w:r>
          </w:p>
        </w:tc>
        <w:tc>
          <w:tcPr>
            <w:tcW w:w="3024" w:type="dxa"/>
            <w:shd w:val="clear" w:color="auto" w:fill="auto"/>
            <w:vAlign w:val="center"/>
          </w:tcPr>
          <w:p w14:paraId="2E0E4ABA" w14:textId="77777777" w:rsidR="00E90F13" w:rsidRPr="00617E1E" w:rsidRDefault="00E90F13" w:rsidP="00715DBB">
            <w:pPr>
              <w:spacing w:line="312" w:lineRule="auto"/>
              <w:ind w:left="-66" w:right="-80"/>
              <w:jc w:val="both"/>
              <w:rPr>
                <w:rFonts w:cs="Arial"/>
                <w:b/>
                <w:color w:val="D9D9D9"/>
                <w:szCs w:val="20"/>
              </w:rPr>
            </w:pPr>
            <w:r w:rsidRPr="00C81543">
              <w:rPr>
                <w:rFonts w:cs="Arial"/>
                <w:color w:val="BFBFBF"/>
                <w:szCs w:val="20"/>
              </w:rPr>
              <w:t>Major road (4 lanes or more) N</w:t>
            </w:r>
          </w:p>
        </w:tc>
        <w:tc>
          <w:tcPr>
            <w:tcW w:w="3024" w:type="dxa"/>
            <w:shd w:val="clear" w:color="auto" w:fill="auto"/>
            <w:vAlign w:val="center"/>
          </w:tcPr>
          <w:p w14:paraId="755589F3" w14:textId="77777777" w:rsidR="00E90F13" w:rsidRPr="00B227A2" w:rsidRDefault="00E90F13" w:rsidP="00715DBB">
            <w:pPr>
              <w:spacing w:line="312" w:lineRule="auto"/>
              <w:ind w:left="-66" w:right="-80"/>
              <w:jc w:val="both"/>
              <w:rPr>
                <w:rFonts w:cs="Arial"/>
                <w:color w:val="BFBFBF"/>
                <w:szCs w:val="20"/>
              </w:rPr>
            </w:pPr>
            <w:r w:rsidRPr="00B227A2">
              <w:rPr>
                <w:rFonts w:cs="Arial"/>
                <w:color w:val="BFBFBF"/>
                <w:szCs w:val="20"/>
              </w:rPr>
              <w:t>Historical building</w:t>
            </w:r>
          </w:p>
        </w:tc>
      </w:tr>
      <w:tr w:rsidR="00E90F13" w:rsidRPr="00E90F13" w14:paraId="329BC61B" w14:textId="77777777" w:rsidTr="00E90F13">
        <w:tc>
          <w:tcPr>
            <w:tcW w:w="3024" w:type="dxa"/>
            <w:shd w:val="clear" w:color="auto" w:fill="auto"/>
            <w:vAlign w:val="center"/>
          </w:tcPr>
          <w:p w14:paraId="4C08B6DE"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Office/consulting room</w:t>
            </w:r>
          </w:p>
        </w:tc>
        <w:tc>
          <w:tcPr>
            <w:tcW w:w="3024" w:type="dxa"/>
            <w:shd w:val="clear" w:color="auto" w:fill="auto"/>
            <w:vAlign w:val="center"/>
          </w:tcPr>
          <w:p w14:paraId="055C2D5B"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Airport</w:t>
            </w:r>
            <w:r w:rsidRPr="00E90F13">
              <w:rPr>
                <w:rFonts w:cs="Arial"/>
                <w:bCs/>
                <w:color w:val="BFBFBF"/>
                <w:szCs w:val="20"/>
                <w:vertAlign w:val="superscript"/>
              </w:rPr>
              <w:t xml:space="preserve"> N</w:t>
            </w:r>
          </w:p>
        </w:tc>
        <w:tc>
          <w:tcPr>
            <w:tcW w:w="3024" w:type="dxa"/>
            <w:shd w:val="clear" w:color="auto" w:fill="auto"/>
            <w:vAlign w:val="center"/>
          </w:tcPr>
          <w:p w14:paraId="3C44B335" w14:textId="77777777" w:rsidR="00E90F13" w:rsidRPr="00B227A2" w:rsidRDefault="00E90F13" w:rsidP="00715DBB">
            <w:pPr>
              <w:spacing w:line="312" w:lineRule="auto"/>
              <w:ind w:left="-66" w:right="-80"/>
              <w:jc w:val="both"/>
              <w:rPr>
                <w:rFonts w:cs="Arial"/>
                <w:color w:val="BFBFBF"/>
                <w:szCs w:val="20"/>
              </w:rPr>
            </w:pPr>
            <w:r w:rsidRPr="00B227A2">
              <w:rPr>
                <w:rFonts w:cs="Arial"/>
                <w:color w:val="BFBFBF"/>
                <w:szCs w:val="20"/>
              </w:rPr>
              <w:t>Protected Area</w:t>
            </w:r>
          </w:p>
        </w:tc>
      </w:tr>
      <w:tr w:rsidR="00E90F13" w:rsidRPr="00E90F13" w14:paraId="0D8BE141" w14:textId="77777777" w:rsidTr="00E90F13">
        <w:tc>
          <w:tcPr>
            <w:tcW w:w="3024" w:type="dxa"/>
            <w:shd w:val="clear" w:color="auto" w:fill="auto"/>
            <w:vAlign w:val="center"/>
          </w:tcPr>
          <w:p w14:paraId="1D0BC916"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Military or police base/station/compound</w:t>
            </w:r>
          </w:p>
        </w:tc>
        <w:tc>
          <w:tcPr>
            <w:tcW w:w="3024" w:type="dxa"/>
            <w:shd w:val="clear" w:color="auto" w:fill="auto"/>
            <w:vAlign w:val="center"/>
          </w:tcPr>
          <w:p w14:paraId="682E0B36"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Harbour</w:t>
            </w:r>
          </w:p>
        </w:tc>
        <w:tc>
          <w:tcPr>
            <w:tcW w:w="3024" w:type="dxa"/>
            <w:shd w:val="clear" w:color="auto" w:fill="auto"/>
            <w:vAlign w:val="center"/>
          </w:tcPr>
          <w:p w14:paraId="4970F5A0" w14:textId="77777777" w:rsidR="00E90F13" w:rsidRPr="00B227A2" w:rsidRDefault="00E90F13" w:rsidP="00715DBB">
            <w:pPr>
              <w:spacing w:line="312" w:lineRule="auto"/>
              <w:ind w:left="-66" w:right="-80"/>
              <w:jc w:val="both"/>
              <w:rPr>
                <w:rFonts w:cs="Arial"/>
                <w:color w:val="BFBFBF"/>
                <w:szCs w:val="20"/>
              </w:rPr>
            </w:pPr>
            <w:r w:rsidRPr="00B227A2">
              <w:rPr>
                <w:rFonts w:cs="Arial"/>
                <w:color w:val="BFBFBF"/>
                <w:szCs w:val="20"/>
              </w:rPr>
              <w:t>Graveyard</w:t>
            </w:r>
          </w:p>
        </w:tc>
      </w:tr>
      <w:tr w:rsidR="00E90F13" w:rsidRPr="00E90F13" w14:paraId="739685DD" w14:textId="77777777" w:rsidTr="00E90F13">
        <w:tc>
          <w:tcPr>
            <w:tcW w:w="3024" w:type="dxa"/>
            <w:shd w:val="clear" w:color="auto" w:fill="auto"/>
            <w:vAlign w:val="center"/>
          </w:tcPr>
          <w:p w14:paraId="4A4D4431"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 xml:space="preserve">Spoil heap or slimes </w:t>
            </w:r>
            <w:proofErr w:type="spellStart"/>
            <w:r w:rsidRPr="00E90F13">
              <w:rPr>
                <w:rFonts w:cs="Arial"/>
                <w:color w:val="BFBFBF"/>
                <w:szCs w:val="20"/>
              </w:rPr>
              <w:t>dam</w:t>
            </w:r>
            <w:r w:rsidRPr="00E90F13">
              <w:rPr>
                <w:rFonts w:cs="Arial"/>
                <w:b/>
                <w:bCs/>
                <w:color w:val="BFBFBF"/>
                <w:szCs w:val="20"/>
                <w:vertAlign w:val="superscript"/>
              </w:rPr>
              <w:t>A</w:t>
            </w:r>
            <w:proofErr w:type="spellEnd"/>
          </w:p>
        </w:tc>
        <w:tc>
          <w:tcPr>
            <w:tcW w:w="3024" w:type="dxa"/>
            <w:shd w:val="clear" w:color="auto" w:fill="auto"/>
            <w:vAlign w:val="center"/>
          </w:tcPr>
          <w:p w14:paraId="113DF3E1"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Sport facilities</w:t>
            </w:r>
          </w:p>
        </w:tc>
        <w:tc>
          <w:tcPr>
            <w:tcW w:w="3024" w:type="dxa"/>
            <w:shd w:val="clear" w:color="auto" w:fill="auto"/>
            <w:vAlign w:val="center"/>
          </w:tcPr>
          <w:p w14:paraId="10C1BDAE" w14:textId="77777777" w:rsidR="00E90F13" w:rsidRPr="00133AFD" w:rsidRDefault="00E90F13" w:rsidP="00715DBB">
            <w:pPr>
              <w:spacing w:line="312" w:lineRule="auto"/>
              <w:ind w:left="-66" w:right="-80"/>
              <w:jc w:val="both"/>
              <w:rPr>
                <w:rFonts w:cs="Arial"/>
                <w:color w:val="BFBFBF"/>
                <w:szCs w:val="20"/>
              </w:rPr>
            </w:pPr>
            <w:r w:rsidRPr="00133AFD">
              <w:rPr>
                <w:rFonts w:cs="Arial"/>
                <w:color w:val="BFBFBF"/>
                <w:szCs w:val="20"/>
              </w:rPr>
              <w:t>Archaeological site</w:t>
            </w:r>
          </w:p>
        </w:tc>
      </w:tr>
      <w:tr w:rsidR="00E90F13" w:rsidRPr="00E90F13" w14:paraId="599E0655" w14:textId="77777777" w:rsidTr="00E90F13">
        <w:tc>
          <w:tcPr>
            <w:tcW w:w="3024" w:type="dxa"/>
            <w:shd w:val="clear" w:color="auto" w:fill="auto"/>
            <w:vAlign w:val="center"/>
          </w:tcPr>
          <w:p w14:paraId="709A5E54"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Quarry, sand or borrow pit</w:t>
            </w:r>
          </w:p>
        </w:tc>
        <w:tc>
          <w:tcPr>
            <w:tcW w:w="3024" w:type="dxa"/>
            <w:shd w:val="clear" w:color="auto" w:fill="auto"/>
            <w:vAlign w:val="center"/>
          </w:tcPr>
          <w:p w14:paraId="6D219DD8" w14:textId="77777777" w:rsidR="00E90F13" w:rsidRPr="00E90F13" w:rsidRDefault="00E90F13" w:rsidP="00715DBB">
            <w:pPr>
              <w:spacing w:line="312" w:lineRule="auto"/>
              <w:ind w:left="-66" w:right="-80"/>
              <w:jc w:val="both"/>
              <w:rPr>
                <w:rFonts w:cs="Arial"/>
                <w:color w:val="BFBFBF"/>
                <w:szCs w:val="20"/>
              </w:rPr>
            </w:pPr>
            <w:r w:rsidRPr="00E90F13">
              <w:rPr>
                <w:rFonts w:cs="Arial"/>
                <w:color w:val="BFBFBF"/>
                <w:szCs w:val="20"/>
              </w:rPr>
              <w:t>Golf course</w:t>
            </w:r>
          </w:p>
        </w:tc>
        <w:tc>
          <w:tcPr>
            <w:tcW w:w="3024" w:type="dxa"/>
            <w:shd w:val="clear" w:color="auto" w:fill="auto"/>
            <w:vAlign w:val="center"/>
          </w:tcPr>
          <w:p w14:paraId="3DB165E0" w14:textId="77777777" w:rsidR="00E90F13" w:rsidRPr="00D16814" w:rsidRDefault="000F27FC" w:rsidP="00715DBB">
            <w:pPr>
              <w:spacing w:line="312" w:lineRule="auto"/>
              <w:ind w:right="-80"/>
              <w:jc w:val="both"/>
              <w:rPr>
                <w:rFonts w:cs="Arial"/>
                <w:szCs w:val="20"/>
              </w:rPr>
            </w:pPr>
            <w:r w:rsidRPr="00D16814">
              <w:rPr>
                <w:rFonts w:cs="Arial"/>
                <w:szCs w:val="20"/>
              </w:rPr>
              <w:t>Other:</w:t>
            </w:r>
            <w:r w:rsidRPr="00D16814">
              <w:rPr>
                <w:rFonts w:cs="Arial"/>
                <w:b/>
                <w:szCs w:val="20"/>
              </w:rPr>
              <w:t xml:space="preserve"> </w:t>
            </w:r>
            <w:r w:rsidR="00B522A1">
              <w:rPr>
                <w:rFonts w:cs="Arial"/>
                <w:b/>
                <w:szCs w:val="20"/>
              </w:rPr>
              <w:t xml:space="preserve"> </w:t>
            </w:r>
            <w:r w:rsidR="00D16814" w:rsidRPr="00D16814">
              <w:rPr>
                <w:rFonts w:cs="Arial"/>
                <w:b/>
                <w:szCs w:val="20"/>
              </w:rPr>
              <w:t>R3</w:t>
            </w:r>
            <w:r w:rsidR="00B522A1">
              <w:rPr>
                <w:rFonts w:cs="Arial"/>
                <w:b/>
                <w:szCs w:val="20"/>
              </w:rPr>
              <w:t>07</w:t>
            </w:r>
          </w:p>
        </w:tc>
      </w:tr>
    </w:tbl>
    <w:p w14:paraId="1E65E16B" w14:textId="77777777" w:rsidR="00E90F13" w:rsidRPr="00E90F13" w:rsidRDefault="00E90F13" w:rsidP="00715DBB">
      <w:pPr>
        <w:spacing w:line="312" w:lineRule="auto"/>
        <w:jc w:val="both"/>
        <w:rPr>
          <w:szCs w:val="20"/>
          <w:lang w:eastAsia="x-none"/>
        </w:rPr>
      </w:pPr>
    </w:p>
    <w:p w14:paraId="458586FC" w14:textId="77777777" w:rsidR="00E90F13" w:rsidRPr="00E90F13" w:rsidRDefault="00E90F13" w:rsidP="00715DBB">
      <w:pPr>
        <w:spacing w:line="312" w:lineRule="auto"/>
        <w:jc w:val="both"/>
        <w:rPr>
          <w:szCs w:val="20"/>
          <w:lang w:eastAsia="x-none"/>
        </w:rPr>
      </w:pPr>
      <w:r w:rsidRPr="00E90F13">
        <w:rPr>
          <w:szCs w:val="20"/>
          <w:lang w:eastAsia="x-none"/>
        </w:rPr>
        <w:t>If any of the boxes marked with an “</w:t>
      </w:r>
      <w:r w:rsidRPr="002033F6">
        <w:rPr>
          <w:szCs w:val="20"/>
          <w:lang w:eastAsia="x-none"/>
        </w:rPr>
        <w:t>N</w:t>
      </w:r>
      <w:r w:rsidRPr="00E90F13">
        <w:rPr>
          <w:szCs w:val="20"/>
          <w:lang w:eastAsia="x-none"/>
        </w:rPr>
        <w:t xml:space="preserve"> “are ticked, how </w:t>
      </w:r>
      <w:r w:rsidR="00B522A1" w:rsidRPr="00E90F13">
        <w:rPr>
          <w:szCs w:val="20"/>
          <w:lang w:eastAsia="x-none"/>
        </w:rPr>
        <w:t>this impact will</w:t>
      </w:r>
      <w:r w:rsidRPr="00E90F13">
        <w:rPr>
          <w:szCs w:val="20"/>
          <w:lang w:eastAsia="x-none"/>
        </w:rPr>
        <w:t xml:space="preserve"> / be impacted upon by the proposed activity?</w:t>
      </w:r>
    </w:p>
    <w:p w14:paraId="2E984578" w14:textId="77777777" w:rsidR="00E90F13" w:rsidRPr="00E90F13" w:rsidRDefault="00E90F13" w:rsidP="00715DBB">
      <w:pPr>
        <w:spacing w:line="312" w:lineRule="auto"/>
        <w:jc w:val="both"/>
        <w:rPr>
          <w:szCs w:val="20"/>
          <w:lang w:eastAsia="x-none"/>
        </w:rPr>
      </w:pPr>
    </w:p>
    <w:tbl>
      <w:tblPr>
        <w:tblW w:w="9072" w:type="dxa"/>
        <w:tblInd w:w="108" w:type="dxa"/>
        <w:tblLook w:val="0000" w:firstRow="0" w:lastRow="0" w:firstColumn="0" w:lastColumn="0" w:noHBand="0" w:noVBand="0"/>
      </w:tblPr>
      <w:tblGrid>
        <w:gridCol w:w="9072"/>
      </w:tblGrid>
      <w:tr w:rsidR="00E90F13" w:rsidRPr="00E90F13" w14:paraId="0132273F" w14:textId="77777777" w:rsidTr="00E90F13">
        <w:trPr>
          <w:cantSplit/>
        </w:trPr>
        <w:tc>
          <w:tcPr>
            <w:tcW w:w="9072" w:type="dxa"/>
            <w:tcBorders>
              <w:top w:val="single" w:sz="4" w:space="0" w:color="auto"/>
              <w:left w:val="single" w:sz="4" w:space="0" w:color="auto"/>
              <w:bottom w:val="single" w:sz="4" w:space="0" w:color="auto"/>
              <w:right w:val="single" w:sz="4" w:space="0" w:color="auto"/>
            </w:tcBorders>
          </w:tcPr>
          <w:p w14:paraId="22ADD0DB" w14:textId="77777777" w:rsidR="00E90F13" w:rsidRPr="00E90F13" w:rsidRDefault="00E90F13" w:rsidP="00715DBB">
            <w:pPr>
              <w:spacing w:line="312" w:lineRule="auto"/>
              <w:jc w:val="both"/>
              <w:rPr>
                <w:rFonts w:cs="Arial"/>
                <w:szCs w:val="20"/>
              </w:rPr>
            </w:pPr>
            <w:r w:rsidRPr="00E90F13">
              <w:rPr>
                <w:rFonts w:cs="Arial"/>
                <w:szCs w:val="20"/>
              </w:rPr>
              <w:t>N/A</w:t>
            </w:r>
          </w:p>
        </w:tc>
      </w:tr>
    </w:tbl>
    <w:p w14:paraId="7C184C83" w14:textId="77777777" w:rsidR="00E90F13" w:rsidRPr="00E90F13" w:rsidRDefault="00E90F13" w:rsidP="00715DBB">
      <w:pPr>
        <w:spacing w:line="312" w:lineRule="auto"/>
        <w:jc w:val="both"/>
        <w:rPr>
          <w:szCs w:val="20"/>
        </w:rPr>
      </w:pPr>
    </w:p>
    <w:p w14:paraId="4B3C395F" w14:textId="77777777" w:rsidR="00E90F13" w:rsidRPr="00E90F13" w:rsidRDefault="00E90F13" w:rsidP="00715DBB">
      <w:pPr>
        <w:spacing w:line="312" w:lineRule="auto"/>
        <w:jc w:val="both"/>
        <w:rPr>
          <w:szCs w:val="20"/>
        </w:rPr>
      </w:pPr>
      <w:r w:rsidRPr="00E90F13">
        <w:rPr>
          <w:szCs w:val="20"/>
        </w:rPr>
        <w:lastRenderedPageBreak/>
        <w:t>If any of the boxes marked with an "</w:t>
      </w:r>
      <w:r w:rsidRPr="002033F6">
        <w:rPr>
          <w:szCs w:val="20"/>
        </w:rPr>
        <w:t>An</w:t>
      </w:r>
      <w:r w:rsidRPr="00E90F13">
        <w:rPr>
          <w:szCs w:val="20"/>
        </w:rPr>
        <w:t>" are ticked, how will this impact / be impacted upon by the proposed activity?  Specify and explain:</w:t>
      </w:r>
    </w:p>
    <w:p w14:paraId="6071D996" w14:textId="77777777" w:rsidR="00E90F13" w:rsidRPr="00E90F13" w:rsidRDefault="00E90F13" w:rsidP="00715DBB">
      <w:pPr>
        <w:spacing w:line="312" w:lineRule="auto"/>
        <w:jc w:val="both"/>
        <w:rPr>
          <w:szCs w:val="20"/>
        </w:rPr>
      </w:pPr>
    </w:p>
    <w:tbl>
      <w:tblPr>
        <w:tblW w:w="9072" w:type="dxa"/>
        <w:tblInd w:w="108" w:type="dxa"/>
        <w:tblLook w:val="0000" w:firstRow="0" w:lastRow="0" w:firstColumn="0" w:lastColumn="0" w:noHBand="0" w:noVBand="0"/>
      </w:tblPr>
      <w:tblGrid>
        <w:gridCol w:w="9072"/>
      </w:tblGrid>
      <w:tr w:rsidR="00E90F13" w:rsidRPr="00E90F13" w14:paraId="64B73FC3" w14:textId="77777777" w:rsidTr="00E90F13">
        <w:trPr>
          <w:cantSplit/>
        </w:trPr>
        <w:tc>
          <w:tcPr>
            <w:tcW w:w="9072" w:type="dxa"/>
            <w:tcBorders>
              <w:top w:val="single" w:sz="4" w:space="0" w:color="auto"/>
              <w:left w:val="single" w:sz="4" w:space="0" w:color="auto"/>
              <w:bottom w:val="single" w:sz="4" w:space="0" w:color="auto"/>
              <w:right w:val="single" w:sz="4" w:space="0" w:color="auto"/>
            </w:tcBorders>
          </w:tcPr>
          <w:p w14:paraId="0AB534CC" w14:textId="77777777" w:rsidR="00E90F13" w:rsidRPr="00E90F13" w:rsidRDefault="00E90F13" w:rsidP="00715DBB">
            <w:pPr>
              <w:spacing w:line="312" w:lineRule="auto"/>
              <w:jc w:val="both"/>
              <w:rPr>
                <w:rFonts w:cs="Arial"/>
                <w:szCs w:val="20"/>
              </w:rPr>
            </w:pPr>
            <w:r w:rsidRPr="00E90F13">
              <w:rPr>
                <w:rFonts w:cs="Arial"/>
                <w:szCs w:val="20"/>
              </w:rPr>
              <w:t>N/A</w:t>
            </w:r>
          </w:p>
        </w:tc>
      </w:tr>
    </w:tbl>
    <w:p w14:paraId="65160AE2" w14:textId="77777777" w:rsidR="00E90F13" w:rsidRPr="00E90F13" w:rsidRDefault="00E90F13" w:rsidP="00715DBB">
      <w:pPr>
        <w:spacing w:line="312" w:lineRule="auto"/>
        <w:jc w:val="both"/>
        <w:rPr>
          <w:szCs w:val="20"/>
        </w:rPr>
      </w:pPr>
    </w:p>
    <w:p w14:paraId="19AC6149" w14:textId="77777777" w:rsidR="00E90F13" w:rsidRPr="00E90F13" w:rsidRDefault="00E90F13" w:rsidP="00715DBB">
      <w:pPr>
        <w:spacing w:line="312" w:lineRule="auto"/>
        <w:jc w:val="both"/>
        <w:rPr>
          <w:szCs w:val="20"/>
        </w:rPr>
      </w:pPr>
      <w:r w:rsidRPr="00E90F13">
        <w:rPr>
          <w:szCs w:val="20"/>
        </w:rPr>
        <w:t>If any of the boxes marked with an "</w:t>
      </w:r>
      <w:r w:rsidRPr="002033F6">
        <w:rPr>
          <w:szCs w:val="20"/>
        </w:rPr>
        <w:t>H</w:t>
      </w:r>
      <w:r w:rsidRPr="00E90F13">
        <w:rPr>
          <w:szCs w:val="20"/>
        </w:rPr>
        <w:t>" are ticked, how will this impact / be impacted upon by the proposed activity?  Specify and explain:</w:t>
      </w:r>
    </w:p>
    <w:p w14:paraId="051CF78D" w14:textId="77777777" w:rsidR="00E90F13" w:rsidRPr="00E90F13" w:rsidRDefault="00E90F13" w:rsidP="00715DBB">
      <w:pPr>
        <w:spacing w:line="312" w:lineRule="auto"/>
        <w:jc w:val="both"/>
        <w:rPr>
          <w:szCs w:val="20"/>
        </w:rPr>
      </w:pPr>
    </w:p>
    <w:tbl>
      <w:tblPr>
        <w:tblW w:w="9072" w:type="dxa"/>
        <w:tblInd w:w="108" w:type="dxa"/>
        <w:tblLook w:val="0000" w:firstRow="0" w:lastRow="0" w:firstColumn="0" w:lastColumn="0" w:noHBand="0" w:noVBand="0"/>
      </w:tblPr>
      <w:tblGrid>
        <w:gridCol w:w="9072"/>
      </w:tblGrid>
      <w:tr w:rsidR="00E90F13" w:rsidRPr="00E90F13" w14:paraId="2DA8F92E" w14:textId="77777777" w:rsidTr="00E90F13">
        <w:trPr>
          <w:cantSplit/>
        </w:trPr>
        <w:tc>
          <w:tcPr>
            <w:tcW w:w="9072" w:type="dxa"/>
            <w:tcBorders>
              <w:top w:val="single" w:sz="4" w:space="0" w:color="auto"/>
              <w:left w:val="single" w:sz="4" w:space="0" w:color="auto"/>
              <w:bottom w:val="single" w:sz="4" w:space="0" w:color="auto"/>
              <w:right w:val="single" w:sz="4" w:space="0" w:color="auto"/>
            </w:tcBorders>
          </w:tcPr>
          <w:p w14:paraId="4351A162" w14:textId="77777777" w:rsidR="00E90F13" w:rsidRPr="00E90F13" w:rsidRDefault="00E90F13" w:rsidP="00715DBB">
            <w:pPr>
              <w:spacing w:line="312" w:lineRule="auto"/>
              <w:jc w:val="both"/>
              <w:rPr>
                <w:rFonts w:cs="Arial"/>
                <w:szCs w:val="20"/>
              </w:rPr>
            </w:pPr>
            <w:r w:rsidRPr="00E90F13">
              <w:rPr>
                <w:rFonts w:cs="Arial"/>
                <w:szCs w:val="20"/>
              </w:rPr>
              <w:t>N/A</w:t>
            </w:r>
          </w:p>
        </w:tc>
      </w:tr>
    </w:tbl>
    <w:p w14:paraId="466C259D" w14:textId="77777777" w:rsidR="00E90F13" w:rsidRPr="002033F6" w:rsidRDefault="00E90F13" w:rsidP="00715DBB">
      <w:pPr>
        <w:spacing w:line="312" w:lineRule="auto"/>
        <w:jc w:val="both"/>
        <w:rPr>
          <w:szCs w:val="20"/>
        </w:rPr>
      </w:pPr>
    </w:p>
    <w:p w14:paraId="3DEBD1F3" w14:textId="77777777" w:rsidR="00E90F13" w:rsidRPr="002033F6" w:rsidRDefault="00E90F13" w:rsidP="00715DBB">
      <w:pPr>
        <w:spacing w:line="312" w:lineRule="auto"/>
        <w:jc w:val="both"/>
        <w:rPr>
          <w:szCs w:val="20"/>
        </w:rPr>
      </w:pPr>
      <w:r w:rsidRPr="002033F6">
        <w:rPr>
          <w:szCs w:val="20"/>
        </w:rPr>
        <w:t xml:space="preserve">Does the proposed site (including any alternative sites) fall within any of the </w:t>
      </w:r>
      <w:proofErr w:type="gramStart"/>
      <w:r w:rsidRPr="002033F6">
        <w:rPr>
          <w:szCs w:val="20"/>
        </w:rPr>
        <w:t>following:</w:t>
      </w:r>
      <w:proofErr w:type="gramEnd"/>
    </w:p>
    <w:p w14:paraId="1AE22FEC" w14:textId="77777777" w:rsidR="00E90F13" w:rsidRPr="002033F6" w:rsidRDefault="00E90F13" w:rsidP="00715DBB">
      <w:pPr>
        <w:spacing w:line="312" w:lineRule="auto"/>
        <w:jc w:val="both"/>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5"/>
        <w:gridCol w:w="913"/>
        <w:gridCol w:w="914"/>
      </w:tblGrid>
      <w:tr w:rsidR="007902E8" w:rsidRPr="00E90F13" w14:paraId="2D76E429" w14:textId="77777777" w:rsidTr="00676160">
        <w:tc>
          <w:tcPr>
            <w:tcW w:w="7245" w:type="dxa"/>
          </w:tcPr>
          <w:p w14:paraId="72551FA3" w14:textId="77777777" w:rsidR="007902E8" w:rsidRPr="00E90F13" w:rsidRDefault="007902E8" w:rsidP="00715DBB">
            <w:pPr>
              <w:tabs>
                <w:tab w:val="left" w:pos="416"/>
              </w:tabs>
              <w:spacing w:line="312" w:lineRule="auto"/>
              <w:jc w:val="both"/>
              <w:rPr>
                <w:rFonts w:cs="Arial"/>
                <w:bCs/>
                <w:szCs w:val="20"/>
              </w:rPr>
            </w:pPr>
            <w:r w:rsidRPr="00E90F13">
              <w:rPr>
                <w:rFonts w:cs="Arial"/>
                <w:bCs/>
                <w:szCs w:val="20"/>
              </w:rPr>
              <w:t>Critical Biodiversity Area (as per provincial conservation plan)</w:t>
            </w:r>
          </w:p>
        </w:tc>
        <w:tc>
          <w:tcPr>
            <w:tcW w:w="913" w:type="dxa"/>
            <w:shd w:val="clear" w:color="auto" w:fill="auto"/>
          </w:tcPr>
          <w:p w14:paraId="46ABA52E" w14:textId="77777777" w:rsidR="007902E8" w:rsidRPr="00676160" w:rsidRDefault="007902E8" w:rsidP="00715DBB">
            <w:pPr>
              <w:spacing w:line="312" w:lineRule="auto"/>
              <w:jc w:val="both"/>
              <w:rPr>
                <w:rFonts w:cs="Arial"/>
                <w:bCs/>
                <w:color w:val="000000"/>
                <w:szCs w:val="20"/>
              </w:rPr>
            </w:pPr>
            <w:r w:rsidRPr="00506157">
              <w:rPr>
                <w:rFonts w:cs="Arial"/>
                <w:bCs/>
                <w:szCs w:val="20"/>
              </w:rPr>
              <w:t xml:space="preserve">YES </w:t>
            </w:r>
            <w:r w:rsidRPr="00506157">
              <w:rPr>
                <w:rFonts w:ascii="Wingdings 2" w:hAnsi="Wingdings 2"/>
                <w:b/>
                <w:color w:val="000000"/>
                <w:sz w:val="18"/>
                <w:szCs w:val="18"/>
              </w:rPr>
              <w:t></w:t>
            </w:r>
          </w:p>
        </w:tc>
        <w:tc>
          <w:tcPr>
            <w:tcW w:w="914" w:type="dxa"/>
            <w:shd w:val="clear" w:color="auto" w:fill="000000"/>
          </w:tcPr>
          <w:p w14:paraId="41EC9E04" w14:textId="77777777" w:rsidR="007902E8" w:rsidRPr="00676160" w:rsidRDefault="007902E8" w:rsidP="00715DBB">
            <w:pPr>
              <w:spacing w:line="312" w:lineRule="auto"/>
              <w:jc w:val="both"/>
              <w:rPr>
                <w:rFonts w:cs="Arial"/>
                <w:bCs/>
                <w:color w:val="000000"/>
                <w:szCs w:val="20"/>
              </w:rPr>
            </w:pPr>
            <w:r w:rsidRPr="00676160">
              <w:rPr>
                <w:rFonts w:cs="Arial"/>
                <w:bCs/>
                <w:color w:val="000000"/>
                <w:szCs w:val="20"/>
              </w:rPr>
              <w:t>NO</w:t>
            </w:r>
            <w:r w:rsidRPr="00676160">
              <w:rPr>
                <w:color w:val="000000"/>
                <w:szCs w:val="20"/>
              </w:rPr>
              <w:t xml:space="preserve"> </w:t>
            </w:r>
            <w:r w:rsidRPr="00676160">
              <w:rPr>
                <w:rFonts w:ascii="Wingdings 2" w:hAnsi="Wingdings 2"/>
                <w:b/>
                <w:color w:val="000000"/>
                <w:sz w:val="18"/>
                <w:szCs w:val="18"/>
              </w:rPr>
              <w:t></w:t>
            </w:r>
          </w:p>
        </w:tc>
      </w:tr>
      <w:tr w:rsidR="007902E8" w:rsidRPr="00E90F13" w14:paraId="27C2DE6F" w14:textId="77777777" w:rsidTr="00676160">
        <w:tc>
          <w:tcPr>
            <w:tcW w:w="7245" w:type="dxa"/>
          </w:tcPr>
          <w:p w14:paraId="451BB12A" w14:textId="4B4F1BA8" w:rsidR="007902E8" w:rsidRPr="00E90F13" w:rsidRDefault="007902E8" w:rsidP="00715DBB">
            <w:pPr>
              <w:tabs>
                <w:tab w:val="left" w:pos="416"/>
              </w:tabs>
              <w:spacing w:line="312" w:lineRule="auto"/>
              <w:jc w:val="both"/>
              <w:rPr>
                <w:rFonts w:cs="Arial"/>
                <w:bCs/>
                <w:szCs w:val="20"/>
              </w:rPr>
            </w:pPr>
            <w:r w:rsidRPr="00E90F13">
              <w:rPr>
                <w:rFonts w:cs="Arial"/>
                <w:bCs/>
                <w:szCs w:val="20"/>
              </w:rPr>
              <w:t>Core area of a protected area?</w:t>
            </w:r>
            <w:r w:rsidR="00AF51E3">
              <w:rPr>
                <w:rFonts w:cs="Arial"/>
                <w:bCs/>
                <w:szCs w:val="20"/>
              </w:rPr>
              <w:t xml:space="preserve"> (</w:t>
            </w:r>
            <w:proofErr w:type="spellStart"/>
            <w:r w:rsidR="00AF51E3" w:rsidRPr="00F8160C">
              <w:rPr>
                <w:rFonts w:cs="Arial"/>
                <w:bCs/>
                <w:i/>
                <w:szCs w:val="20"/>
                <w:u w:val="single"/>
              </w:rPr>
              <w:t>Witzand</w:t>
            </w:r>
            <w:proofErr w:type="spellEnd"/>
            <w:r w:rsidR="00AF51E3" w:rsidRPr="00F8160C">
              <w:rPr>
                <w:rFonts w:cs="Arial"/>
                <w:bCs/>
                <w:i/>
                <w:szCs w:val="20"/>
                <w:u w:val="single"/>
              </w:rPr>
              <w:t xml:space="preserve"> Nature Reserve</w:t>
            </w:r>
            <w:r w:rsidR="00F8160C" w:rsidRPr="00F8160C">
              <w:rPr>
                <w:rFonts w:cs="Arial"/>
                <w:bCs/>
                <w:i/>
                <w:szCs w:val="20"/>
                <w:u w:val="single"/>
              </w:rPr>
              <w:t xml:space="preserve"> – proclaimed nature reserve</w:t>
            </w:r>
            <w:r w:rsidR="00AF51E3">
              <w:rPr>
                <w:rFonts w:cs="Arial"/>
                <w:bCs/>
                <w:szCs w:val="20"/>
              </w:rPr>
              <w:t>)</w:t>
            </w:r>
          </w:p>
        </w:tc>
        <w:tc>
          <w:tcPr>
            <w:tcW w:w="913" w:type="dxa"/>
            <w:shd w:val="clear" w:color="auto" w:fill="auto"/>
          </w:tcPr>
          <w:p w14:paraId="526881E8" w14:textId="77777777" w:rsidR="007902E8" w:rsidRPr="00E90F13" w:rsidRDefault="007902E8" w:rsidP="00715DBB">
            <w:pPr>
              <w:spacing w:line="312" w:lineRule="auto"/>
              <w:jc w:val="both"/>
              <w:rPr>
                <w:rFonts w:cs="Arial"/>
                <w:bCs/>
                <w:szCs w:val="20"/>
              </w:rPr>
            </w:pPr>
            <w:r w:rsidRPr="00506157">
              <w:rPr>
                <w:rFonts w:cs="Arial"/>
                <w:bCs/>
                <w:szCs w:val="20"/>
              </w:rPr>
              <w:t xml:space="preserve">YES </w:t>
            </w:r>
            <w:r w:rsidRPr="00506157">
              <w:rPr>
                <w:rFonts w:ascii="Wingdings 2" w:hAnsi="Wingdings 2"/>
                <w:b/>
                <w:color w:val="000000"/>
                <w:sz w:val="18"/>
                <w:szCs w:val="18"/>
              </w:rPr>
              <w:t></w:t>
            </w:r>
          </w:p>
        </w:tc>
        <w:tc>
          <w:tcPr>
            <w:tcW w:w="914" w:type="dxa"/>
            <w:shd w:val="clear" w:color="auto" w:fill="000000"/>
          </w:tcPr>
          <w:p w14:paraId="0E4C7F78" w14:textId="77777777" w:rsidR="007902E8" w:rsidRPr="00676160" w:rsidRDefault="007902E8" w:rsidP="00715DBB">
            <w:pPr>
              <w:spacing w:line="312" w:lineRule="auto"/>
              <w:jc w:val="both"/>
              <w:rPr>
                <w:rFonts w:cs="Arial"/>
                <w:bCs/>
                <w:color w:val="000000"/>
                <w:szCs w:val="20"/>
              </w:rPr>
            </w:pPr>
            <w:r w:rsidRPr="00676160">
              <w:rPr>
                <w:rFonts w:cs="Arial"/>
                <w:bCs/>
                <w:color w:val="000000"/>
                <w:szCs w:val="20"/>
              </w:rPr>
              <w:t>NO</w:t>
            </w:r>
            <w:r w:rsidRPr="00676160">
              <w:rPr>
                <w:color w:val="000000"/>
                <w:szCs w:val="20"/>
              </w:rPr>
              <w:t xml:space="preserve"> </w:t>
            </w:r>
            <w:r w:rsidRPr="00676160">
              <w:rPr>
                <w:rFonts w:ascii="Wingdings 2" w:hAnsi="Wingdings 2"/>
                <w:b/>
                <w:color w:val="000000"/>
                <w:sz w:val="18"/>
                <w:szCs w:val="18"/>
              </w:rPr>
              <w:t></w:t>
            </w:r>
          </w:p>
        </w:tc>
      </w:tr>
      <w:tr w:rsidR="00E90F13" w:rsidRPr="00E90F13" w14:paraId="39D79D05" w14:textId="77777777" w:rsidTr="00676160">
        <w:tc>
          <w:tcPr>
            <w:tcW w:w="7245" w:type="dxa"/>
            <w:shd w:val="clear" w:color="auto" w:fill="auto"/>
          </w:tcPr>
          <w:p w14:paraId="79DC18DE" w14:textId="77777777" w:rsidR="00E90F13" w:rsidRPr="00E90F13" w:rsidRDefault="00E90F13" w:rsidP="00715DBB">
            <w:pPr>
              <w:tabs>
                <w:tab w:val="left" w:pos="416"/>
              </w:tabs>
              <w:spacing w:line="312" w:lineRule="auto"/>
              <w:jc w:val="both"/>
              <w:rPr>
                <w:rFonts w:cs="Arial"/>
                <w:bCs/>
                <w:szCs w:val="20"/>
              </w:rPr>
            </w:pPr>
            <w:r w:rsidRPr="00E90F13">
              <w:rPr>
                <w:rFonts w:cs="Arial"/>
                <w:bCs/>
                <w:szCs w:val="20"/>
              </w:rPr>
              <w:t>Buffer area of a protected area?</w:t>
            </w:r>
          </w:p>
        </w:tc>
        <w:tc>
          <w:tcPr>
            <w:tcW w:w="913" w:type="dxa"/>
            <w:shd w:val="clear" w:color="auto" w:fill="000000"/>
          </w:tcPr>
          <w:p w14:paraId="0BB306F8" w14:textId="77777777" w:rsidR="00E90F13" w:rsidRPr="00E90F13" w:rsidRDefault="00E90F13" w:rsidP="00715DBB">
            <w:pPr>
              <w:spacing w:line="312" w:lineRule="auto"/>
              <w:jc w:val="both"/>
              <w:rPr>
                <w:rFonts w:cs="Arial"/>
                <w:bCs/>
                <w:szCs w:val="20"/>
              </w:rPr>
            </w:pPr>
          </w:p>
        </w:tc>
        <w:tc>
          <w:tcPr>
            <w:tcW w:w="914" w:type="dxa"/>
            <w:shd w:val="clear" w:color="auto" w:fill="auto"/>
          </w:tcPr>
          <w:p w14:paraId="6E1F178E" w14:textId="77777777" w:rsidR="00E90F13" w:rsidRPr="00E90F13" w:rsidRDefault="00E90F13" w:rsidP="00715DBB">
            <w:pPr>
              <w:spacing w:line="312" w:lineRule="auto"/>
              <w:jc w:val="both"/>
              <w:rPr>
                <w:rFonts w:cs="Arial"/>
                <w:bCs/>
                <w:szCs w:val="20"/>
              </w:rPr>
            </w:pPr>
            <w:r w:rsidRPr="00E90F13">
              <w:rPr>
                <w:rFonts w:cs="Arial"/>
                <w:bCs/>
                <w:szCs w:val="20"/>
              </w:rPr>
              <w:t>NO</w:t>
            </w:r>
            <w:r w:rsidR="000F27FC">
              <w:rPr>
                <w:szCs w:val="20"/>
              </w:rPr>
              <w:t xml:space="preserve"> </w:t>
            </w:r>
            <w:r w:rsidR="000F27FC" w:rsidRPr="00DB29C8">
              <w:rPr>
                <w:rFonts w:ascii="Wingdings 2" w:hAnsi="Wingdings 2"/>
                <w:b/>
                <w:color w:val="000000"/>
                <w:sz w:val="18"/>
                <w:szCs w:val="18"/>
              </w:rPr>
              <w:t></w:t>
            </w:r>
          </w:p>
        </w:tc>
      </w:tr>
      <w:tr w:rsidR="00E90F13" w:rsidRPr="00E90F13" w14:paraId="5257549B" w14:textId="77777777" w:rsidTr="00676160">
        <w:tc>
          <w:tcPr>
            <w:tcW w:w="7245" w:type="dxa"/>
            <w:shd w:val="clear" w:color="auto" w:fill="auto"/>
          </w:tcPr>
          <w:p w14:paraId="1FAF9B2A" w14:textId="77777777" w:rsidR="00E90F13" w:rsidRPr="00E90F13" w:rsidRDefault="00E90F13" w:rsidP="00715DBB">
            <w:pPr>
              <w:tabs>
                <w:tab w:val="left" w:pos="416"/>
              </w:tabs>
              <w:spacing w:line="312" w:lineRule="auto"/>
              <w:jc w:val="both"/>
              <w:rPr>
                <w:rFonts w:cs="Arial"/>
                <w:bCs/>
                <w:szCs w:val="20"/>
              </w:rPr>
            </w:pPr>
            <w:r w:rsidRPr="00E90F13">
              <w:rPr>
                <w:rFonts w:cs="Arial"/>
                <w:bCs/>
                <w:szCs w:val="20"/>
              </w:rPr>
              <w:t>Planned expansion area of an existing protected area?</w:t>
            </w:r>
          </w:p>
        </w:tc>
        <w:tc>
          <w:tcPr>
            <w:tcW w:w="913" w:type="dxa"/>
            <w:shd w:val="clear" w:color="auto" w:fill="000000"/>
          </w:tcPr>
          <w:p w14:paraId="2EE065A3" w14:textId="77777777" w:rsidR="00E90F13" w:rsidRPr="00E90F13" w:rsidRDefault="00E90F13" w:rsidP="00715DBB">
            <w:pPr>
              <w:spacing w:line="312" w:lineRule="auto"/>
              <w:jc w:val="both"/>
              <w:rPr>
                <w:rFonts w:cs="Arial"/>
                <w:bCs/>
                <w:szCs w:val="20"/>
              </w:rPr>
            </w:pPr>
          </w:p>
        </w:tc>
        <w:tc>
          <w:tcPr>
            <w:tcW w:w="914" w:type="dxa"/>
            <w:shd w:val="clear" w:color="auto" w:fill="auto"/>
          </w:tcPr>
          <w:p w14:paraId="71A7EDB6" w14:textId="77777777" w:rsidR="00E90F13" w:rsidRPr="00E90F13" w:rsidRDefault="00E90F13" w:rsidP="00715DBB">
            <w:pPr>
              <w:spacing w:line="312" w:lineRule="auto"/>
              <w:jc w:val="both"/>
              <w:rPr>
                <w:rFonts w:cs="Arial"/>
                <w:bCs/>
                <w:szCs w:val="20"/>
              </w:rPr>
            </w:pPr>
            <w:r w:rsidRPr="00E90F13">
              <w:rPr>
                <w:rFonts w:cs="Arial"/>
                <w:bCs/>
                <w:szCs w:val="20"/>
              </w:rPr>
              <w:t>NO</w:t>
            </w:r>
            <w:r w:rsidR="00F6068E">
              <w:rPr>
                <w:szCs w:val="20"/>
              </w:rPr>
              <w:t xml:space="preserve"> </w:t>
            </w:r>
            <w:r w:rsidR="00F6068E" w:rsidRPr="00DB29C8">
              <w:rPr>
                <w:rFonts w:ascii="Wingdings 2" w:hAnsi="Wingdings 2"/>
                <w:b/>
                <w:color w:val="000000"/>
                <w:sz w:val="18"/>
                <w:szCs w:val="18"/>
              </w:rPr>
              <w:t></w:t>
            </w:r>
          </w:p>
        </w:tc>
      </w:tr>
      <w:tr w:rsidR="00E90F13" w:rsidRPr="00E90F13" w14:paraId="1070909F" w14:textId="77777777" w:rsidTr="00676160">
        <w:tc>
          <w:tcPr>
            <w:tcW w:w="7245" w:type="dxa"/>
            <w:shd w:val="clear" w:color="auto" w:fill="auto"/>
          </w:tcPr>
          <w:p w14:paraId="7B5590F4" w14:textId="77777777" w:rsidR="00E90F13" w:rsidRPr="00E90F13" w:rsidRDefault="00E90F13" w:rsidP="00715DBB">
            <w:pPr>
              <w:tabs>
                <w:tab w:val="left" w:pos="416"/>
              </w:tabs>
              <w:spacing w:line="312" w:lineRule="auto"/>
              <w:jc w:val="both"/>
              <w:rPr>
                <w:rFonts w:cs="Arial"/>
                <w:bCs/>
                <w:szCs w:val="20"/>
              </w:rPr>
            </w:pPr>
            <w:r w:rsidRPr="00E90F13">
              <w:rPr>
                <w:rFonts w:cs="Arial"/>
                <w:bCs/>
                <w:szCs w:val="20"/>
              </w:rPr>
              <w:t>Existing offset area associated with a previous Environmental Authorisation?</w:t>
            </w:r>
          </w:p>
        </w:tc>
        <w:tc>
          <w:tcPr>
            <w:tcW w:w="913" w:type="dxa"/>
            <w:shd w:val="clear" w:color="auto" w:fill="000000"/>
          </w:tcPr>
          <w:p w14:paraId="1CA6C7E5" w14:textId="77777777" w:rsidR="00E90F13" w:rsidRPr="00E90F13" w:rsidRDefault="00E90F13" w:rsidP="00715DBB">
            <w:pPr>
              <w:spacing w:line="312" w:lineRule="auto"/>
              <w:jc w:val="both"/>
              <w:rPr>
                <w:rFonts w:cs="Arial"/>
                <w:bCs/>
                <w:szCs w:val="20"/>
              </w:rPr>
            </w:pPr>
          </w:p>
        </w:tc>
        <w:tc>
          <w:tcPr>
            <w:tcW w:w="914" w:type="dxa"/>
            <w:shd w:val="clear" w:color="auto" w:fill="auto"/>
          </w:tcPr>
          <w:p w14:paraId="454F5B5B" w14:textId="77777777" w:rsidR="00E90F13" w:rsidRPr="00E90F13" w:rsidRDefault="00E90F13" w:rsidP="00715DBB">
            <w:pPr>
              <w:spacing w:line="312" w:lineRule="auto"/>
              <w:jc w:val="both"/>
              <w:rPr>
                <w:rFonts w:cs="Arial"/>
                <w:bCs/>
                <w:szCs w:val="20"/>
              </w:rPr>
            </w:pPr>
            <w:r w:rsidRPr="00E90F13">
              <w:rPr>
                <w:rFonts w:cs="Arial"/>
                <w:bCs/>
                <w:szCs w:val="20"/>
              </w:rPr>
              <w:t>NO</w:t>
            </w:r>
            <w:r w:rsidR="000F27FC">
              <w:rPr>
                <w:szCs w:val="20"/>
              </w:rPr>
              <w:t xml:space="preserve"> </w:t>
            </w:r>
            <w:r w:rsidR="000F27FC" w:rsidRPr="00DB29C8">
              <w:rPr>
                <w:rFonts w:ascii="Wingdings 2" w:hAnsi="Wingdings 2"/>
                <w:b/>
                <w:color w:val="000000"/>
                <w:sz w:val="18"/>
                <w:szCs w:val="18"/>
              </w:rPr>
              <w:t></w:t>
            </w:r>
          </w:p>
        </w:tc>
      </w:tr>
      <w:tr w:rsidR="00E90F13" w:rsidRPr="00506157" w14:paraId="75D50FB7" w14:textId="77777777" w:rsidTr="00D5366A">
        <w:tc>
          <w:tcPr>
            <w:tcW w:w="7245" w:type="dxa"/>
            <w:shd w:val="clear" w:color="auto" w:fill="auto"/>
          </w:tcPr>
          <w:p w14:paraId="4968E014" w14:textId="77777777" w:rsidR="00E90F13" w:rsidRPr="00506157" w:rsidRDefault="00E90F13" w:rsidP="00715DBB">
            <w:pPr>
              <w:tabs>
                <w:tab w:val="left" w:pos="416"/>
              </w:tabs>
              <w:spacing w:line="312" w:lineRule="auto"/>
              <w:jc w:val="both"/>
              <w:rPr>
                <w:rFonts w:cs="Arial"/>
                <w:bCs/>
                <w:szCs w:val="20"/>
              </w:rPr>
            </w:pPr>
            <w:r w:rsidRPr="00506157">
              <w:rPr>
                <w:rFonts w:cs="Arial"/>
                <w:bCs/>
                <w:szCs w:val="20"/>
              </w:rPr>
              <w:t>Buffer area of the SKA?</w:t>
            </w:r>
          </w:p>
        </w:tc>
        <w:tc>
          <w:tcPr>
            <w:tcW w:w="913" w:type="dxa"/>
            <w:shd w:val="clear" w:color="auto" w:fill="000000" w:themeFill="text1"/>
          </w:tcPr>
          <w:p w14:paraId="57694192" w14:textId="77777777" w:rsidR="00E90F13" w:rsidRPr="00D5366A" w:rsidRDefault="000210B5" w:rsidP="00715DBB">
            <w:pPr>
              <w:spacing w:line="312" w:lineRule="auto"/>
              <w:jc w:val="both"/>
              <w:rPr>
                <w:rFonts w:cs="Arial"/>
                <w:bCs/>
                <w:color w:val="000000" w:themeColor="text1"/>
                <w:szCs w:val="20"/>
              </w:rPr>
            </w:pPr>
            <w:r w:rsidRPr="00D5366A">
              <w:rPr>
                <w:rFonts w:cs="Arial"/>
                <w:bCs/>
                <w:color w:val="000000" w:themeColor="text1"/>
                <w:szCs w:val="20"/>
              </w:rPr>
              <w:t xml:space="preserve">YES </w:t>
            </w:r>
            <w:r w:rsidRPr="00D5366A">
              <w:rPr>
                <w:rFonts w:ascii="Wingdings 2" w:hAnsi="Wingdings 2"/>
                <w:b/>
                <w:color w:val="000000" w:themeColor="text1"/>
                <w:sz w:val="18"/>
                <w:szCs w:val="18"/>
              </w:rPr>
              <w:t></w:t>
            </w:r>
          </w:p>
        </w:tc>
        <w:tc>
          <w:tcPr>
            <w:tcW w:w="914" w:type="dxa"/>
            <w:shd w:val="clear" w:color="auto" w:fill="auto"/>
          </w:tcPr>
          <w:p w14:paraId="7C0563DD" w14:textId="630FE391" w:rsidR="00E90F13" w:rsidRPr="00D5366A" w:rsidRDefault="00D5366A" w:rsidP="00715DBB">
            <w:pPr>
              <w:spacing w:line="312" w:lineRule="auto"/>
              <w:jc w:val="both"/>
              <w:rPr>
                <w:rFonts w:cs="Arial"/>
                <w:bCs/>
                <w:color w:val="000000" w:themeColor="text1"/>
                <w:szCs w:val="20"/>
              </w:rPr>
            </w:pPr>
            <w:r w:rsidRPr="00E90F13">
              <w:rPr>
                <w:rFonts w:cs="Arial"/>
                <w:bCs/>
                <w:szCs w:val="20"/>
              </w:rPr>
              <w:t>NO</w:t>
            </w:r>
            <w:r>
              <w:rPr>
                <w:szCs w:val="20"/>
              </w:rPr>
              <w:t xml:space="preserve"> </w:t>
            </w:r>
            <w:r w:rsidRPr="00DB29C8">
              <w:rPr>
                <w:rFonts w:ascii="Wingdings 2" w:hAnsi="Wingdings 2"/>
                <w:b/>
                <w:color w:val="000000"/>
                <w:sz w:val="18"/>
                <w:szCs w:val="18"/>
              </w:rPr>
              <w:t></w:t>
            </w:r>
          </w:p>
        </w:tc>
      </w:tr>
    </w:tbl>
    <w:p w14:paraId="09C8D832" w14:textId="77777777" w:rsidR="00E90F13" w:rsidRPr="00506157" w:rsidRDefault="00E90F13" w:rsidP="00715DBB">
      <w:pPr>
        <w:spacing w:line="312" w:lineRule="auto"/>
        <w:jc w:val="both"/>
        <w:rPr>
          <w:bCs/>
          <w:szCs w:val="20"/>
        </w:rPr>
      </w:pPr>
    </w:p>
    <w:p w14:paraId="791A9B40" w14:textId="77777777" w:rsidR="00E90F13" w:rsidRPr="00676160" w:rsidRDefault="00E90F13" w:rsidP="00715DBB">
      <w:pPr>
        <w:spacing w:line="312" w:lineRule="auto"/>
        <w:jc w:val="both"/>
        <w:rPr>
          <w:bCs/>
          <w:color w:val="A6A6A6"/>
          <w:szCs w:val="20"/>
        </w:rPr>
      </w:pPr>
      <w:r w:rsidRPr="00676160">
        <w:rPr>
          <w:bCs/>
          <w:color w:val="A6A6A6"/>
          <w:szCs w:val="20"/>
        </w:rPr>
        <w:t>If the answer to any of these questions was YES, a map indicating the affected area must be included in Appendix A.</w:t>
      </w:r>
    </w:p>
    <w:p w14:paraId="0CC2E316" w14:textId="77777777" w:rsidR="0062108B" w:rsidRDefault="0062108B" w:rsidP="00715DBB">
      <w:pPr>
        <w:spacing w:line="312" w:lineRule="auto"/>
        <w:jc w:val="both"/>
        <w:rPr>
          <w:bCs/>
          <w:szCs w:val="20"/>
        </w:rPr>
      </w:pPr>
    </w:p>
    <w:p w14:paraId="3AFDE434" w14:textId="77777777" w:rsidR="00A27897" w:rsidRPr="00E90F13" w:rsidRDefault="00A27897" w:rsidP="00715DBB">
      <w:pPr>
        <w:spacing w:line="312" w:lineRule="auto"/>
        <w:jc w:val="both"/>
        <w:rPr>
          <w:bCs/>
          <w:szCs w:val="20"/>
        </w:rPr>
      </w:pPr>
    </w:p>
    <w:p w14:paraId="39286A58" w14:textId="77777777" w:rsidR="00825E43" w:rsidRPr="0097778A" w:rsidRDefault="00A27897" w:rsidP="00715DBB">
      <w:pPr>
        <w:pStyle w:val="Heading2"/>
        <w:jc w:val="both"/>
      </w:pPr>
      <w:bookmarkStart w:id="54" w:name="_Toc341076515"/>
      <w:bookmarkStart w:id="55" w:name="_Toc413396304"/>
      <w:r>
        <w:rPr>
          <w:caps/>
          <w:lang w:val="en-ZA"/>
        </w:rPr>
        <w:t>7</w:t>
      </w:r>
      <w:r w:rsidR="00632D47">
        <w:rPr>
          <w:caps/>
          <w:lang w:val="en-ZA"/>
        </w:rPr>
        <w:t>.</w:t>
      </w:r>
      <w:r w:rsidR="00632D47">
        <w:rPr>
          <w:caps/>
          <w:lang w:val="en-ZA"/>
        </w:rPr>
        <w:tab/>
      </w:r>
      <w:r w:rsidR="00825E43" w:rsidRPr="0097778A">
        <w:rPr>
          <w:caps/>
        </w:rPr>
        <w:t>CULTURAL/HISTORICAL FEATURES</w:t>
      </w:r>
      <w:bookmarkEnd w:id="54"/>
      <w:bookmarkEnd w:id="55"/>
    </w:p>
    <w:p w14:paraId="5E84886F" w14:textId="77777777" w:rsidR="00825E43" w:rsidRPr="002033F6" w:rsidRDefault="00825E43" w:rsidP="00715DBB">
      <w:pPr>
        <w:spacing w:line="312" w:lineRule="auto"/>
        <w:jc w:val="both"/>
        <w:rPr>
          <w:bCs/>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921"/>
        <w:gridCol w:w="921"/>
      </w:tblGrid>
      <w:tr w:rsidR="00825E43" w:rsidRPr="002D5437" w14:paraId="3DE4E017" w14:textId="77777777" w:rsidTr="00676160">
        <w:trPr>
          <w:trHeight w:val="546"/>
        </w:trPr>
        <w:tc>
          <w:tcPr>
            <w:tcW w:w="7230" w:type="dxa"/>
            <w:vMerge w:val="restart"/>
            <w:tcBorders>
              <w:top w:val="nil"/>
              <w:left w:val="nil"/>
              <w:right w:val="single" w:sz="4" w:space="0" w:color="auto"/>
            </w:tcBorders>
          </w:tcPr>
          <w:p w14:paraId="1D72FBB1" w14:textId="77777777" w:rsidR="00825E43" w:rsidRPr="002D5437" w:rsidRDefault="00825E43" w:rsidP="00715DBB">
            <w:pPr>
              <w:pStyle w:val="BodyText2"/>
              <w:spacing w:line="312" w:lineRule="auto"/>
              <w:ind w:left="-94"/>
              <w:jc w:val="both"/>
              <w:rPr>
                <w:rFonts w:ascii="Verdana" w:hAnsi="Verdana" w:cs="Arial"/>
                <w:b w:val="0"/>
                <w:bCs w:val="0"/>
                <w:szCs w:val="20"/>
                <w:lang w:val="en-ZA"/>
              </w:rPr>
            </w:pPr>
            <w:r w:rsidRPr="002D5437">
              <w:rPr>
                <w:rFonts w:ascii="Verdana" w:hAnsi="Verdana" w:cs="Arial"/>
                <w:b w:val="0"/>
                <w:bCs w:val="0"/>
                <w:szCs w:val="20"/>
                <w:lang w:val="en-ZA"/>
              </w:rPr>
              <w:t>Are there any signs of culturally or historically significant elements, as defined in section 2 of the National Heritage Resources Act, 1999, (Act No. 25 of 1999), including Archaeological or paleontological sites, on or close (within 20m) to the site? If YES, explain:</w:t>
            </w:r>
          </w:p>
        </w:tc>
        <w:tc>
          <w:tcPr>
            <w:tcW w:w="921" w:type="dxa"/>
            <w:tcBorders>
              <w:top w:val="single" w:sz="4" w:space="0" w:color="auto"/>
              <w:left w:val="single" w:sz="4" w:space="0" w:color="auto"/>
              <w:bottom w:val="single" w:sz="4" w:space="0" w:color="auto"/>
              <w:right w:val="single" w:sz="4" w:space="0" w:color="auto"/>
            </w:tcBorders>
            <w:shd w:val="clear" w:color="auto" w:fill="000000"/>
            <w:vAlign w:val="center"/>
          </w:tcPr>
          <w:p w14:paraId="5F2E8852" w14:textId="77777777" w:rsidR="00825E43" w:rsidRPr="00676160" w:rsidRDefault="00825E43" w:rsidP="00715DBB">
            <w:pPr>
              <w:pStyle w:val="BodyText2"/>
              <w:spacing w:line="312" w:lineRule="auto"/>
              <w:jc w:val="both"/>
              <w:rPr>
                <w:rFonts w:ascii="Verdana" w:hAnsi="Verdana" w:cs="Arial"/>
                <w:bCs w:val="0"/>
                <w:color w:val="000000"/>
                <w:szCs w:val="20"/>
                <w:lang w:val="en-ZA"/>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7309585" w14:textId="77777777" w:rsidR="00825E43" w:rsidRPr="002D5437" w:rsidRDefault="00434E08" w:rsidP="00715DBB">
            <w:pPr>
              <w:pStyle w:val="BodyText2"/>
              <w:spacing w:line="312" w:lineRule="auto"/>
              <w:jc w:val="both"/>
              <w:rPr>
                <w:rFonts w:ascii="Verdana" w:hAnsi="Verdana" w:cs="Arial"/>
                <w:b w:val="0"/>
                <w:bCs w:val="0"/>
                <w:szCs w:val="20"/>
                <w:lang w:val="en-ZA"/>
              </w:rPr>
            </w:pPr>
            <w:r>
              <w:rPr>
                <w:rFonts w:ascii="Verdana" w:hAnsi="Verdana" w:cs="Arial"/>
                <w:b w:val="0"/>
                <w:bCs w:val="0"/>
                <w:szCs w:val="20"/>
                <w:lang w:val="en-ZA"/>
              </w:rPr>
              <w:t>NO</w:t>
            </w:r>
            <w:r>
              <w:rPr>
                <w:rFonts w:ascii="Verdana" w:hAnsi="Verdana"/>
                <w:szCs w:val="20"/>
              </w:rPr>
              <w:t xml:space="preserve"> </w:t>
            </w:r>
            <w:r w:rsidRPr="00DB29C8">
              <w:rPr>
                <w:rFonts w:ascii="Wingdings 2" w:hAnsi="Wingdings 2"/>
                <w:b w:val="0"/>
                <w:color w:val="000000"/>
                <w:sz w:val="18"/>
                <w:szCs w:val="18"/>
              </w:rPr>
              <w:t></w:t>
            </w:r>
          </w:p>
        </w:tc>
      </w:tr>
      <w:tr w:rsidR="00825E43" w:rsidRPr="002D5437" w14:paraId="5EB320D8" w14:textId="77777777" w:rsidTr="00A27897">
        <w:trPr>
          <w:cantSplit/>
          <w:trHeight w:val="546"/>
        </w:trPr>
        <w:tc>
          <w:tcPr>
            <w:tcW w:w="7230" w:type="dxa"/>
            <w:vMerge/>
            <w:tcBorders>
              <w:left w:val="nil"/>
              <w:bottom w:val="single" w:sz="4" w:space="0" w:color="auto"/>
              <w:right w:val="single" w:sz="4" w:space="0" w:color="auto"/>
            </w:tcBorders>
          </w:tcPr>
          <w:p w14:paraId="1075A4DB" w14:textId="77777777" w:rsidR="00825E43" w:rsidRPr="002D5437" w:rsidRDefault="00825E43" w:rsidP="00715DBB">
            <w:pPr>
              <w:pStyle w:val="BodyText2"/>
              <w:spacing w:line="312" w:lineRule="auto"/>
              <w:jc w:val="both"/>
              <w:rPr>
                <w:rFonts w:ascii="Verdana" w:hAnsi="Verdana" w:cs="Arial"/>
                <w:b w:val="0"/>
                <w:bCs w:val="0"/>
                <w:szCs w:val="20"/>
                <w:lang w:val="en-ZA"/>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421883" w14:textId="77777777" w:rsidR="00825E43" w:rsidRPr="002D5437" w:rsidRDefault="00825E43" w:rsidP="00715DBB">
            <w:pPr>
              <w:pStyle w:val="BodyText2"/>
              <w:spacing w:line="312" w:lineRule="auto"/>
              <w:jc w:val="both"/>
              <w:rPr>
                <w:rFonts w:ascii="Verdana" w:hAnsi="Verdana" w:cs="Arial"/>
                <w:b w:val="0"/>
                <w:bCs w:val="0"/>
                <w:szCs w:val="20"/>
                <w:lang w:val="en-ZA"/>
              </w:rPr>
            </w:pPr>
          </w:p>
        </w:tc>
      </w:tr>
      <w:tr w:rsidR="00825E43" w:rsidRPr="002D5437" w14:paraId="2E5B8F5C" w14:textId="77777777" w:rsidTr="00A27897">
        <w:trPr>
          <w:cantSplit/>
        </w:trPr>
        <w:tc>
          <w:tcPr>
            <w:tcW w:w="9072" w:type="dxa"/>
            <w:gridSpan w:val="3"/>
            <w:tcBorders>
              <w:top w:val="single" w:sz="4" w:space="0" w:color="auto"/>
              <w:left w:val="single" w:sz="4" w:space="0" w:color="auto"/>
              <w:bottom w:val="single" w:sz="4" w:space="0" w:color="auto"/>
              <w:right w:val="single" w:sz="4" w:space="0" w:color="auto"/>
            </w:tcBorders>
          </w:tcPr>
          <w:p w14:paraId="18FFF4B5" w14:textId="65F3D083" w:rsidR="00825E43" w:rsidRPr="006178C3" w:rsidRDefault="00FE699C" w:rsidP="00715DBB">
            <w:pPr>
              <w:widowControl w:val="0"/>
              <w:adjustRightInd w:val="0"/>
              <w:spacing w:line="312" w:lineRule="auto"/>
              <w:jc w:val="both"/>
              <w:textAlignment w:val="baseline"/>
              <w:rPr>
                <w:rFonts w:cs="Arial"/>
                <w:b/>
                <w:bCs/>
                <w:szCs w:val="20"/>
              </w:rPr>
            </w:pPr>
            <w:r w:rsidRPr="00FE699C">
              <w:rPr>
                <w:szCs w:val="20"/>
                <w:lang w:val="en-GB" w:eastAsia="en-GB"/>
              </w:rPr>
              <w:t>The proposed activity is considere</w:t>
            </w:r>
            <w:r>
              <w:rPr>
                <w:szCs w:val="20"/>
                <w:lang w:val="en-GB" w:eastAsia="en-GB"/>
              </w:rPr>
              <w:t>d acceptable in heritage terms and they are no signs of cultural or historical significance in the area.</w:t>
            </w:r>
            <w:r w:rsidR="003606D3">
              <w:rPr>
                <w:szCs w:val="20"/>
                <w:lang w:val="en-GB" w:eastAsia="en-GB"/>
              </w:rPr>
              <w:t xml:space="preserve"> </w:t>
            </w:r>
            <w:r w:rsidR="003606D3" w:rsidRPr="00C13570">
              <w:rPr>
                <w:szCs w:val="20"/>
              </w:rPr>
              <w:t>The impact of the proposed activity is considered to be low-zero in terms of all generally protected heritage.</w:t>
            </w:r>
          </w:p>
        </w:tc>
      </w:tr>
    </w:tbl>
    <w:p w14:paraId="09977A77" w14:textId="77777777" w:rsidR="00825E43" w:rsidRPr="002D5437" w:rsidRDefault="00825E43" w:rsidP="00715DBB">
      <w:pPr>
        <w:pStyle w:val="BodyText2"/>
        <w:spacing w:line="312" w:lineRule="auto"/>
        <w:jc w:val="both"/>
        <w:rPr>
          <w:rFonts w:ascii="Verdana" w:hAnsi="Verdana"/>
          <w:b w:val="0"/>
          <w:szCs w:val="20"/>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825E43" w:rsidRPr="002D5437" w14:paraId="292847AF" w14:textId="77777777" w:rsidTr="00A27897">
        <w:trPr>
          <w:cantSplit/>
          <w:trHeight w:val="85"/>
        </w:trPr>
        <w:tc>
          <w:tcPr>
            <w:tcW w:w="9072" w:type="dxa"/>
            <w:tcBorders>
              <w:top w:val="nil"/>
              <w:left w:val="nil"/>
              <w:right w:val="nil"/>
            </w:tcBorders>
          </w:tcPr>
          <w:p w14:paraId="1341E9FF" w14:textId="77777777" w:rsidR="00825E43" w:rsidRDefault="00825E43" w:rsidP="00715DBB">
            <w:pPr>
              <w:pStyle w:val="BodyText2"/>
              <w:spacing w:line="312" w:lineRule="auto"/>
              <w:ind w:left="-94"/>
              <w:jc w:val="both"/>
              <w:rPr>
                <w:rFonts w:ascii="Verdana" w:hAnsi="Verdana" w:cs="Arial"/>
                <w:b w:val="0"/>
                <w:bCs w:val="0"/>
                <w:szCs w:val="20"/>
                <w:lang w:val="en-ZA"/>
              </w:rPr>
            </w:pPr>
            <w:r w:rsidRPr="00E55D17">
              <w:rPr>
                <w:rFonts w:ascii="Verdana" w:hAnsi="Verdana" w:cs="Arial"/>
                <w:b w:val="0"/>
                <w:bCs w:val="0"/>
                <w:color w:val="D9D9D9"/>
                <w:szCs w:val="20"/>
                <w:lang w:val="en-ZA"/>
              </w:rPr>
              <w:t>If uncertain, conduct a specialist investigation by a recognised specialist in the field (archaeology or palaeontology) to establish whether there is such a feature(s) present on or close to the site</w:t>
            </w:r>
            <w:r w:rsidRPr="002D5437">
              <w:rPr>
                <w:rFonts w:ascii="Verdana" w:hAnsi="Verdana" w:cs="Arial"/>
                <w:b w:val="0"/>
                <w:bCs w:val="0"/>
                <w:szCs w:val="20"/>
                <w:lang w:val="en-ZA"/>
              </w:rPr>
              <w:t>.  Briefly explain the findings of the specialist:</w:t>
            </w:r>
          </w:p>
          <w:p w14:paraId="62BA890B" w14:textId="77777777" w:rsidR="002033F6" w:rsidRPr="002D5437" w:rsidRDefault="002033F6" w:rsidP="00715DBB">
            <w:pPr>
              <w:pStyle w:val="BodyText2"/>
              <w:spacing w:line="312" w:lineRule="auto"/>
              <w:ind w:left="-94"/>
              <w:jc w:val="both"/>
              <w:rPr>
                <w:rFonts w:ascii="Verdana" w:hAnsi="Verdana" w:cs="Arial"/>
                <w:b w:val="0"/>
                <w:bCs w:val="0"/>
                <w:szCs w:val="20"/>
                <w:lang w:val="en-ZA"/>
              </w:rPr>
            </w:pPr>
          </w:p>
        </w:tc>
      </w:tr>
      <w:tr w:rsidR="00825E43" w:rsidRPr="002D5437" w14:paraId="7EBD927E" w14:textId="77777777" w:rsidTr="00A27897">
        <w:trPr>
          <w:cantSplit/>
        </w:trPr>
        <w:tc>
          <w:tcPr>
            <w:tcW w:w="9072" w:type="dxa"/>
            <w:tcBorders>
              <w:top w:val="single" w:sz="4" w:space="0" w:color="auto"/>
              <w:left w:val="single" w:sz="4" w:space="0" w:color="auto"/>
              <w:bottom w:val="single" w:sz="4" w:space="0" w:color="auto"/>
              <w:right w:val="single" w:sz="4" w:space="0" w:color="auto"/>
            </w:tcBorders>
          </w:tcPr>
          <w:p w14:paraId="0952D281" w14:textId="168EFF95" w:rsidR="00FE699C" w:rsidRDefault="00FE699C" w:rsidP="00715DBB">
            <w:pPr>
              <w:widowControl w:val="0"/>
              <w:adjustRightInd w:val="0"/>
              <w:spacing w:line="312" w:lineRule="auto"/>
              <w:jc w:val="both"/>
              <w:textAlignment w:val="baseline"/>
              <w:rPr>
                <w:szCs w:val="20"/>
                <w:lang w:val="en-GB" w:eastAsia="en-GB"/>
              </w:rPr>
            </w:pPr>
            <w:r w:rsidRPr="00FE699C">
              <w:rPr>
                <w:szCs w:val="20"/>
                <w:lang w:val="en-GB" w:eastAsia="en-GB"/>
              </w:rPr>
              <w:lastRenderedPageBreak/>
              <w:t xml:space="preserve">The existing servitude already </w:t>
            </w:r>
            <w:r w:rsidR="00984163">
              <w:rPr>
                <w:szCs w:val="20"/>
                <w:lang w:val="en-GB" w:eastAsia="en-GB"/>
              </w:rPr>
              <w:t>hosts</w:t>
            </w:r>
            <w:r w:rsidR="00984163" w:rsidRPr="00FE699C">
              <w:rPr>
                <w:szCs w:val="20"/>
                <w:lang w:val="en-GB" w:eastAsia="en-GB"/>
              </w:rPr>
              <w:t xml:space="preserve"> </w:t>
            </w:r>
            <w:r w:rsidRPr="00FE699C">
              <w:rPr>
                <w:szCs w:val="20"/>
                <w:lang w:val="en-GB" w:eastAsia="en-GB"/>
              </w:rPr>
              <w:t xml:space="preserve">two 400 kV transmission lines and towers.  Further lines will be an addition to a scenario where electrical infrastructure is a locally accepted feature of the landscape.  This is not expected to detract from the scenic qualities of the area as this has already been impacted by the existing servitude.  </w:t>
            </w:r>
            <w:r w:rsidR="003606D3" w:rsidRPr="003606D3">
              <w:rPr>
                <w:szCs w:val="20"/>
                <w:lang w:val="en-GB" w:eastAsia="en-GB"/>
              </w:rPr>
              <w:t xml:space="preserve">  Alternative 2 which will link </w:t>
            </w:r>
            <w:proofErr w:type="spellStart"/>
            <w:r w:rsidR="003606D3" w:rsidRPr="003606D3">
              <w:rPr>
                <w:szCs w:val="20"/>
                <w:lang w:val="en-GB" w:eastAsia="en-GB"/>
              </w:rPr>
              <w:t>Ankerlig</w:t>
            </w:r>
            <w:proofErr w:type="spellEnd"/>
            <w:r w:rsidR="003606D3" w:rsidRPr="003606D3">
              <w:rPr>
                <w:szCs w:val="20"/>
                <w:lang w:val="en-GB" w:eastAsia="en-GB"/>
              </w:rPr>
              <w:t xml:space="preserve"> with the existing 132kV line amounts to some 3.5 linear kilometres.</w:t>
            </w:r>
          </w:p>
          <w:p w14:paraId="06EFBFAA" w14:textId="77777777" w:rsidR="003606D3" w:rsidRPr="00FE699C" w:rsidRDefault="003606D3" w:rsidP="00715DBB">
            <w:pPr>
              <w:widowControl w:val="0"/>
              <w:adjustRightInd w:val="0"/>
              <w:spacing w:line="312" w:lineRule="auto"/>
              <w:jc w:val="both"/>
              <w:textAlignment w:val="baseline"/>
              <w:rPr>
                <w:szCs w:val="20"/>
                <w:lang w:val="en-GB" w:eastAsia="en-GB"/>
              </w:rPr>
            </w:pPr>
          </w:p>
          <w:p w14:paraId="49624EBE" w14:textId="77777777" w:rsidR="00FE699C" w:rsidRPr="00FE699C" w:rsidRDefault="00FE699C" w:rsidP="00715DBB">
            <w:pPr>
              <w:widowControl w:val="0"/>
              <w:adjustRightInd w:val="0"/>
              <w:spacing w:line="312" w:lineRule="auto"/>
              <w:jc w:val="both"/>
              <w:textAlignment w:val="baseline"/>
              <w:rPr>
                <w:szCs w:val="20"/>
                <w:lang w:val="en-GB" w:eastAsia="en-GB"/>
              </w:rPr>
            </w:pPr>
            <w:r w:rsidRPr="00FE699C">
              <w:rPr>
                <w:szCs w:val="20"/>
                <w:lang w:val="en-GB" w:eastAsia="en-GB"/>
              </w:rPr>
              <w:t xml:space="preserve">No generally protected buildings were identified in or close </w:t>
            </w:r>
            <w:r w:rsidR="00CA0F2B">
              <w:rPr>
                <w:szCs w:val="20"/>
                <w:lang w:val="en-GB" w:eastAsia="en-GB"/>
              </w:rPr>
              <w:t xml:space="preserve">to </w:t>
            </w:r>
            <w:r w:rsidRPr="00FE699C">
              <w:rPr>
                <w:szCs w:val="20"/>
                <w:lang w:val="en-GB" w:eastAsia="en-GB"/>
              </w:rPr>
              <w:t>the proposed route.</w:t>
            </w:r>
          </w:p>
          <w:p w14:paraId="5B73AB7C" w14:textId="77777777" w:rsidR="00FE699C" w:rsidRPr="00FE699C" w:rsidRDefault="00FE699C" w:rsidP="00715DBB">
            <w:pPr>
              <w:widowControl w:val="0"/>
              <w:adjustRightInd w:val="0"/>
              <w:spacing w:line="312" w:lineRule="auto"/>
              <w:jc w:val="both"/>
              <w:textAlignment w:val="baseline"/>
              <w:rPr>
                <w:szCs w:val="20"/>
                <w:lang w:val="en-GB" w:eastAsia="en-GB"/>
              </w:rPr>
            </w:pPr>
          </w:p>
          <w:p w14:paraId="7F86936D" w14:textId="77777777" w:rsidR="00FE699C" w:rsidRPr="00FE699C" w:rsidRDefault="00FE699C" w:rsidP="00715DBB">
            <w:pPr>
              <w:spacing w:line="312" w:lineRule="auto"/>
              <w:rPr>
                <w:lang w:val="en-GB" w:eastAsia="en-GB"/>
              </w:rPr>
            </w:pPr>
            <w:bookmarkStart w:id="56" w:name="_Toc199228392"/>
            <w:bookmarkStart w:id="57" w:name="_Toc389831949"/>
            <w:r w:rsidRPr="00FE699C">
              <w:rPr>
                <w:lang w:val="en-GB" w:eastAsia="en-GB"/>
              </w:rPr>
              <w:t>Palaeontology</w:t>
            </w:r>
            <w:bookmarkEnd w:id="56"/>
            <w:bookmarkEnd w:id="57"/>
          </w:p>
          <w:p w14:paraId="68D2C590" w14:textId="77777777" w:rsidR="00FE699C" w:rsidRPr="00FE699C" w:rsidRDefault="00FE699C" w:rsidP="00715DBB">
            <w:pPr>
              <w:widowControl w:val="0"/>
              <w:adjustRightInd w:val="0"/>
              <w:spacing w:line="312" w:lineRule="auto"/>
              <w:jc w:val="both"/>
              <w:textAlignment w:val="baseline"/>
              <w:rPr>
                <w:lang w:val="en-GB" w:eastAsia="en-GB"/>
              </w:rPr>
            </w:pPr>
            <w:r w:rsidRPr="00FE699C">
              <w:rPr>
                <w:szCs w:val="20"/>
                <w:lang w:val="en-GB" w:eastAsia="en-GB"/>
              </w:rPr>
              <w:t xml:space="preserve">No surface palaeontology was identified. </w:t>
            </w:r>
          </w:p>
          <w:p w14:paraId="78F22703" w14:textId="77777777" w:rsidR="00FE699C" w:rsidRPr="00FE699C" w:rsidRDefault="00FE699C" w:rsidP="00715DBB">
            <w:pPr>
              <w:widowControl w:val="0"/>
              <w:adjustRightInd w:val="0"/>
              <w:spacing w:line="312" w:lineRule="auto"/>
              <w:jc w:val="both"/>
              <w:textAlignment w:val="baseline"/>
              <w:rPr>
                <w:lang w:val="en-GB" w:eastAsia="en-GB"/>
              </w:rPr>
            </w:pPr>
          </w:p>
          <w:p w14:paraId="7CCF8809" w14:textId="77777777" w:rsidR="00FE699C" w:rsidRPr="00FE699C" w:rsidRDefault="00FE699C" w:rsidP="00715DBB">
            <w:pPr>
              <w:keepNext/>
              <w:widowControl w:val="0"/>
              <w:numPr>
                <w:ilvl w:val="1"/>
                <w:numId w:val="0"/>
              </w:numPr>
              <w:adjustRightInd w:val="0"/>
              <w:spacing w:line="312" w:lineRule="auto"/>
              <w:ind w:left="576" w:hanging="576"/>
              <w:jc w:val="both"/>
              <w:textAlignment w:val="baseline"/>
              <w:outlineLvl w:val="1"/>
              <w:rPr>
                <w:b/>
                <w:bCs/>
                <w:lang w:val="en-GB" w:eastAsia="en-GB"/>
              </w:rPr>
            </w:pPr>
            <w:bookmarkStart w:id="58" w:name="_Toc199228393"/>
            <w:bookmarkStart w:id="59" w:name="_Toc389831950"/>
            <w:bookmarkStart w:id="60" w:name="_Toc413396305"/>
            <w:r w:rsidRPr="00D52917">
              <w:t>Archaeology (pre-colonial)</w:t>
            </w:r>
            <w:bookmarkEnd w:id="58"/>
            <w:bookmarkEnd w:id="59"/>
            <w:bookmarkEnd w:id="60"/>
            <w:r w:rsidRPr="00FE699C">
              <w:rPr>
                <w:b/>
                <w:bCs/>
                <w:lang w:val="en-GB" w:eastAsia="en-GB"/>
              </w:rPr>
              <w:t xml:space="preserve"> </w:t>
            </w:r>
          </w:p>
          <w:p w14:paraId="40A2BB7A" w14:textId="77777777" w:rsidR="00FE699C" w:rsidRDefault="00FE699C" w:rsidP="00715DBB">
            <w:pPr>
              <w:widowControl w:val="0"/>
              <w:adjustRightInd w:val="0"/>
              <w:spacing w:line="312" w:lineRule="auto"/>
              <w:jc w:val="both"/>
              <w:textAlignment w:val="baseline"/>
              <w:rPr>
                <w:szCs w:val="20"/>
                <w:lang w:val="en-GB" w:eastAsia="en-GB"/>
              </w:rPr>
            </w:pPr>
            <w:r w:rsidRPr="00FE699C">
              <w:rPr>
                <w:szCs w:val="20"/>
                <w:lang w:val="en-GB" w:eastAsia="en-GB"/>
              </w:rPr>
              <w:t>No archaeological material of any significance was previously observed in this area. The most recent site inspection supports these findings.</w:t>
            </w:r>
          </w:p>
          <w:p w14:paraId="2BA77161" w14:textId="77777777" w:rsidR="003606D3" w:rsidRDefault="003606D3" w:rsidP="00715DBB">
            <w:pPr>
              <w:widowControl w:val="0"/>
              <w:adjustRightInd w:val="0"/>
              <w:spacing w:line="312" w:lineRule="auto"/>
              <w:jc w:val="both"/>
              <w:textAlignment w:val="baseline"/>
              <w:rPr>
                <w:szCs w:val="20"/>
                <w:lang w:val="en-GB" w:eastAsia="en-GB"/>
              </w:rPr>
            </w:pPr>
          </w:p>
          <w:p w14:paraId="51B55A33" w14:textId="355226B4" w:rsidR="003606D3" w:rsidRPr="00FE699C" w:rsidRDefault="003606D3" w:rsidP="00715DBB">
            <w:pPr>
              <w:widowControl w:val="0"/>
              <w:adjustRightInd w:val="0"/>
              <w:spacing w:line="312" w:lineRule="auto"/>
              <w:jc w:val="both"/>
              <w:textAlignment w:val="baseline"/>
              <w:rPr>
                <w:szCs w:val="20"/>
                <w:lang w:val="en-GB" w:eastAsia="en-GB"/>
              </w:rPr>
            </w:pPr>
            <w:r>
              <w:rPr>
                <w:szCs w:val="20"/>
                <w:lang w:val="en-GB" w:eastAsia="en-GB"/>
              </w:rPr>
              <w:t>No-Go Alternative</w:t>
            </w:r>
          </w:p>
          <w:p w14:paraId="3DFF1B0D" w14:textId="3BB890C9" w:rsidR="00825E43" w:rsidRPr="00E1732D" w:rsidRDefault="003606D3" w:rsidP="00715DBB">
            <w:pPr>
              <w:widowControl w:val="0"/>
              <w:adjustRightInd w:val="0"/>
              <w:spacing w:line="312" w:lineRule="auto"/>
              <w:jc w:val="both"/>
              <w:textAlignment w:val="baseline"/>
              <w:rPr>
                <w:rFonts w:cs="Arial"/>
                <w:bCs/>
                <w:szCs w:val="20"/>
              </w:rPr>
            </w:pPr>
            <w:r w:rsidRPr="00C13570">
              <w:rPr>
                <w:szCs w:val="20"/>
              </w:rPr>
              <w:t xml:space="preserve">Use of the no-go alternative while technical undesirable for security of essential emergency supply to </w:t>
            </w:r>
            <w:proofErr w:type="spellStart"/>
            <w:r w:rsidRPr="00C13570">
              <w:rPr>
                <w:szCs w:val="20"/>
              </w:rPr>
              <w:t>Koeberg</w:t>
            </w:r>
            <w:proofErr w:type="spellEnd"/>
            <w:r w:rsidRPr="00C13570">
              <w:rPr>
                <w:szCs w:val="20"/>
              </w:rPr>
              <w:t>, will have no influence in heritage terms.  Its effect will be neutral</w:t>
            </w:r>
          </w:p>
        </w:tc>
      </w:tr>
    </w:tbl>
    <w:p w14:paraId="49A9E4A2" w14:textId="77777777" w:rsidR="00825E43" w:rsidRPr="002D5437" w:rsidRDefault="00825E43" w:rsidP="00715DBB">
      <w:pPr>
        <w:pStyle w:val="BodyText2"/>
        <w:spacing w:line="312" w:lineRule="auto"/>
        <w:jc w:val="both"/>
        <w:rPr>
          <w:rFonts w:ascii="Verdana" w:hAnsi="Verdana"/>
          <w:b w:val="0"/>
          <w:szCs w:val="20"/>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921"/>
        <w:gridCol w:w="921"/>
      </w:tblGrid>
      <w:tr w:rsidR="00825E43" w:rsidRPr="002D5437" w14:paraId="07F969D8" w14:textId="77777777" w:rsidTr="00676160">
        <w:trPr>
          <w:cantSplit/>
        </w:trPr>
        <w:tc>
          <w:tcPr>
            <w:tcW w:w="7230" w:type="dxa"/>
            <w:tcBorders>
              <w:top w:val="nil"/>
              <w:left w:val="nil"/>
              <w:bottom w:val="nil"/>
              <w:right w:val="single" w:sz="4" w:space="0" w:color="auto"/>
            </w:tcBorders>
          </w:tcPr>
          <w:p w14:paraId="15B4F43E" w14:textId="77777777" w:rsidR="00825E43" w:rsidRPr="002D5437" w:rsidRDefault="00825E43" w:rsidP="00715DBB">
            <w:pPr>
              <w:pStyle w:val="BodyText2"/>
              <w:spacing w:line="312" w:lineRule="auto"/>
              <w:ind w:left="-66"/>
              <w:jc w:val="both"/>
              <w:rPr>
                <w:rFonts w:ascii="Verdana" w:hAnsi="Verdana" w:cs="Arial"/>
                <w:b w:val="0"/>
                <w:bCs w:val="0"/>
                <w:szCs w:val="20"/>
                <w:lang w:val="en-ZA"/>
              </w:rPr>
            </w:pPr>
            <w:r w:rsidRPr="002D5437">
              <w:rPr>
                <w:rFonts w:ascii="Verdana" w:hAnsi="Verdana" w:cs="Arial"/>
                <w:b w:val="0"/>
                <w:bCs w:val="0"/>
                <w:szCs w:val="20"/>
                <w:lang w:val="en-ZA"/>
              </w:rPr>
              <w:t>Will any building or structure older than 60 years be affected in any way?</w:t>
            </w:r>
          </w:p>
        </w:tc>
        <w:tc>
          <w:tcPr>
            <w:tcW w:w="921" w:type="dxa"/>
            <w:tcBorders>
              <w:top w:val="single" w:sz="4" w:space="0" w:color="auto"/>
              <w:left w:val="nil"/>
              <w:bottom w:val="single" w:sz="4" w:space="0" w:color="auto"/>
              <w:right w:val="single" w:sz="4" w:space="0" w:color="auto"/>
            </w:tcBorders>
            <w:shd w:val="clear" w:color="auto" w:fill="000000"/>
            <w:vAlign w:val="center"/>
          </w:tcPr>
          <w:p w14:paraId="5A0ABCBF" w14:textId="77777777" w:rsidR="00825E43" w:rsidRPr="002D5437" w:rsidRDefault="00825E43" w:rsidP="00715DBB">
            <w:pPr>
              <w:pStyle w:val="BodyText2"/>
              <w:spacing w:line="312" w:lineRule="auto"/>
              <w:jc w:val="both"/>
              <w:rPr>
                <w:rFonts w:ascii="Verdana" w:hAnsi="Verdana" w:cs="Arial"/>
                <w:b w:val="0"/>
                <w:bCs w:val="0"/>
                <w:szCs w:val="20"/>
                <w:lang w:val="en-ZA"/>
              </w:rPr>
            </w:pPr>
          </w:p>
        </w:tc>
        <w:tc>
          <w:tcPr>
            <w:tcW w:w="921" w:type="dxa"/>
            <w:tcBorders>
              <w:top w:val="single" w:sz="4" w:space="0" w:color="auto"/>
              <w:left w:val="nil"/>
              <w:bottom w:val="single" w:sz="4" w:space="0" w:color="auto"/>
              <w:right w:val="single" w:sz="4" w:space="0" w:color="auto"/>
            </w:tcBorders>
            <w:shd w:val="clear" w:color="auto" w:fill="FFFFFF"/>
            <w:vAlign w:val="center"/>
          </w:tcPr>
          <w:p w14:paraId="68F7DD80" w14:textId="77777777" w:rsidR="00825E43" w:rsidRPr="00A008CC" w:rsidRDefault="00825E43" w:rsidP="00715DBB">
            <w:pPr>
              <w:pStyle w:val="BodyText2"/>
              <w:spacing w:line="312" w:lineRule="auto"/>
              <w:jc w:val="both"/>
              <w:rPr>
                <w:rFonts w:ascii="Verdana" w:hAnsi="Verdana" w:cs="Arial"/>
                <w:bCs w:val="0"/>
                <w:szCs w:val="20"/>
                <w:lang w:val="en-ZA"/>
              </w:rPr>
            </w:pPr>
            <w:r w:rsidRPr="00A008CC">
              <w:rPr>
                <w:rFonts w:ascii="Verdana" w:hAnsi="Verdana" w:cs="Arial"/>
                <w:bCs w:val="0"/>
                <w:szCs w:val="20"/>
                <w:lang w:val="en-ZA"/>
              </w:rPr>
              <w:t>NO</w:t>
            </w:r>
            <w:r w:rsidRPr="00A008CC">
              <w:rPr>
                <w:rFonts w:ascii="Verdana" w:hAnsi="Verdana" w:cs="Arial"/>
                <w:szCs w:val="20"/>
              </w:rPr>
              <w:t xml:space="preserve"> </w:t>
            </w:r>
            <w:r w:rsidRPr="00A008CC">
              <w:rPr>
                <w:rFonts w:ascii="Wingdings 2" w:hAnsi="Wingdings 2"/>
                <w:color w:val="000000"/>
                <w:sz w:val="18"/>
                <w:szCs w:val="18"/>
              </w:rPr>
              <w:t></w:t>
            </w:r>
          </w:p>
        </w:tc>
      </w:tr>
      <w:tr w:rsidR="00825E43" w:rsidRPr="002D5437" w14:paraId="686CD162" w14:textId="77777777" w:rsidTr="00676160">
        <w:trPr>
          <w:cantSplit/>
        </w:trPr>
        <w:tc>
          <w:tcPr>
            <w:tcW w:w="7230" w:type="dxa"/>
            <w:tcBorders>
              <w:top w:val="nil"/>
              <w:left w:val="nil"/>
              <w:bottom w:val="nil"/>
              <w:right w:val="single" w:sz="4" w:space="0" w:color="auto"/>
            </w:tcBorders>
          </w:tcPr>
          <w:p w14:paraId="065E3DFE" w14:textId="77777777" w:rsidR="00825E43" w:rsidRPr="002D5437" w:rsidRDefault="00825E43" w:rsidP="00715DBB">
            <w:pPr>
              <w:pStyle w:val="BodyText2"/>
              <w:spacing w:line="312" w:lineRule="auto"/>
              <w:ind w:left="-66"/>
              <w:jc w:val="both"/>
              <w:rPr>
                <w:rFonts w:ascii="Verdana" w:hAnsi="Verdana" w:cs="Arial"/>
                <w:b w:val="0"/>
                <w:bCs w:val="0"/>
                <w:szCs w:val="20"/>
                <w:lang w:val="en-ZA"/>
              </w:rPr>
            </w:pPr>
            <w:r w:rsidRPr="002D5437">
              <w:rPr>
                <w:rFonts w:ascii="Verdana" w:hAnsi="Verdana" w:cs="Arial"/>
                <w:b w:val="0"/>
                <w:bCs w:val="0"/>
                <w:szCs w:val="20"/>
                <w:lang w:val="en-ZA"/>
              </w:rPr>
              <w:t>Is it necessary to apply for a permit in terms of the National Heritage Resources Act, 1999 (Act 25 of 1999)?</w:t>
            </w:r>
          </w:p>
        </w:tc>
        <w:tc>
          <w:tcPr>
            <w:tcW w:w="921" w:type="dxa"/>
            <w:tcBorders>
              <w:top w:val="single" w:sz="4" w:space="0" w:color="auto"/>
              <w:left w:val="single" w:sz="4" w:space="0" w:color="auto"/>
              <w:bottom w:val="single" w:sz="4" w:space="0" w:color="auto"/>
              <w:right w:val="single" w:sz="4" w:space="0" w:color="auto"/>
            </w:tcBorders>
            <w:shd w:val="clear" w:color="auto" w:fill="000000"/>
            <w:vAlign w:val="center"/>
          </w:tcPr>
          <w:p w14:paraId="687CE76D" w14:textId="77777777" w:rsidR="00825E43" w:rsidRPr="002D5437" w:rsidRDefault="00825E43" w:rsidP="00715DBB">
            <w:pPr>
              <w:pStyle w:val="BodyText2"/>
              <w:spacing w:line="312" w:lineRule="auto"/>
              <w:jc w:val="both"/>
              <w:rPr>
                <w:rFonts w:ascii="Verdana" w:hAnsi="Verdana" w:cs="Arial"/>
                <w:b w:val="0"/>
                <w:bCs w:val="0"/>
                <w:szCs w:val="20"/>
                <w:lang w:val="en-ZA"/>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AC73C9B" w14:textId="77777777" w:rsidR="00825E43" w:rsidRPr="00A008CC" w:rsidRDefault="00825E43" w:rsidP="00715DBB">
            <w:pPr>
              <w:pStyle w:val="BodyText2"/>
              <w:spacing w:line="312" w:lineRule="auto"/>
              <w:jc w:val="both"/>
              <w:rPr>
                <w:rFonts w:ascii="Verdana" w:hAnsi="Verdana" w:cs="Arial"/>
                <w:bCs w:val="0"/>
                <w:szCs w:val="20"/>
                <w:lang w:val="en-ZA"/>
              </w:rPr>
            </w:pPr>
            <w:r w:rsidRPr="00A008CC">
              <w:rPr>
                <w:rFonts w:ascii="Verdana" w:hAnsi="Verdana" w:cs="Arial"/>
                <w:bCs w:val="0"/>
                <w:szCs w:val="20"/>
                <w:lang w:val="en-ZA"/>
              </w:rPr>
              <w:t>NO</w:t>
            </w:r>
            <w:r w:rsidRPr="00A008CC">
              <w:rPr>
                <w:rFonts w:ascii="Verdana" w:hAnsi="Verdana" w:cs="Arial"/>
                <w:szCs w:val="20"/>
              </w:rPr>
              <w:t xml:space="preserve"> </w:t>
            </w:r>
            <w:r w:rsidRPr="00A008CC">
              <w:rPr>
                <w:rFonts w:ascii="Wingdings 2" w:hAnsi="Wingdings 2"/>
                <w:color w:val="000000"/>
                <w:sz w:val="18"/>
                <w:szCs w:val="18"/>
              </w:rPr>
              <w:t></w:t>
            </w:r>
          </w:p>
        </w:tc>
      </w:tr>
      <w:tr w:rsidR="00825E43" w:rsidRPr="002D5437" w14:paraId="6D039465" w14:textId="77777777" w:rsidTr="00A27897">
        <w:trPr>
          <w:cantSplit/>
        </w:trPr>
        <w:tc>
          <w:tcPr>
            <w:tcW w:w="9072" w:type="dxa"/>
            <w:gridSpan w:val="3"/>
            <w:tcBorders>
              <w:top w:val="nil"/>
              <w:left w:val="nil"/>
              <w:bottom w:val="nil"/>
              <w:right w:val="nil"/>
            </w:tcBorders>
          </w:tcPr>
          <w:p w14:paraId="31A99CF4" w14:textId="77777777" w:rsidR="00825E43" w:rsidRDefault="00825E43" w:rsidP="00715DBB">
            <w:pPr>
              <w:pStyle w:val="BodyText2"/>
              <w:spacing w:line="312" w:lineRule="auto"/>
              <w:ind w:left="-66"/>
              <w:jc w:val="both"/>
              <w:rPr>
                <w:rFonts w:ascii="Verdana" w:hAnsi="Verdana" w:cs="Arial"/>
                <w:b w:val="0"/>
                <w:bCs w:val="0"/>
                <w:szCs w:val="20"/>
                <w:lang w:val="en-ZA"/>
              </w:rPr>
            </w:pPr>
          </w:p>
          <w:p w14:paraId="52F71C40" w14:textId="77777777" w:rsidR="00825E43" w:rsidRPr="00926C7A" w:rsidRDefault="00825E43" w:rsidP="00715DBB">
            <w:pPr>
              <w:pStyle w:val="BodyText2"/>
              <w:spacing w:line="312" w:lineRule="auto"/>
              <w:ind w:left="-66"/>
              <w:jc w:val="both"/>
              <w:rPr>
                <w:rFonts w:ascii="Verdana" w:hAnsi="Verdana" w:cs="Arial"/>
                <w:b w:val="0"/>
                <w:bCs w:val="0"/>
                <w:color w:val="808080"/>
                <w:szCs w:val="20"/>
                <w:lang w:val="en-ZA"/>
              </w:rPr>
            </w:pPr>
            <w:r w:rsidRPr="00926C7A">
              <w:rPr>
                <w:rFonts w:ascii="Verdana" w:hAnsi="Verdana" w:cs="Arial"/>
                <w:b w:val="0"/>
                <w:bCs w:val="0"/>
                <w:color w:val="808080"/>
                <w:szCs w:val="20"/>
                <w:lang w:val="en-ZA"/>
              </w:rPr>
              <w:t>If YES, please provide proof that this permit application has been submitted to SAHRA or the relevant provincial authority.</w:t>
            </w:r>
          </w:p>
        </w:tc>
      </w:tr>
    </w:tbl>
    <w:p w14:paraId="3D60DC08" w14:textId="77777777" w:rsidR="00825E43" w:rsidRPr="002D5437" w:rsidRDefault="00825E43" w:rsidP="00715DBB">
      <w:pPr>
        <w:pStyle w:val="CommentText"/>
        <w:spacing w:line="312" w:lineRule="auto"/>
      </w:pPr>
    </w:p>
    <w:p w14:paraId="47E5E3C4" w14:textId="77777777" w:rsidR="00825E43" w:rsidRDefault="00825E43" w:rsidP="00715DBB">
      <w:pPr>
        <w:pStyle w:val="Heading2"/>
        <w:numPr>
          <w:ilvl w:val="0"/>
          <w:numId w:val="15"/>
        </w:numPr>
        <w:ind w:hanging="1080"/>
        <w:jc w:val="both"/>
      </w:pPr>
      <w:bookmarkStart w:id="61" w:name="_Toc341076516"/>
      <w:bookmarkStart w:id="62" w:name="_Toc413396306"/>
      <w:r w:rsidRPr="0097778A">
        <w:rPr>
          <w:caps/>
        </w:rPr>
        <w:t>SOCIO-ECONOMIC CHARACTER</w:t>
      </w:r>
      <w:bookmarkEnd w:id="61"/>
      <w:bookmarkEnd w:id="62"/>
    </w:p>
    <w:p w14:paraId="595FAD45" w14:textId="77777777" w:rsidR="00361B80" w:rsidRPr="002033F6" w:rsidRDefault="00361B80" w:rsidP="00715DBB">
      <w:pPr>
        <w:pStyle w:val="CommentText"/>
        <w:spacing w:line="312" w:lineRule="auto"/>
      </w:pPr>
    </w:p>
    <w:p w14:paraId="46870C74" w14:textId="77777777" w:rsidR="00361B80" w:rsidRPr="002D5437" w:rsidRDefault="00361B80" w:rsidP="00715DBB">
      <w:pPr>
        <w:pStyle w:val="Heading3"/>
        <w:jc w:val="both"/>
        <w:rPr>
          <w:szCs w:val="20"/>
        </w:rPr>
      </w:pPr>
      <w:bookmarkStart w:id="63" w:name="_Toc413396307"/>
      <w:r w:rsidRPr="002D5437">
        <w:rPr>
          <w:szCs w:val="20"/>
        </w:rPr>
        <w:t>a)</w:t>
      </w:r>
      <w:r w:rsidRPr="002D5437">
        <w:rPr>
          <w:szCs w:val="20"/>
        </w:rPr>
        <w:tab/>
        <w:t>Local Municipality</w:t>
      </w:r>
      <w:bookmarkEnd w:id="63"/>
    </w:p>
    <w:p w14:paraId="45F5968E" w14:textId="77777777" w:rsidR="00361B80" w:rsidRPr="002033F6" w:rsidRDefault="00361B80" w:rsidP="00715DBB">
      <w:pPr>
        <w:pStyle w:val="CommentText"/>
        <w:spacing w:line="312" w:lineRule="auto"/>
      </w:pPr>
    </w:p>
    <w:p w14:paraId="799DAC4F" w14:textId="77777777" w:rsidR="00361B80" w:rsidRPr="002D5437" w:rsidRDefault="00361B80" w:rsidP="00715DBB">
      <w:pPr>
        <w:pStyle w:val="BodyText2"/>
        <w:spacing w:line="312" w:lineRule="auto"/>
        <w:jc w:val="both"/>
        <w:rPr>
          <w:rFonts w:ascii="Verdana" w:hAnsi="Verdana"/>
          <w:b w:val="0"/>
          <w:bCs w:val="0"/>
          <w:szCs w:val="20"/>
          <w:lang w:val="en-ZA"/>
        </w:rPr>
      </w:pPr>
      <w:r w:rsidRPr="002D5437">
        <w:rPr>
          <w:rFonts w:ascii="Verdana" w:hAnsi="Verdana"/>
          <w:b w:val="0"/>
          <w:bCs w:val="0"/>
          <w:szCs w:val="20"/>
          <w:lang w:val="en-ZA"/>
        </w:rPr>
        <w:t>Please provide details on the socio-economic character of the local municipality in which the proposed site(s) are situated.</w:t>
      </w:r>
    </w:p>
    <w:p w14:paraId="30E85407" w14:textId="77777777" w:rsidR="00361B80" w:rsidRPr="002D5437" w:rsidRDefault="00361B80" w:rsidP="00715DBB">
      <w:pPr>
        <w:pStyle w:val="BodyText2"/>
        <w:spacing w:line="312" w:lineRule="auto"/>
        <w:jc w:val="both"/>
        <w:rPr>
          <w:rFonts w:ascii="Verdana" w:hAnsi="Verdana"/>
          <w:b w:val="0"/>
          <w:bCs w:val="0"/>
          <w:szCs w:val="20"/>
          <w:lang w:val="en-ZA"/>
        </w:rPr>
      </w:pPr>
    </w:p>
    <w:p w14:paraId="5BEC57CC" w14:textId="77777777" w:rsidR="00361B80" w:rsidRPr="007F46E3" w:rsidRDefault="00361B80" w:rsidP="00715DBB">
      <w:pPr>
        <w:pStyle w:val="BodyText2"/>
        <w:spacing w:line="312" w:lineRule="auto"/>
        <w:jc w:val="both"/>
        <w:rPr>
          <w:rFonts w:ascii="Verdana" w:hAnsi="Verdana"/>
          <w:bCs w:val="0"/>
          <w:i/>
          <w:szCs w:val="20"/>
          <w:lang w:val="en-ZA"/>
        </w:rPr>
      </w:pPr>
      <w:r w:rsidRPr="007F46E3">
        <w:rPr>
          <w:rFonts w:ascii="Verdana" w:hAnsi="Verdana"/>
          <w:bCs w:val="0"/>
          <w:i/>
          <w:szCs w:val="20"/>
          <w:lang w:val="en-ZA"/>
        </w:rPr>
        <w:t>Level of unemployment: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61B80" w:rsidRPr="002D5437" w14:paraId="0C93F333" w14:textId="77777777" w:rsidTr="007F46E3">
        <w:tc>
          <w:tcPr>
            <w:tcW w:w="9072" w:type="dxa"/>
            <w:tcBorders>
              <w:bottom w:val="single" w:sz="4" w:space="0" w:color="auto"/>
            </w:tcBorders>
            <w:shd w:val="clear" w:color="auto" w:fill="auto"/>
          </w:tcPr>
          <w:p w14:paraId="14F12359" w14:textId="77777777" w:rsidR="008D524E" w:rsidRPr="0054710F" w:rsidRDefault="008D524E" w:rsidP="00715DBB">
            <w:pPr>
              <w:spacing w:line="312" w:lineRule="auto"/>
              <w:jc w:val="both"/>
              <w:rPr>
                <w:szCs w:val="20"/>
              </w:rPr>
            </w:pPr>
            <w:r w:rsidRPr="0054710F">
              <w:rPr>
                <w:szCs w:val="20"/>
              </w:rPr>
              <w:t xml:space="preserve">The Atlantis Industrial Area was intended to cater for the local community’s economic needs, and the town was essentially laid out around the Industrial area (viz. to the </w:t>
            </w:r>
            <w:r>
              <w:rPr>
                <w:szCs w:val="20"/>
              </w:rPr>
              <w:t xml:space="preserve">east </w:t>
            </w:r>
            <w:r w:rsidRPr="0054710F">
              <w:rPr>
                <w:szCs w:val="20"/>
              </w:rPr>
              <w:t xml:space="preserve">thereof). </w:t>
            </w:r>
            <w:r w:rsidR="00005CFA">
              <w:rPr>
                <w:szCs w:val="20"/>
              </w:rPr>
              <w:t xml:space="preserve"> </w:t>
            </w:r>
            <w:r w:rsidRPr="0054710F">
              <w:rPr>
                <w:szCs w:val="20"/>
              </w:rPr>
              <w:t>Throughout the Apartheid years</w:t>
            </w:r>
            <w:r w:rsidR="00CA0F2B">
              <w:rPr>
                <w:szCs w:val="20"/>
              </w:rPr>
              <w:t>,</w:t>
            </w:r>
            <w:r w:rsidRPr="0054710F">
              <w:rPr>
                <w:szCs w:val="20"/>
              </w:rPr>
              <w:t xml:space="preserve"> the </w:t>
            </w:r>
            <w:r>
              <w:rPr>
                <w:szCs w:val="20"/>
              </w:rPr>
              <w:t xml:space="preserve">area </w:t>
            </w:r>
            <w:r w:rsidRPr="0054710F">
              <w:rPr>
                <w:szCs w:val="20"/>
              </w:rPr>
              <w:t>benefited from various state subsidies and other incentives, and attracted a fair number of large manufacturers (mainly textiles and clothing, but also electronics, engineering works and others). Atlantis’</w:t>
            </w:r>
            <w:r w:rsidR="00CA0F2B">
              <w:rPr>
                <w:szCs w:val="20"/>
              </w:rPr>
              <w:t xml:space="preserve"> </w:t>
            </w:r>
            <w:r w:rsidRPr="0054710F">
              <w:rPr>
                <w:szCs w:val="20"/>
              </w:rPr>
              <w:t>isolated location and concentration of generally lower skilled labour however</w:t>
            </w:r>
            <w:r w:rsidR="00CA0F2B">
              <w:rPr>
                <w:szCs w:val="20"/>
              </w:rPr>
              <w:t>,</w:t>
            </w:r>
            <w:r w:rsidRPr="0054710F">
              <w:rPr>
                <w:szCs w:val="20"/>
              </w:rPr>
              <w:t xml:space="preserve"> </w:t>
            </w:r>
            <w:r w:rsidRPr="0054710F">
              <w:rPr>
                <w:szCs w:val="20"/>
              </w:rPr>
              <w:lastRenderedPageBreak/>
              <w:t xml:space="preserve">dictated against lasting economic feasibility/ sustainability. </w:t>
            </w:r>
          </w:p>
          <w:p w14:paraId="01E5D8F0" w14:textId="77777777" w:rsidR="008D524E" w:rsidRPr="0054710F" w:rsidRDefault="008D524E" w:rsidP="00715DBB">
            <w:pPr>
              <w:spacing w:line="312" w:lineRule="auto"/>
              <w:jc w:val="both"/>
              <w:rPr>
                <w:szCs w:val="20"/>
              </w:rPr>
            </w:pPr>
          </w:p>
          <w:p w14:paraId="69C02D3A" w14:textId="13AE4E78" w:rsidR="00361B80" w:rsidRPr="001A5D4E" w:rsidRDefault="008D524E" w:rsidP="00715DBB">
            <w:pPr>
              <w:spacing w:line="312" w:lineRule="auto"/>
              <w:jc w:val="both"/>
              <w:rPr>
                <w:rFonts w:cs="Arial"/>
                <w:color w:val="FF0000"/>
                <w:szCs w:val="20"/>
              </w:rPr>
            </w:pPr>
            <w:r w:rsidRPr="0054710F">
              <w:rPr>
                <w:szCs w:val="20"/>
              </w:rPr>
              <w:t>Many companies were ill prepared to continue operations in Atlantis once the subsidies started falling away (1993 onwards), and many gradually closed operations/ relocated.</w:t>
            </w:r>
            <w:r w:rsidR="007B7CB1">
              <w:rPr>
                <w:szCs w:val="20"/>
              </w:rPr>
              <w:t xml:space="preserve"> </w:t>
            </w:r>
            <w:r w:rsidRPr="0054710F">
              <w:rPr>
                <w:szCs w:val="20"/>
              </w:rPr>
              <w:t xml:space="preserve"> With the exception of </w:t>
            </w:r>
            <w:r w:rsidR="007F46E3">
              <w:rPr>
                <w:szCs w:val="20"/>
              </w:rPr>
              <w:t>Eskom</w:t>
            </w:r>
            <w:r w:rsidR="007F46E3" w:rsidRPr="0054710F">
              <w:rPr>
                <w:szCs w:val="20"/>
              </w:rPr>
              <w:t xml:space="preserve">’s </w:t>
            </w:r>
            <w:proofErr w:type="spellStart"/>
            <w:r w:rsidRPr="0054710F">
              <w:rPr>
                <w:szCs w:val="20"/>
              </w:rPr>
              <w:t>Ankerlig</w:t>
            </w:r>
            <w:proofErr w:type="spellEnd"/>
            <w:r w:rsidRPr="0054710F">
              <w:rPr>
                <w:szCs w:val="20"/>
              </w:rPr>
              <w:t xml:space="preserve"> open cycle gas turbine (OCGT) power station, the area has not attracted any large-scale investment/ development. </w:t>
            </w:r>
            <w:r w:rsidR="007B7CB1">
              <w:rPr>
                <w:szCs w:val="20"/>
              </w:rPr>
              <w:t xml:space="preserve"> </w:t>
            </w:r>
            <w:r w:rsidRPr="0054710F">
              <w:rPr>
                <w:szCs w:val="20"/>
              </w:rPr>
              <w:t xml:space="preserve">Unemployment in the community is therefore significant. </w:t>
            </w:r>
            <w:r w:rsidR="007B7CB1">
              <w:rPr>
                <w:szCs w:val="20"/>
              </w:rPr>
              <w:t xml:space="preserve"> </w:t>
            </w:r>
            <w:r w:rsidRPr="0054710F">
              <w:rPr>
                <w:szCs w:val="20"/>
              </w:rPr>
              <w:t xml:space="preserve">A </w:t>
            </w:r>
            <w:r w:rsidR="00EF17ED" w:rsidRPr="0054710F">
              <w:rPr>
                <w:szCs w:val="20"/>
              </w:rPr>
              <w:t>major</w:t>
            </w:r>
            <w:r w:rsidRPr="0054710F">
              <w:rPr>
                <w:szCs w:val="20"/>
              </w:rPr>
              <w:t xml:space="preserve"> portion of the labour force commute</w:t>
            </w:r>
            <w:r w:rsidR="00EF17ED">
              <w:rPr>
                <w:szCs w:val="20"/>
              </w:rPr>
              <w:t>s</w:t>
            </w:r>
            <w:r w:rsidRPr="0054710F">
              <w:rPr>
                <w:szCs w:val="20"/>
              </w:rPr>
              <w:t xml:space="preserve"> to employment </w:t>
            </w:r>
            <w:r w:rsidRPr="004A1D5E">
              <w:rPr>
                <w:szCs w:val="20"/>
              </w:rPr>
              <w:t xml:space="preserve">opportunities in the </w:t>
            </w:r>
            <w:proofErr w:type="spellStart"/>
            <w:r w:rsidRPr="004A1D5E">
              <w:rPr>
                <w:szCs w:val="20"/>
              </w:rPr>
              <w:t>C</w:t>
            </w:r>
            <w:r w:rsidR="007F46E3" w:rsidRPr="00E848B5">
              <w:rPr>
                <w:szCs w:val="20"/>
              </w:rPr>
              <w:t>o</w:t>
            </w:r>
            <w:r w:rsidRPr="00E848B5">
              <w:rPr>
                <w:szCs w:val="20"/>
              </w:rPr>
              <w:t>CT</w:t>
            </w:r>
            <w:proofErr w:type="spellEnd"/>
            <w:r w:rsidRPr="00E848B5">
              <w:rPr>
                <w:szCs w:val="20"/>
              </w:rPr>
              <w:t xml:space="preserve"> and elsewhere on a daily basis. </w:t>
            </w:r>
            <w:r w:rsidR="003C7B03" w:rsidRPr="00E848B5">
              <w:rPr>
                <w:rFonts w:cs="Arial"/>
                <w:szCs w:val="20"/>
              </w:rPr>
              <w:t xml:space="preserve">The unemployment </w:t>
            </w:r>
            <w:r w:rsidR="00FC4E0B" w:rsidRPr="00E848B5">
              <w:rPr>
                <w:rFonts w:cs="Arial"/>
                <w:szCs w:val="20"/>
              </w:rPr>
              <w:t xml:space="preserve">rates of </w:t>
            </w:r>
            <w:r w:rsidR="00EF17ED" w:rsidRPr="00E848B5">
              <w:rPr>
                <w:rFonts w:cs="Arial"/>
                <w:szCs w:val="20"/>
              </w:rPr>
              <w:t xml:space="preserve">an </w:t>
            </w:r>
            <w:r w:rsidR="003C7B03" w:rsidRPr="00E848B5">
              <w:rPr>
                <w:rFonts w:cs="Arial"/>
                <w:szCs w:val="20"/>
              </w:rPr>
              <w:t>economically active population currently stand at 23.9% for the City of Cape Town, 26.58% for Atlantis</w:t>
            </w:r>
            <w:r w:rsidR="00EF17ED" w:rsidRPr="00E848B5">
              <w:rPr>
                <w:rFonts w:cs="Arial"/>
                <w:szCs w:val="20"/>
              </w:rPr>
              <w:t xml:space="preserve"> and</w:t>
            </w:r>
            <w:r w:rsidR="003C7B03" w:rsidRPr="00E848B5">
              <w:rPr>
                <w:rFonts w:cs="Arial"/>
                <w:szCs w:val="20"/>
              </w:rPr>
              <w:t xml:space="preserve"> 18.31% for Atlantis Rural</w:t>
            </w:r>
            <w:r w:rsidR="00EF17ED" w:rsidRPr="004A1D5E">
              <w:rPr>
                <w:rFonts w:cs="Arial"/>
                <w:szCs w:val="20"/>
              </w:rPr>
              <w:t>.</w:t>
            </w:r>
          </w:p>
        </w:tc>
      </w:tr>
    </w:tbl>
    <w:p w14:paraId="22E5AFF0" w14:textId="77777777" w:rsidR="00361B80" w:rsidRPr="002D5437" w:rsidRDefault="00361B80" w:rsidP="00715DBB">
      <w:pPr>
        <w:pStyle w:val="BodyText2"/>
        <w:spacing w:line="312" w:lineRule="auto"/>
        <w:jc w:val="both"/>
        <w:rPr>
          <w:rFonts w:ascii="Verdana" w:hAnsi="Verdana"/>
          <w:b w:val="0"/>
          <w:bCs w:val="0"/>
          <w:szCs w:val="20"/>
          <w:lang w:val="en-ZA"/>
        </w:rPr>
      </w:pPr>
    </w:p>
    <w:p w14:paraId="609B5DCE" w14:textId="77777777" w:rsidR="00361B80" w:rsidRPr="002D5437" w:rsidRDefault="00361B80" w:rsidP="00715DBB">
      <w:pPr>
        <w:pStyle w:val="BodyText2"/>
        <w:keepNext/>
        <w:spacing w:line="312" w:lineRule="auto"/>
        <w:jc w:val="both"/>
        <w:rPr>
          <w:rFonts w:ascii="Verdana" w:hAnsi="Verdana"/>
          <w:bCs w:val="0"/>
          <w:i/>
          <w:szCs w:val="20"/>
          <w:lang w:val="en-ZA"/>
        </w:rPr>
      </w:pPr>
      <w:r w:rsidRPr="002D5437">
        <w:rPr>
          <w:rFonts w:ascii="Verdana" w:hAnsi="Verdana"/>
          <w:bCs w:val="0"/>
          <w:i/>
          <w:szCs w:val="20"/>
          <w:lang w:val="en-ZA"/>
        </w:rPr>
        <w:t>Economic profile of local municipality:</w:t>
      </w:r>
    </w:p>
    <w:p w14:paraId="436A9CF3" w14:textId="77777777" w:rsidR="00361B80" w:rsidRPr="002D5437" w:rsidRDefault="00361B80" w:rsidP="00715DBB">
      <w:pPr>
        <w:pStyle w:val="BodyText2"/>
        <w:spacing w:line="312" w:lineRule="auto"/>
        <w:jc w:val="both"/>
        <w:rPr>
          <w:rFonts w:ascii="Verdana" w:hAnsi="Verdana"/>
          <w:b w:val="0"/>
          <w:bCs w:val="0"/>
          <w:szCs w:val="20"/>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61B80" w:rsidRPr="004B6497" w14:paraId="3148636E" w14:textId="77777777" w:rsidTr="00B31C3C">
        <w:tc>
          <w:tcPr>
            <w:tcW w:w="9072" w:type="dxa"/>
            <w:shd w:val="clear" w:color="auto" w:fill="auto"/>
          </w:tcPr>
          <w:p w14:paraId="6C13EC71" w14:textId="77777777" w:rsidR="00C10568" w:rsidRPr="00A10015" w:rsidRDefault="00C10568" w:rsidP="00715DBB">
            <w:pPr>
              <w:spacing w:line="312" w:lineRule="auto"/>
              <w:jc w:val="both"/>
              <w:rPr>
                <w:szCs w:val="20"/>
              </w:rPr>
            </w:pPr>
            <w:r w:rsidRPr="00A10015">
              <w:rPr>
                <w:szCs w:val="20"/>
              </w:rPr>
              <w:t>The IDP Review notes that based on Census data, the CCT remains the second-largest contributor to South Africa’s total GDP, accounting for 10.7% in 2011.</w:t>
            </w:r>
            <w:r w:rsidR="00443340">
              <w:rPr>
                <w:szCs w:val="20"/>
              </w:rPr>
              <w:t xml:space="preserve"> </w:t>
            </w:r>
            <w:r w:rsidRPr="00A10015">
              <w:rPr>
                <w:szCs w:val="20"/>
              </w:rPr>
              <w:t xml:space="preserve"> While average annual growth rates are fairly similar among the metropolitan municipalities, the </w:t>
            </w:r>
            <w:proofErr w:type="spellStart"/>
            <w:r w:rsidRPr="00A10015">
              <w:rPr>
                <w:szCs w:val="20"/>
              </w:rPr>
              <w:t>C</w:t>
            </w:r>
            <w:r w:rsidR="00D06FE6">
              <w:rPr>
                <w:szCs w:val="20"/>
              </w:rPr>
              <w:t>o</w:t>
            </w:r>
            <w:r w:rsidRPr="00A10015">
              <w:rPr>
                <w:szCs w:val="20"/>
              </w:rPr>
              <w:t>CT’s</w:t>
            </w:r>
            <w:proofErr w:type="spellEnd"/>
            <w:r w:rsidRPr="00A10015">
              <w:rPr>
                <w:szCs w:val="20"/>
              </w:rPr>
              <w:t xml:space="preserve"> GDP per capita is nearly double the national average.</w:t>
            </w:r>
          </w:p>
          <w:p w14:paraId="5362A6E8" w14:textId="77777777" w:rsidR="00C10568" w:rsidRPr="00A10015" w:rsidRDefault="00C10568" w:rsidP="00715DBB">
            <w:pPr>
              <w:spacing w:line="312" w:lineRule="auto"/>
              <w:jc w:val="both"/>
              <w:rPr>
                <w:szCs w:val="20"/>
              </w:rPr>
            </w:pPr>
          </w:p>
          <w:p w14:paraId="0AA9F5DD" w14:textId="77777777" w:rsidR="00C10568" w:rsidRPr="00A10015" w:rsidRDefault="00C10568" w:rsidP="00715DBB">
            <w:pPr>
              <w:spacing w:line="312" w:lineRule="auto"/>
              <w:jc w:val="both"/>
              <w:rPr>
                <w:szCs w:val="20"/>
              </w:rPr>
            </w:pPr>
            <w:r w:rsidRPr="00A10015">
              <w:rPr>
                <w:szCs w:val="20"/>
              </w:rPr>
              <w:t xml:space="preserve">In terms of gross value added (GVA); the </w:t>
            </w:r>
            <w:proofErr w:type="spellStart"/>
            <w:r w:rsidRPr="00A10015">
              <w:rPr>
                <w:szCs w:val="20"/>
              </w:rPr>
              <w:t>C</w:t>
            </w:r>
            <w:r w:rsidR="00D06FE6">
              <w:rPr>
                <w:szCs w:val="20"/>
              </w:rPr>
              <w:t>o</w:t>
            </w:r>
            <w:r w:rsidRPr="00A10015">
              <w:rPr>
                <w:szCs w:val="20"/>
              </w:rPr>
              <w:t>CT’s</w:t>
            </w:r>
            <w:proofErr w:type="spellEnd"/>
            <w:r w:rsidRPr="00A10015">
              <w:rPr>
                <w:szCs w:val="20"/>
              </w:rPr>
              <w:t xml:space="preserve"> economy is dominated by four sectors, namely Finance and Business Services; Manufacturing; Trade and Hospitality; and Community Services and General Government. </w:t>
            </w:r>
            <w:r w:rsidR="00005CFA">
              <w:rPr>
                <w:szCs w:val="20"/>
              </w:rPr>
              <w:t xml:space="preserve"> </w:t>
            </w:r>
            <w:r w:rsidRPr="00A10015">
              <w:rPr>
                <w:szCs w:val="20"/>
              </w:rPr>
              <w:t xml:space="preserve">From 2001 to 2011 the relative contributions of these sectors have however changed. </w:t>
            </w:r>
            <w:r w:rsidR="00005CFA">
              <w:rPr>
                <w:szCs w:val="20"/>
              </w:rPr>
              <w:t xml:space="preserve"> </w:t>
            </w:r>
            <w:r w:rsidRPr="00A10015">
              <w:rPr>
                <w:szCs w:val="20"/>
              </w:rPr>
              <w:t xml:space="preserve">The Finance and Business Services sector has maintained its importance (36.1% of total GVA), supported by a high growth rate. While the Manufacturing sector’s share of the CCT economy has grown slightly, the sector has continued to shed semi-skilled and unskilled employment opportunities. </w:t>
            </w:r>
          </w:p>
          <w:p w14:paraId="3549E21F" w14:textId="77777777" w:rsidR="00C10568" w:rsidRPr="00A10015" w:rsidRDefault="00C10568" w:rsidP="00715DBB">
            <w:pPr>
              <w:spacing w:line="312" w:lineRule="auto"/>
              <w:jc w:val="both"/>
              <w:rPr>
                <w:szCs w:val="20"/>
              </w:rPr>
            </w:pPr>
          </w:p>
          <w:p w14:paraId="6E7499FF" w14:textId="77777777" w:rsidR="00C10568" w:rsidRPr="00A10015" w:rsidRDefault="00C10568" w:rsidP="00715DBB">
            <w:pPr>
              <w:spacing w:line="312" w:lineRule="auto"/>
              <w:jc w:val="both"/>
              <w:rPr>
                <w:szCs w:val="20"/>
              </w:rPr>
            </w:pPr>
            <w:r w:rsidRPr="00A10015">
              <w:rPr>
                <w:szCs w:val="20"/>
              </w:rPr>
              <w:t xml:space="preserve">The same four sectors of the </w:t>
            </w:r>
            <w:proofErr w:type="spellStart"/>
            <w:r w:rsidRPr="00A10015">
              <w:rPr>
                <w:szCs w:val="20"/>
              </w:rPr>
              <w:t>C</w:t>
            </w:r>
            <w:r w:rsidR="00D06FE6">
              <w:rPr>
                <w:szCs w:val="20"/>
              </w:rPr>
              <w:t>o</w:t>
            </w:r>
            <w:r w:rsidRPr="00A10015">
              <w:rPr>
                <w:szCs w:val="20"/>
              </w:rPr>
              <w:t>CT</w:t>
            </w:r>
            <w:proofErr w:type="spellEnd"/>
            <w:r w:rsidRPr="00A10015">
              <w:rPr>
                <w:szCs w:val="20"/>
              </w:rPr>
              <w:t xml:space="preserve"> economy also contribute most to </w:t>
            </w:r>
            <w:proofErr w:type="spellStart"/>
            <w:r w:rsidRPr="00A10015">
              <w:rPr>
                <w:szCs w:val="20"/>
              </w:rPr>
              <w:t>C</w:t>
            </w:r>
            <w:r w:rsidR="00D06FE6">
              <w:rPr>
                <w:szCs w:val="20"/>
              </w:rPr>
              <w:t>o</w:t>
            </w:r>
            <w:r w:rsidRPr="00A10015">
              <w:rPr>
                <w:szCs w:val="20"/>
              </w:rPr>
              <w:t>CT</w:t>
            </w:r>
            <w:proofErr w:type="spellEnd"/>
            <w:r w:rsidRPr="00A10015">
              <w:rPr>
                <w:szCs w:val="20"/>
              </w:rPr>
              <w:t xml:space="preserve"> employment provision, albeit not in the same order of importance as for GVA. </w:t>
            </w:r>
            <w:r w:rsidR="00005CFA">
              <w:rPr>
                <w:szCs w:val="20"/>
              </w:rPr>
              <w:t xml:space="preserve"> </w:t>
            </w:r>
            <w:r w:rsidRPr="00A10015">
              <w:rPr>
                <w:szCs w:val="20"/>
              </w:rPr>
              <w:t>In this regard, Community Services and General Government is currently the largest contributor (28.2% in 2011).</w:t>
            </w:r>
            <w:r w:rsidR="00005CFA">
              <w:rPr>
                <w:szCs w:val="20"/>
              </w:rPr>
              <w:t xml:space="preserve"> </w:t>
            </w:r>
            <w:r w:rsidRPr="00A10015">
              <w:rPr>
                <w:szCs w:val="20"/>
              </w:rPr>
              <w:t xml:space="preserve"> The contribution of Manufacturing, once the second-largest contributor to </w:t>
            </w:r>
            <w:proofErr w:type="spellStart"/>
            <w:r w:rsidRPr="00A10015">
              <w:rPr>
                <w:szCs w:val="20"/>
              </w:rPr>
              <w:t>C</w:t>
            </w:r>
            <w:r w:rsidR="00D06FE6">
              <w:rPr>
                <w:szCs w:val="20"/>
              </w:rPr>
              <w:t>o</w:t>
            </w:r>
            <w:r w:rsidRPr="00A10015">
              <w:rPr>
                <w:szCs w:val="20"/>
              </w:rPr>
              <w:t>CT</w:t>
            </w:r>
            <w:proofErr w:type="spellEnd"/>
            <w:r w:rsidRPr="00A10015">
              <w:rPr>
                <w:szCs w:val="20"/>
              </w:rPr>
              <w:t xml:space="preserve"> employment, has dramatically shrunk in relative and absolute terms. </w:t>
            </w:r>
            <w:r w:rsidR="00005CFA">
              <w:rPr>
                <w:szCs w:val="20"/>
              </w:rPr>
              <w:t xml:space="preserve"> </w:t>
            </w:r>
            <w:r w:rsidRPr="00A10015">
              <w:rPr>
                <w:szCs w:val="20"/>
              </w:rPr>
              <w:t xml:space="preserve">The sector is estimated to have shed approximately 42 000 employment opportunities over the past decade. </w:t>
            </w:r>
          </w:p>
          <w:p w14:paraId="0A44CA92" w14:textId="77777777" w:rsidR="00C10568" w:rsidRPr="00A10015" w:rsidRDefault="00C10568" w:rsidP="00715DBB">
            <w:pPr>
              <w:spacing w:line="312" w:lineRule="auto"/>
              <w:jc w:val="both"/>
              <w:rPr>
                <w:szCs w:val="20"/>
              </w:rPr>
            </w:pPr>
          </w:p>
          <w:p w14:paraId="0C1BEB21" w14:textId="77777777" w:rsidR="00C10568" w:rsidRPr="00A10015" w:rsidRDefault="00C10568" w:rsidP="00715DBB">
            <w:pPr>
              <w:spacing w:line="312" w:lineRule="auto"/>
              <w:jc w:val="both"/>
              <w:rPr>
                <w:szCs w:val="20"/>
              </w:rPr>
            </w:pPr>
            <w:r w:rsidRPr="00A10015">
              <w:rPr>
                <w:szCs w:val="20"/>
              </w:rPr>
              <w:t xml:space="preserve">From 2010 to 2011, the number of employment opportunities increased in all sectors, apart from Manufacturing, Agriculture, Forestry and </w:t>
            </w:r>
            <w:r w:rsidR="00CD00A3" w:rsidRPr="00A10015">
              <w:rPr>
                <w:szCs w:val="20"/>
              </w:rPr>
              <w:t xml:space="preserve">the </w:t>
            </w:r>
            <w:r w:rsidRPr="00A10015">
              <w:rPr>
                <w:szCs w:val="20"/>
              </w:rPr>
              <w:t xml:space="preserve">Fishing sector. </w:t>
            </w:r>
            <w:r w:rsidR="00005CFA">
              <w:rPr>
                <w:szCs w:val="20"/>
              </w:rPr>
              <w:t xml:space="preserve"> </w:t>
            </w:r>
            <w:r w:rsidRPr="00A10015">
              <w:rPr>
                <w:szCs w:val="20"/>
              </w:rPr>
              <w:t>In 2011, the average unemploy</w:t>
            </w:r>
            <w:r w:rsidR="00B00618">
              <w:rPr>
                <w:szCs w:val="20"/>
              </w:rPr>
              <w:t>ment rate for Cape Town was 23.9</w:t>
            </w:r>
            <w:r w:rsidRPr="00A10015">
              <w:rPr>
                <w:szCs w:val="20"/>
              </w:rPr>
              <w:t xml:space="preserve">% for people of working age (5 – 64) </w:t>
            </w:r>
            <w:r w:rsidR="00CD00A3">
              <w:rPr>
                <w:szCs w:val="20"/>
              </w:rPr>
              <w:t>–</w:t>
            </w:r>
            <w:r w:rsidRPr="00A10015">
              <w:rPr>
                <w:szCs w:val="20"/>
              </w:rPr>
              <w:t xml:space="preserve"> </w:t>
            </w:r>
            <w:r w:rsidR="00CD00A3">
              <w:rPr>
                <w:szCs w:val="20"/>
              </w:rPr>
              <w:t xml:space="preserve">a decrease from </w:t>
            </w:r>
            <w:r w:rsidRPr="00A10015">
              <w:rPr>
                <w:szCs w:val="20"/>
              </w:rPr>
              <w:t>24.9% in 2010.</w:t>
            </w:r>
          </w:p>
          <w:p w14:paraId="26180B49" w14:textId="77777777" w:rsidR="00C10568" w:rsidRPr="00A10015" w:rsidRDefault="00C10568" w:rsidP="00715DBB">
            <w:pPr>
              <w:spacing w:line="312" w:lineRule="auto"/>
              <w:jc w:val="both"/>
              <w:rPr>
                <w:szCs w:val="20"/>
              </w:rPr>
            </w:pPr>
          </w:p>
          <w:p w14:paraId="0375AF23" w14:textId="77777777" w:rsidR="00C10568" w:rsidRPr="00A10015" w:rsidRDefault="00C10568" w:rsidP="00715DBB">
            <w:pPr>
              <w:spacing w:line="312" w:lineRule="auto"/>
              <w:jc w:val="both"/>
              <w:rPr>
                <w:szCs w:val="20"/>
              </w:rPr>
            </w:pPr>
            <w:r w:rsidRPr="00A10015">
              <w:rPr>
                <w:szCs w:val="20"/>
              </w:rPr>
              <w:t xml:space="preserve">Up to 75% of </w:t>
            </w:r>
            <w:proofErr w:type="spellStart"/>
            <w:r w:rsidRPr="00A10015">
              <w:rPr>
                <w:szCs w:val="20"/>
              </w:rPr>
              <w:t>C</w:t>
            </w:r>
            <w:r w:rsidR="00D06FE6">
              <w:rPr>
                <w:szCs w:val="20"/>
              </w:rPr>
              <w:t>o</w:t>
            </w:r>
            <w:r w:rsidRPr="00A10015">
              <w:rPr>
                <w:szCs w:val="20"/>
              </w:rPr>
              <w:t>CT</w:t>
            </w:r>
            <w:proofErr w:type="spellEnd"/>
            <w:r w:rsidRPr="00A10015">
              <w:rPr>
                <w:szCs w:val="20"/>
              </w:rPr>
              <w:t xml:space="preserve"> businesses are classified as small and medium enterprises (SMEs) and account for 50% of the city’s economic output.</w:t>
            </w:r>
            <w:r w:rsidR="00005CFA">
              <w:rPr>
                <w:szCs w:val="20"/>
              </w:rPr>
              <w:t xml:space="preserve"> </w:t>
            </w:r>
            <w:r w:rsidRPr="00A10015">
              <w:rPr>
                <w:szCs w:val="20"/>
              </w:rPr>
              <w:t xml:space="preserve"> Up to 93% of all small and micro-sized firms are low-tech operations in mature, traditional industries, with very little </w:t>
            </w:r>
            <w:r w:rsidRPr="00A10015">
              <w:rPr>
                <w:szCs w:val="20"/>
              </w:rPr>
              <w:lastRenderedPageBreak/>
              <w:t xml:space="preserve">interaction with large firms. </w:t>
            </w:r>
          </w:p>
          <w:p w14:paraId="54CC8D5B" w14:textId="77777777" w:rsidR="00C10568" w:rsidRPr="00A10015" w:rsidRDefault="00C10568" w:rsidP="00715DBB">
            <w:pPr>
              <w:spacing w:line="312" w:lineRule="auto"/>
              <w:jc w:val="both"/>
              <w:rPr>
                <w:szCs w:val="20"/>
              </w:rPr>
            </w:pPr>
          </w:p>
          <w:p w14:paraId="4657CC60" w14:textId="77777777" w:rsidR="00361B80" w:rsidRPr="007876F3" w:rsidRDefault="00C10568" w:rsidP="00715DBB">
            <w:pPr>
              <w:spacing w:line="312" w:lineRule="auto"/>
              <w:jc w:val="both"/>
              <w:rPr>
                <w:rFonts w:cs="Arial"/>
                <w:szCs w:val="20"/>
              </w:rPr>
            </w:pPr>
            <w:r w:rsidRPr="00A10015">
              <w:rPr>
                <w:szCs w:val="20"/>
              </w:rPr>
              <w:t xml:space="preserve">The </w:t>
            </w:r>
            <w:proofErr w:type="spellStart"/>
            <w:r w:rsidRPr="00A10015">
              <w:rPr>
                <w:szCs w:val="20"/>
              </w:rPr>
              <w:t>C</w:t>
            </w:r>
            <w:r w:rsidR="00D06FE6">
              <w:rPr>
                <w:szCs w:val="20"/>
              </w:rPr>
              <w:t>o</w:t>
            </w:r>
            <w:r w:rsidRPr="00A10015">
              <w:rPr>
                <w:szCs w:val="20"/>
              </w:rPr>
              <w:t>CT</w:t>
            </w:r>
            <w:proofErr w:type="spellEnd"/>
            <w:r w:rsidRPr="00A10015">
              <w:rPr>
                <w:szCs w:val="20"/>
              </w:rPr>
              <w:t xml:space="preserve"> informal economy involves activities (mainly wholesale and retail trade, home-based catering and accommodation, and working in private households) which are not linked to the city’s main economic activities. </w:t>
            </w:r>
            <w:r w:rsidR="00005CFA">
              <w:rPr>
                <w:szCs w:val="20"/>
              </w:rPr>
              <w:t xml:space="preserve"> </w:t>
            </w:r>
            <w:r w:rsidRPr="00A10015">
              <w:rPr>
                <w:szCs w:val="20"/>
              </w:rPr>
              <w:t xml:space="preserve">The </w:t>
            </w:r>
            <w:proofErr w:type="spellStart"/>
            <w:r w:rsidRPr="00A10015">
              <w:rPr>
                <w:szCs w:val="20"/>
              </w:rPr>
              <w:t>C</w:t>
            </w:r>
            <w:r w:rsidR="00D06FE6">
              <w:rPr>
                <w:szCs w:val="20"/>
              </w:rPr>
              <w:t>o</w:t>
            </w:r>
            <w:r w:rsidRPr="00A10015">
              <w:rPr>
                <w:szCs w:val="20"/>
              </w:rPr>
              <w:t>CT</w:t>
            </w:r>
            <w:proofErr w:type="spellEnd"/>
            <w:r w:rsidRPr="00A10015">
              <w:rPr>
                <w:szCs w:val="20"/>
              </w:rPr>
              <w:t xml:space="preserve"> sector is also less important in terms of informal employment creation (11%) than the national average of (17%</w:t>
            </w:r>
            <w:r w:rsidR="008731F3" w:rsidRPr="00A10015">
              <w:rPr>
                <w:szCs w:val="20"/>
              </w:rPr>
              <w:t>)</w:t>
            </w:r>
            <w:r w:rsidRPr="00A10015">
              <w:rPr>
                <w:szCs w:val="20"/>
              </w:rPr>
              <w:t>.</w:t>
            </w:r>
          </w:p>
        </w:tc>
      </w:tr>
    </w:tbl>
    <w:p w14:paraId="411B43A9" w14:textId="77777777" w:rsidR="00361B80" w:rsidRPr="004B6497" w:rsidRDefault="00361B80" w:rsidP="00715DBB">
      <w:pPr>
        <w:pStyle w:val="BodyTextIndent"/>
        <w:spacing w:line="312" w:lineRule="auto"/>
        <w:ind w:left="0"/>
        <w:jc w:val="both"/>
        <w:rPr>
          <w:rFonts w:ascii="Verdana" w:hAnsi="Verdana"/>
          <w:sz w:val="20"/>
          <w:szCs w:val="20"/>
          <w:highlight w:val="yellow"/>
          <w:lang w:val="en-ZA"/>
        </w:rPr>
      </w:pPr>
    </w:p>
    <w:p w14:paraId="4DFF75EC" w14:textId="77777777" w:rsidR="00361B80" w:rsidRPr="004B6497" w:rsidRDefault="00361B80" w:rsidP="00715DBB">
      <w:pPr>
        <w:pStyle w:val="BodyTextIndent"/>
        <w:keepNext/>
        <w:spacing w:line="312" w:lineRule="auto"/>
        <w:ind w:left="0"/>
        <w:jc w:val="both"/>
        <w:rPr>
          <w:rFonts w:ascii="Verdana" w:hAnsi="Verdana"/>
          <w:b/>
          <w:i/>
          <w:sz w:val="20"/>
          <w:szCs w:val="20"/>
          <w:highlight w:val="yellow"/>
          <w:lang w:val="en-ZA"/>
        </w:rPr>
      </w:pPr>
      <w:r w:rsidRPr="000D125E">
        <w:rPr>
          <w:rFonts w:ascii="Verdana" w:hAnsi="Verdana"/>
          <w:b/>
          <w:i/>
          <w:sz w:val="20"/>
          <w:szCs w:val="20"/>
          <w:lang w:val="en-ZA"/>
        </w:rPr>
        <w:t>Level of education:</w:t>
      </w:r>
    </w:p>
    <w:p w14:paraId="5C5BBC2B" w14:textId="77777777" w:rsidR="00361B80" w:rsidRPr="004B6497" w:rsidRDefault="00361B80" w:rsidP="00715DBB">
      <w:pPr>
        <w:pStyle w:val="BodyTextIndent"/>
        <w:keepNext/>
        <w:spacing w:line="312" w:lineRule="auto"/>
        <w:ind w:left="0"/>
        <w:jc w:val="both"/>
        <w:rPr>
          <w:rFonts w:ascii="Verdana" w:hAnsi="Verdana"/>
          <w:sz w:val="20"/>
          <w:szCs w:val="20"/>
          <w:highlight w:val="yellow"/>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61B80" w:rsidRPr="002D5437" w14:paraId="52FDDA0B" w14:textId="77777777" w:rsidTr="00B31C3C">
        <w:tc>
          <w:tcPr>
            <w:tcW w:w="9072" w:type="dxa"/>
            <w:shd w:val="clear" w:color="auto" w:fill="auto"/>
          </w:tcPr>
          <w:p w14:paraId="464EAADE" w14:textId="77777777" w:rsidR="00C10568" w:rsidRPr="00C93128" w:rsidRDefault="00C10568" w:rsidP="00715DBB">
            <w:pPr>
              <w:spacing w:line="312" w:lineRule="auto"/>
              <w:jc w:val="both"/>
              <w:rPr>
                <w:szCs w:val="20"/>
              </w:rPr>
            </w:pPr>
            <w:r w:rsidRPr="00A10015">
              <w:rPr>
                <w:szCs w:val="20"/>
              </w:rPr>
              <w:t xml:space="preserve">Poverty rates for the study area communities were higher than the </w:t>
            </w:r>
            <w:proofErr w:type="spellStart"/>
            <w:r w:rsidRPr="00A10015">
              <w:rPr>
                <w:szCs w:val="20"/>
              </w:rPr>
              <w:t>C</w:t>
            </w:r>
            <w:r w:rsidR="00D06FE6">
              <w:rPr>
                <w:szCs w:val="20"/>
              </w:rPr>
              <w:t>o</w:t>
            </w:r>
            <w:r w:rsidRPr="00A10015">
              <w:rPr>
                <w:szCs w:val="20"/>
              </w:rPr>
              <w:t>CT</w:t>
            </w:r>
            <w:proofErr w:type="spellEnd"/>
            <w:r w:rsidRPr="00A10015">
              <w:rPr>
                <w:szCs w:val="20"/>
              </w:rPr>
              <w:t xml:space="preserve"> average, and adult education levels lower – especially of the rural area, where an estimated 28.8% of the adult population may be considered functionally illiterate.</w:t>
            </w:r>
            <w:r w:rsidR="00194BFF" w:rsidRPr="00A10015">
              <w:rPr>
                <w:szCs w:val="20"/>
              </w:rPr>
              <w:t xml:space="preserve"> The highest qualification primary or less % of population older than 20 years was 28.8% for Atlantis </w:t>
            </w:r>
            <w:r w:rsidR="0020019D" w:rsidRPr="00A10015">
              <w:rPr>
                <w:szCs w:val="20"/>
              </w:rPr>
              <w:t>R</w:t>
            </w:r>
            <w:r w:rsidR="00194BFF" w:rsidRPr="00A10015">
              <w:rPr>
                <w:szCs w:val="20"/>
              </w:rPr>
              <w:t>ural, 19.8% Atlantis, and 14.5% for the City of Cape Town.</w:t>
            </w:r>
            <w:r w:rsidR="0020019D">
              <w:rPr>
                <w:szCs w:val="20"/>
              </w:rPr>
              <w:t xml:space="preserve"> </w:t>
            </w:r>
            <w:r w:rsidR="007B7CB1">
              <w:rPr>
                <w:szCs w:val="20"/>
              </w:rPr>
              <w:t xml:space="preserve"> </w:t>
            </w:r>
          </w:p>
        </w:tc>
      </w:tr>
    </w:tbl>
    <w:p w14:paraId="6FA2B834" w14:textId="77777777" w:rsidR="00361B80" w:rsidRDefault="00361B80" w:rsidP="00715DBB">
      <w:pPr>
        <w:pStyle w:val="BodyTextIndent"/>
        <w:spacing w:line="312" w:lineRule="auto"/>
        <w:ind w:left="0"/>
        <w:jc w:val="both"/>
        <w:rPr>
          <w:rFonts w:ascii="Verdana" w:hAnsi="Verdana"/>
          <w:sz w:val="20"/>
          <w:szCs w:val="20"/>
          <w:lang w:val="en-ZA"/>
        </w:rPr>
      </w:pPr>
    </w:p>
    <w:p w14:paraId="5081856C" w14:textId="77777777" w:rsidR="002435AF" w:rsidRDefault="002435AF" w:rsidP="00715DBB">
      <w:pPr>
        <w:pStyle w:val="BodyTextIndent"/>
        <w:spacing w:line="312" w:lineRule="auto"/>
        <w:ind w:left="0"/>
        <w:jc w:val="both"/>
        <w:rPr>
          <w:rFonts w:ascii="Verdana" w:hAnsi="Verdana"/>
          <w:sz w:val="20"/>
          <w:szCs w:val="20"/>
          <w:lang w:val="en-ZA"/>
        </w:rPr>
      </w:pPr>
    </w:p>
    <w:p w14:paraId="13E854AE" w14:textId="77777777" w:rsidR="00361B80" w:rsidRPr="002D5437" w:rsidRDefault="00361B80" w:rsidP="00715DBB">
      <w:pPr>
        <w:pStyle w:val="Heading3"/>
        <w:jc w:val="both"/>
        <w:rPr>
          <w:szCs w:val="20"/>
        </w:rPr>
      </w:pPr>
      <w:bookmarkStart w:id="64" w:name="_Toc413396308"/>
      <w:r w:rsidRPr="002D5437">
        <w:rPr>
          <w:szCs w:val="20"/>
        </w:rPr>
        <w:t>b)</w:t>
      </w:r>
      <w:r w:rsidRPr="002D5437">
        <w:rPr>
          <w:szCs w:val="20"/>
        </w:rPr>
        <w:tab/>
        <w:t>Socio-economic value of the activity</w:t>
      </w:r>
      <w:bookmarkEnd w:id="64"/>
    </w:p>
    <w:p w14:paraId="530565E3" w14:textId="77777777" w:rsidR="00361B80" w:rsidRPr="002D5437" w:rsidRDefault="00361B80" w:rsidP="00715DBB">
      <w:pPr>
        <w:keepNext/>
        <w:spacing w:line="312" w:lineRule="auto"/>
        <w:jc w:val="both"/>
        <w:rPr>
          <w:rFonts w:cs="Arial"/>
          <w:bCs/>
          <w:szCs w:val="20"/>
        </w:rPr>
      </w:pPr>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7"/>
        <w:gridCol w:w="1857"/>
      </w:tblGrid>
      <w:tr w:rsidR="00361B80" w:rsidRPr="00570E2A" w14:paraId="13E6EAA5" w14:textId="77777777" w:rsidTr="004713EE">
        <w:trPr>
          <w:cantSplit/>
        </w:trPr>
        <w:tc>
          <w:tcPr>
            <w:tcW w:w="7287" w:type="dxa"/>
          </w:tcPr>
          <w:p w14:paraId="112284AB" w14:textId="77777777" w:rsidR="00361B80" w:rsidRPr="00570E2A" w:rsidRDefault="00361B80" w:rsidP="00715DBB">
            <w:pPr>
              <w:spacing w:line="312" w:lineRule="auto"/>
              <w:jc w:val="both"/>
              <w:rPr>
                <w:rFonts w:cs="Arial"/>
                <w:szCs w:val="20"/>
              </w:rPr>
            </w:pPr>
            <w:r w:rsidRPr="00570E2A">
              <w:rPr>
                <w:rFonts w:cs="Arial"/>
                <w:szCs w:val="20"/>
              </w:rPr>
              <w:t>What is the expected capital value of the activity on completion?</w:t>
            </w:r>
          </w:p>
        </w:tc>
        <w:tc>
          <w:tcPr>
            <w:tcW w:w="1857" w:type="dxa"/>
            <w:shd w:val="clear" w:color="auto" w:fill="FFFFFF"/>
          </w:tcPr>
          <w:p w14:paraId="7448475F" w14:textId="77777777" w:rsidR="00361B80" w:rsidRPr="007E6586" w:rsidRDefault="00051767" w:rsidP="00715DBB">
            <w:pPr>
              <w:spacing w:line="312" w:lineRule="auto"/>
              <w:jc w:val="both"/>
              <w:rPr>
                <w:rFonts w:cs="Arial"/>
                <w:szCs w:val="20"/>
              </w:rPr>
            </w:pPr>
            <w:r>
              <w:rPr>
                <w:rFonts w:cs="Arial"/>
                <w:szCs w:val="20"/>
              </w:rPr>
              <w:t>~R35 Million</w:t>
            </w:r>
          </w:p>
        </w:tc>
      </w:tr>
      <w:tr w:rsidR="00361B80" w:rsidRPr="00570E2A" w14:paraId="16293565" w14:textId="77777777" w:rsidTr="004713EE">
        <w:trPr>
          <w:cantSplit/>
        </w:trPr>
        <w:tc>
          <w:tcPr>
            <w:tcW w:w="7287" w:type="dxa"/>
          </w:tcPr>
          <w:p w14:paraId="1CC47B68" w14:textId="77777777" w:rsidR="00361B80" w:rsidRPr="00570E2A" w:rsidRDefault="00361B80" w:rsidP="00715DBB">
            <w:pPr>
              <w:spacing w:line="312" w:lineRule="auto"/>
              <w:jc w:val="both"/>
              <w:rPr>
                <w:rFonts w:cs="Arial"/>
                <w:szCs w:val="20"/>
              </w:rPr>
            </w:pPr>
            <w:r w:rsidRPr="00570E2A">
              <w:rPr>
                <w:rFonts w:cs="Arial"/>
                <w:szCs w:val="20"/>
              </w:rPr>
              <w:t>What is the expected yearly income that will be generated by or as a result of the activity?</w:t>
            </w:r>
          </w:p>
        </w:tc>
        <w:tc>
          <w:tcPr>
            <w:tcW w:w="1857" w:type="dxa"/>
            <w:shd w:val="clear" w:color="auto" w:fill="FFFFFF"/>
          </w:tcPr>
          <w:p w14:paraId="38BF18DA" w14:textId="77777777" w:rsidR="00361B80" w:rsidRPr="007E6586" w:rsidRDefault="005C0B8D" w:rsidP="00715DBB">
            <w:pPr>
              <w:spacing w:line="312" w:lineRule="auto"/>
              <w:jc w:val="both"/>
              <w:rPr>
                <w:rFonts w:cs="Arial"/>
                <w:szCs w:val="20"/>
              </w:rPr>
            </w:pPr>
            <w:r>
              <w:rPr>
                <w:rFonts w:cs="Arial"/>
                <w:szCs w:val="20"/>
              </w:rPr>
              <w:t>This is confidential information.</w:t>
            </w:r>
          </w:p>
        </w:tc>
      </w:tr>
      <w:tr w:rsidR="00361B80" w:rsidRPr="00570E2A" w14:paraId="66AD8017" w14:textId="77777777" w:rsidTr="004713EE">
        <w:trPr>
          <w:cantSplit/>
        </w:trPr>
        <w:tc>
          <w:tcPr>
            <w:tcW w:w="7287" w:type="dxa"/>
          </w:tcPr>
          <w:p w14:paraId="45F22122" w14:textId="77777777" w:rsidR="00361B80" w:rsidRPr="00570E2A" w:rsidRDefault="00361B80" w:rsidP="00715DBB">
            <w:pPr>
              <w:spacing w:line="312" w:lineRule="auto"/>
              <w:jc w:val="both"/>
              <w:rPr>
                <w:rFonts w:cs="Arial"/>
                <w:szCs w:val="20"/>
              </w:rPr>
            </w:pPr>
            <w:r w:rsidRPr="00570E2A">
              <w:rPr>
                <w:rFonts w:cs="Arial"/>
                <w:szCs w:val="20"/>
              </w:rPr>
              <w:t>Will the activity contribute to service infrastructure?</w:t>
            </w:r>
          </w:p>
        </w:tc>
        <w:tc>
          <w:tcPr>
            <w:tcW w:w="1857" w:type="dxa"/>
            <w:shd w:val="clear" w:color="auto" w:fill="FFFFFF"/>
          </w:tcPr>
          <w:p w14:paraId="74EDED17" w14:textId="5C6BE97F" w:rsidR="00361B80" w:rsidRPr="007E6586" w:rsidRDefault="00D06FE6" w:rsidP="00715DBB">
            <w:pPr>
              <w:spacing w:line="312" w:lineRule="auto"/>
              <w:jc w:val="both"/>
              <w:rPr>
                <w:rFonts w:cs="Arial"/>
                <w:szCs w:val="20"/>
              </w:rPr>
            </w:pPr>
            <w:r>
              <w:rPr>
                <w:rFonts w:cs="Arial"/>
                <w:szCs w:val="20"/>
              </w:rPr>
              <w:t xml:space="preserve">Eskom </w:t>
            </w:r>
            <w:r w:rsidR="005C0B8D">
              <w:rPr>
                <w:rFonts w:cs="Arial"/>
                <w:szCs w:val="20"/>
              </w:rPr>
              <w:t>dependant</w:t>
            </w:r>
          </w:p>
        </w:tc>
      </w:tr>
      <w:tr w:rsidR="00361B80" w:rsidRPr="00570E2A" w14:paraId="0B669228" w14:textId="77777777" w:rsidTr="004713EE">
        <w:trPr>
          <w:cantSplit/>
        </w:trPr>
        <w:tc>
          <w:tcPr>
            <w:tcW w:w="7287" w:type="dxa"/>
          </w:tcPr>
          <w:p w14:paraId="2917F28F" w14:textId="77777777" w:rsidR="00361B80" w:rsidRPr="00570E2A" w:rsidRDefault="00361B80" w:rsidP="00715DBB">
            <w:pPr>
              <w:spacing w:line="312" w:lineRule="auto"/>
              <w:jc w:val="both"/>
              <w:rPr>
                <w:rFonts w:cs="Arial"/>
                <w:szCs w:val="20"/>
              </w:rPr>
            </w:pPr>
            <w:r w:rsidRPr="00570E2A">
              <w:rPr>
                <w:rFonts w:cs="Arial"/>
                <w:szCs w:val="20"/>
              </w:rPr>
              <w:t>Is the activity a public amenity?</w:t>
            </w:r>
          </w:p>
        </w:tc>
        <w:tc>
          <w:tcPr>
            <w:tcW w:w="1857" w:type="dxa"/>
            <w:shd w:val="clear" w:color="auto" w:fill="FFFFFF"/>
          </w:tcPr>
          <w:p w14:paraId="16C129A0" w14:textId="77777777" w:rsidR="00361B80" w:rsidRPr="007E6586" w:rsidRDefault="00051767" w:rsidP="00715DBB">
            <w:pPr>
              <w:spacing w:line="312" w:lineRule="auto"/>
              <w:jc w:val="both"/>
              <w:rPr>
                <w:szCs w:val="20"/>
              </w:rPr>
            </w:pPr>
            <w:r>
              <w:rPr>
                <w:szCs w:val="20"/>
              </w:rPr>
              <w:t>No</w:t>
            </w:r>
          </w:p>
        </w:tc>
      </w:tr>
      <w:tr w:rsidR="00361B80" w:rsidRPr="00570E2A" w14:paraId="2ADA8778" w14:textId="77777777" w:rsidTr="004713EE">
        <w:trPr>
          <w:cantSplit/>
        </w:trPr>
        <w:tc>
          <w:tcPr>
            <w:tcW w:w="7287" w:type="dxa"/>
          </w:tcPr>
          <w:p w14:paraId="7901B064" w14:textId="77777777" w:rsidR="00361B80" w:rsidRPr="00570E2A" w:rsidRDefault="00361B80" w:rsidP="00715DBB">
            <w:pPr>
              <w:spacing w:line="312" w:lineRule="auto"/>
              <w:jc w:val="both"/>
              <w:rPr>
                <w:rFonts w:cs="Arial"/>
                <w:szCs w:val="20"/>
              </w:rPr>
            </w:pPr>
            <w:r w:rsidRPr="00570E2A">
              <w:rPr>
                <w:rFonts w:cs="Arial"/>
                <w:szCs w:val="20"/>
              </w:rPr>
              <w:t>How many new employment opportunities will be created in the development and construction phase of the activity/</w:t>
            </w:r>
            <w:proofErr w:type="spellStart"/>
            <w:r w:rsidRPr="00570E2A">
              <w:rPr>
                <w:rFonts w:cs="Arial"/>
                <w:szCs w:val="20"/>
              </w:rPr>
              <w:t>ies</w:t>
            </w:r>
            <w:proofErr w:type="spellEnd"/>
            <w:r w:rsidRPr="00570E2A">
              <w:rPr>
                <w:rFonts w:cs="Arial"/>
                <w:szCs w:val="20"/>
              </w:rPr>
              <w:t>?</w:t>
            </w:r>
          </w:p>
        </w:tc>
        <w:tc>
          <w:tcPr>
            <w:tcW w:w="1857" w:type="dxa"/>
            <w:shd w:val="clear" w:color="auto" w:fill="FFFFFF"/>
          </w:tcPr>
          <w:p w14:paraId="50D8DE71" w14:textId="77777777" w:rsidR="00361B80" w:rsidRPr="007E6586" w:rsidRDefault="00122A9C" w:rsidP="00715DBB">
            <w:pPr>
              <w:spacing w:line="312" w:lineRule="auto"/>
              <w:jc w:val="both"/>
              <w:rPr>
                <w:rFonts w:cs="Arial"/>
                <w:szCs w:val="20"/>
              </w:rPr>
            </w:pPr>
            <w:r>
              <w:rPr>
                <w:rFonts w:cs="Arial"/>
                <w:szCs w:val="20"/>
              </w:rPr>
              <w:t>Unsure at this stage</w:t>
            </w:r>
          </w:p>
        </w:tc>
      </w:tr>
      <w:tr w:rsidR="00361B80" w:rsidRPr="00570E2A" w14:paraId="22C64890" w14:textId="77777777" w:rsidTr="004713EE">
        <w:trPr>
          <w:cantSplit/>
        </w:trPr>
        <w:tc>
          <w:tcPr>
            <w:tcW w:w="7287" w:type="dxa"/>
          </w:tcPr>
          <w:p w14:paraId="1C8BC815" w14:textId="77777777" w:rsidR="00361B80" w:rsidRPr="00570E2A" w:rsidRDefault="00361B80" w:rsidP="00715DBB">
            <w:pPr>
              <w:spacing w:line="312" w:lineRule="auto"/>
              <w:jc w:val="both"/>
              <w:rPr>
                <w:rFonts w:cs="Arial"/>
                <w:szCs w:val="20"/>
              </w:rPr>
            </w:pPr>
            <w:r w:rsidRPr="00570E2A">
              <w:rPr>
                <w:rFonts w:cs="Arial"/>
                <w:szCs w:val="20"/>
              </w:rPr>
              <w:t>What is the expected value of the employment opportunities during the development and construction phase?</w:t>
            </w:r>
          </w:p>
        </w:tc>
        <w:tc>
          <w:tcPr>
            <w:tcW w:w="1857" w:type="dxa"/>
            <w:shd w:val="clear" w:color="auto" w:fill="FFFFFF"/>
          </w:tcPr>
          <w:p w14:paraId="39879E07" w14:textId="77777777" w:rsidR="00361B80" w:rsidRPr="007E6586" w:rsidRDefault="00051767" w:rsidP="00715DBB">
            <w:pPr>
              <w:spacing w:line="312" w:lineRule="auto"/>
              <w:jc w:val="both"/>
              <w:rPr>
                <w:rFonts w:cs="Arial"/>
                <w:szCs w:val="20"/>
              </w:rPr>
            </w:pPr>
            <w:r>
              <w:rPr>
                <w:rFonts w:cs="Arial"/>
                <w:szCs w:val="20"/>
              </w:rPr>
              <w:t>5% of Capex Value (R35 Million</w:t>
            </w:r>
          </w:p>
        </w:tc>
      </w:tr>
      <w:tr w:rsidR="00361B80" w:rsidRPr="00570E2A" w14:paraId="544B4F2C" w14:textId="77777777" w:rsidTr="004713EE">
        <w:trPr>
          <w:cantSplit/>
        </w:trPr>
        <w:tc>
          <w:tcPr>
            <w:tcW w:w="7287" w:type="dxa"/>
          </w:tcPr>
          <w:p w14:paraId="2BDA83DF" w14:textId="77777777" w:rsidR="00361B80" w:rsidRPr="00570E2A" w:rsidRDefault="00361B80" w:rsidP="00715DBB">
            <w:pPr>
              <w:spacing w:line="312" w:lineRule="auto"/>
              <w:jc w:val="both"/>
              <w:rPr>
                <w:rFonts w:cs="Arial"/>
                <w:szCs w:val="20"/>
              </w:rPr>
            </w:pPr>
            <w:r w:rsidRPr="00570E2A">
              <w:rPr>
                <w:rFonts w:cs="Arial"/>
                <w:szCs w:val="20"/>
              </w:rPr>
              <w:t>What percentage of this will accrue to previously disadvantaged individuals?</w:t>
            </w:r>
          </w:p>
        </w:tc>
        <w:tc>
          <w:tcPr>
            <w:tcW w:w="1857" w:type="dxa"/>
            <w:shd w:val="clear" w:color="auto" w:fill="FFFFFF"/>
          </w:tcPr>
          <w:p w14:paraId="7901C764" w14:textId="77777777" w:rsidR="00361B80" w:rsidRPr="007E6586" w:rsidRDefault="00051767" w:rsidP="00715DBB">
            <w:pPr>
              <w:spacing w:line="312" w:lineRule="auto"/>
              <w:jc w:val="both"/>
              <w:rPr>
                <w:rFonts w:cs="Arial"/>
                <w:szCs w:val="20"/>
              </w:rPr>
            </w:pPr>
            <w:r>
              <w:rPr>
                <w:rFonts w:cs="Arial"/>
                <w:szCs w:val="20"/>
              </w:rPr>
              <w:t>100%</w:t>
            </w:r>
          </w:p>
        </w:tc>
      </w:tr>
      <w:tr w:rsidR="00361B80" w:rsidRPr="00570E2A" w14:paraId="5F4E3FD4" w14:textId="77777777" w:rsidTr="004713EE">
        <w:trPr>
          <w:cantSplit/>
        </w:trPr>
        <w:tc>
          <w:tcPr>
            <w:tcW w:w="7287" w:type="dxa"/>
          </w:tcPr>
          <w:p w14:paraId="682930F6" w14:textId="77777777" w:rsidR="00361B80" w:rsidRPr="00570E2A" w:rsidRDefault="00361B80" w:rsidP="00715DBB">
            <w:pPr>
              <w:spacing w:line="312" w:lineRule="auto"/>
              <w:jc w:val="both"/>
              <w:rPr>
                <w:rFonts w:cs="Arial"/>
                <w:szCs w:val="20"/>
              </w:rPr>
            </w:pPr>
            <w:r w:rsidRPr="00570E2A">
              <w:rPr>
                <w:rFonts w:cs="Arial"/>
                <w:szCs w:val="20"/>
              </w:rPr>
              <w:t>How many permanent new employment opportunities will be created during the operational phase of the activity?</w:t>
            </w:r>
          </w:p>
        </w:tc>
        <w:tc>
          <w:tcPr>
            <w:tcW w:w="1857" w:type="dxa"/>
            <w:shd w:val="clear" w:color="auto" w:fill="FFFFFF"/>
          </w:tcPr>
          <w:p w14:paraId="0F482F60" w14:textId="77777777" w:rsidR="00361B80" w:rsidRPr="007E6586" w:rsidRDefault="00122A9C" w:rsidP="00715DBB">
            <w:pPr>
              <w:spacing w:line="312" w:lineRule="auto"/>
              <w:jc w:val="both"/>
              <w:rPr>
                <w:rFonts w:cs="Arial"/>
                <w:szCs w:val="20"/>
              </w:rPr>
            </w:pPr>
            <w:r>
              <w:rPr>
                <w:rFonts w:cs="Arial"/>
                <w:szCs w:val="20"/>
              </w:rPr>
              <w:t>Unsure at this stage</w:t>
            </w:r>
          </w:p>
        </w:tc>
      </w:tr>
      <w:tr w:rsidR="00361B80" w:rsidRPr="00570E2A" w14:paraId="6D9E572F" w14:textId="77777777" w:rsidTr="004713EE">
        <w:trPr>
          <w:cantSplit/>
        </w:trPr>
        <w:tc>
          <w:tcPr>
            <w:tcW w:w="7287" w:type="dxa"/>
          </w:tcPr>
          <w:p w14:paraId="57F38C91" w14:textId="77777777" w:rsidR="00361B80" w:rsidRPr="00570E2A" w:rsidRDefault="00361B80" w:rsidP="00715DBB">
            <w:pPr>
              <w:spacing w:line="312" w:lineRule="auto"/>
              <w:jc w:val="both"/>
              <w:rPr>
                <w:rFonts w:cs="Arial"/>
                <w:szCs w:val="20"/>
              </w:rPr>
            </w:pPr>
            <w:r w:rsidRPr="00570E2A">
              <w:rPr>
                <w:rFonts w:cs="Arial"/>
                <w:szCs w:val="20"/>
              </w:rPr>
              <w:t>What is the expected current value of the employment opportunities during the first 10 years?</w:t>
            </w:r>
          </w:p>
        </w:tc>
        <w:tc>
          <w:tcPr>
            <w:tcW w:w="1857" w:type="dxa"/>
            <w:shd w:val="clear" w:color="auto" w:fill="FFFFFF"/>
          </w:tcPr>
          <w:p w14:paraId="35648DBD" w14:textId="77777777" w:rsidR="00361B80" w:rsidRPr="007E6586" w:rsidRDefault="002C4CD7" w:rsidP="00715DBB">
            <w:pPr>
              <w:spacing w:line="312" w:lineRule="auto"/>
              <w:jc w:val="both"/>
              <w:rPr>
                <w:rFonts w:cs="Arial"/>
                <w:szCs w:val="20"/>
              </w:rPr>
            </w:pPr>
            <w:r>
              <w:rPr>
                <w:rFonts w:cs="Arial"/>
                <w:szCs w:val="20"/>
              </w:rPr>
              <w:t>Unsure</w:t>
            </w:r>
            <w:r w:rsidR="00051767">
              <w:rPr>
                <w:rFonts w:cs="Arial"/>
                <w:szCs w:val="20"/>
              </w:rPr>
              <w:t xml:space="preserve"> at this stage</w:t>
            </w:r>
          </w:p>
        </w:tc>
      </w:tr>
      <w:tr w:rsidR="00361B80" w:rsidRPr="002D5437" w14:paraId="6C244051" w14:textId="77777777" w:rsidTr="004713EE">
        <w:trPr>
          <w:cantSplit/>
        </w:trPr>
        <w:tc>
          <w:tcPr>
            <w:tcW w:w="7287" w:type="dxa"/>
          </w:tcPr>
          <w:p w14:paraId="6E83A9DF" w14:textId="77777777" w:rsidR="00361B80" w:rsidRPr="00570E2A" w:rsidRDefault="00361B80" w:rsidP="00715DBB">
            <w:pPr>
              <w:spacing w:line="312" w:lineRule="auto"/>
              <w:jc w:val="both"/>
              <w:rPr>
                <w:rFonts w:cs="Arial"/>
                <w:szCs w:val="20"/>
              </w:rPr>
            </w:pPr>
            <w:r w:rsidRPr="00570E2A">
              <w:rPr>
                <w:rFonts w:cs="Arial"/>
                <w:szCs w:val="20"/>
              </w:rPr>
              <w:t>What percentage of this will accrue to previously disadvantaged individuals?</w:t>
            </w:r>
          </w:p>
        </w:tc>
        <w:tc>
          <w:tcPr>
            <w:tcW w:w="1857" w:type="dxa"/>
            <w:shd w:val="clear" w:color="auto" w:fill="FFFFFF"/>
          </w:tcPr>
          <w:p w14:paraId="4C18BD55" w14:textId="77777777" w:rsidR="00361B80" w:rsidRPr="007E6586" w:rsidRDefault="00051767" w:rsidP="00715DBB">
            <w:pPr>
              <w:spacing w:line="312" w:lineRule="auto"/>
              <w:jc w:val="both"/>
              <w:rPr>
                <w:rFonts w:cs="Arial"/>
                <w:szCs w:val="20"/>
              </w:rPr>
            </w:pPr>
            <w:r>
              <w:rPr>
                <w:rFonts w:cs="Arial"/>
                <w:szCs w:val="20"/>
              </w:rPr>
              <w:t>100%</w:t>
            </w:r>
          </w:p>
        </w:tc>
      </w:tr>
    </w:tbl>
    <w:p w14:paraId="45C4467B" w14:textId="77777777" w:rsidR="001F167C" w:rsidRDefault="001F167C" w:rsidP="00715DBB">
      <w:pPr>
        <w:spacing w:line="312" w:lineRule="auto"/>
      </w:pPr>
    </w:p>
    <w:p w14:paraId="15D0BB9F" w14:textId="32E9A10D" w:rsidR="00051767" w:rsidRDefault="00051767" w:rsidP="00715DBB">
      <w:pPr>
        <w:spacing w:line="312" w:lineRule="auto"/>
        <w:jc w:val="both"/>
      </w:pPr>
      <w:r w:rsidRPr="00051767">
        <w:t xml:space="preserve">Please note that the jobs to be created </w:t>
      </w:r>
      <w:r w:rsidR="00737729">
        <w:t xml:space="preserve">during construction </w:t>
      </w:r>
      <w:r w:rsidRPr="00051767">
        <w:t xml:space="preserve">will be of </w:t>
      </w:r>
      <w:r w:rsidR="00737729">
        <w:t xml:space="preserve">a </w:t>
      </w:r>
      <w:r w:rsidRPr="00051767">
        <w:t>temporary nature</w:t>
      </w:r>
      <w:r w:rsidR="00737729">
        <w:t xml:space="preserve">. </w:t>
      </w:r>
      <w:r w:rsidRPr="00051767">
        <w:t xml:space="preserve"> </w:t>
      </w:r>
      <w:r w:rsidR="00737729">
        <w:t xml:space="preserve">A  </w:t>
      </w:r>
      <w:r w:rsidRPr="00051767">
        <w:t xml:space="preserve"> contractor will be appointed in this instance. </w:t>
      </w:r>
      <w:r w:rsidR="00D06FE6">
        <w:t xml:space="preserve"> </w:t>
      </w:r>
      <w:r w:rsidRPr="00051767">
        <w:t>This is a technical and high skilled job</w:t>
      </w:r>
      <w:r>
        <w:t>.</w:t>
      </w:r>
    </w:p>
    <w:p w14:paraId="03BA7B90" w14:textId="77777777" w:rsidR="00051767" w:rsidRDefault="00051767" w:rsidP="00715DBB">
      <w:pPr>
        <w:spacing w:line="312" w:lineRule="auto"/>
      </w:pPr>
    </w:p>
    <w:p w14:paraId="2422EAA7" w14:textId="77777777" w:rsidR="00361B80" w:rsidRPr="0097778A" w:rsidRDefault="00825E43" w:rsidP="00715DBB">
      <w:pPr>
        <w:pStyle w:val="Heading2"/>
        <w:numPr>
          <w:ilvl w:val="0"/>
          <w:numId w:val="15"/>
        </w:numPr>
        <w:ind w:left="426" w:hanging="426"/>
        <w:jc w:val="both"/>
      </w:pPr>
      <w:r>
        <w:rPr>
          <w:caps/>
          <w:lang w:val="en-ZA"/>
        </w:rPr>
        <w:lastRenderedPageBreak/>
        <w:t xml:space="preserve"> </w:t>
      </w:r>
      <w:bookmarkStart w:id="65" w:name="_Toc413396309"/>
      <w:r w:rsidR="00361B80" w:rsidRPr="0097778A">
        <w:rPr>
          <w:caps/>
        </w:rPr>
        <w:t>BIODIVERSITY</w:t>
      </w:r>
      <w:bookmarkEnd w:id="65"/>
    </w:p>
    <w:p w14:paraId="6A90CA01" w14:textId="77777777" w:rsidR="00361B80" w:rsidRPr="002D5437" w:rsidRDefault="00361B80" w:rsidP="00715DBB">
      <w:pPr>
        <w:pStyle w:val="BodyText2"/>
        <w:keepNext/>
        <w:spacing w:line="312" w:lineRule="auto"/>
        <w:jc w:val="both"/>
        <w:rPr>
          <w:rFonts w:ascii="Verdana" w:hAnsi="Verdana"/>
          <w:b w:val="0"/>
          <w:bCs w:val="0"/>
          <w:szCs w:val="20"/>
          <w:lang w:val="en-ZA"/>
        </w:rPr>
      </w:pPr>
    </w:p>
    <w:p w14:paraId="4FA27130" w14:textId="77777777" w:rsidR="00361B80" w:rsidRPr="00BC737B" w:rsidRDefault="00361B80" w:rsidP="00715DBB">
      <w:pPr>
        <w:pStyle w:val="BodyText2"/>
        <w:spacing w:line="312" w:lineRule="auto"/>
        <w:jc w:val="both"/>
        <w:rPr>
          <w:rFonts w:ascii="Verdana" w:hAnsi="Verdana"/>
          <w:b w:val="0"/>
          <w:bCs w:val="0"/>
          <w:color w:val="808080"/>
          <w:szCs w:val="20"/>
          <w:lang w:val="en-ZA"/>
        </w:rPr>
      </w:pPr>
      <w:r w:rsidRPr="00BC737B">
        <w:rPr>
          <w:rFonts w:ascii="Verdana" w:hAnsi="Verdana"/>
          <w:b w:val="0"/>
          <w:bCs w:val="0"/>
          <w:color w:val="808080"/>
          <w:szCs w:val="20"/>
          <w:lang w:val="en-ZA"/>
        </w:rPr>
        <w:t>Please note: The Department may request specialist input/studies depending on the nature of the biodiversity occurring on the site and potential impact(s) of the proposed activity/</w:t>
      </w:r>
      <w:proofErr w:type="spellStart"/>
      <w:r w:rsidRPr="00BC737B">
        <w:rPr>
          <w:rFonts w:ascii="Verdana" w:hAnsi="Verdana"/>
          <w:b w:val="0"/>
          <w:bCs w:val="0"/>
          <w:color w:val="808080"/>
          <w:szCs w:val="20"/>
          <w:lang w:val="en-ZA"/>
        </w:rPr>
        <w:t>ies</w:t>
      </w:r>
      <w:proofErr w:type="spellEnd"/>
      <w:r w:rsidRPr="00BC737B">
        <w:rPr>
          <w:rFonts w:ascii="Verdana" w:hAnsi="Verdana"/>
          <w:b w:val="0"/>
          <w:bCs w:val="0"/>
          <w:color w:val="808080"/>
          <w:szCs w:val="20"/>
          <w:lang w:val="en-ZA"/>
        </w:rPr>
        <w:t xml:space="preserve">.  To assist with the identification of the biodiversity occurring on site and the ecosystem status consult </w:t>
      </w:r>
      <w:hyperlink r:id="rId33" w:history="1">
        <w:r w:rsidRPr="00BC737B">
          <w:rPr>
            <w:rFonts w:ascii="Verdana" w:hAnsi="Verdana"/>
            <w:b w:val="0"/>
            <w:bCs w:val="0"/>
            <w:color w:val="808080"/>
            <w:szCs w:val="20"/>
            <w:lang w:val="en-ZA"/>
          </w:rPr>
          <w:t>http://bgis.sanbi.org</w:t>
        </w:r>
      </w:hyperlink>
      <w:r w:rsidRPr="00BC737B">
        <w:rPr>
          <w:rFonts w:ascii="Verdana" w:hAnsi="Verdana"/>
          <w:b w:val="0"/>
          <w:bCs w:val="0"/>
          <w:color w:val="808080"/>
          <w:szCs w:val="20"/>
          <w:lang w:val="en-ZA"/>
        </w:rPr>
        <w:t xml:space="preserve"> or </w:t>
      </w:r>
      <w:hyperlink r:id="rId34" w:history="1">
        <w:r w:rsidRPr="00BC737B">
          <w:rPr>
            <w:rFonts w:ascii="Verdana" w:hAnsi="Verdana"/>
            <w:b w:val="0"/>
            <w:bCs w:val="0"/>
            <w:color w:val="808080"/>
            <w:szCs w:val="20"/>
            <w:lang w:val="en-ZA"/>
          </w:rPr>
          <w:t>BGIShelp@sanbi.org</w:t>
        </w:r>
      </w:hyperlink>
      <w:r w:rsidRPr="00BC737B">
        <w:rPr>
          <w:rFonts w:ascii="Verdana" w:hAnsi="Verdana"/>
          <w:b w:val="0"/>
          <w:bCs w:val="0"/>
          <w:color w:val="808080"/>
          <w:szCs w:val="20"/>
          <w:lang w:val="en-ZA"/>
        </w:rPr>
        <w:t xml:space="preserve">. Information is also available on compact disc (cd) from the Biodiversity-GIS Unit, </w:t>
      </w:r>
      <w:proofErr w:type="spellStart"/>
      <w:r w:rsidRPr="00BC737B">
        <w:rPr>
          <w:rFonts w:ascii="Verdana" w:hAnsi="Verdana"/>
          <w:b w:val="0"/>
          <w:bCs w:val="0"/>
          <w:color w:val="808080"/>
          <w:szCs w:val="20"/>
          <w:lang w:val="en-ZA"/>
        </w:rPr>
        <w:t>Ph</w:t>
      </w:r>
      <w:proofErr w:type="spellEnd"/>
      <w:r w:rsidRPr="00BC737B">
        <w:rPr>
          <w:rFonts w:ascii="Verdana" w:hAnsi="Verdana"/>
          <w:b w:val="0"/>
          <w:bCs w:val="0"/>
          <w:color w:val="808080"/>
          <w:szCs w:val="20"/>
          <w:lang w:val="en-ZA"/>
        </w:rPr>
        <w:t xml:space="preserve"> (021) 799 8698.  This information may be updated from time to time and it is the applicant/ EAP’s responsibility to ensure that the latest version is used.  A map of the relevant biodiversity information (including an indication of the habitat conditions as per (b) below) and must be provided as an overlay map to the property/site plan as Appendix D to this report.</w:t>
      </w:r>
    </w:p>
    <w:p w14:paraId="25DD1CB3" w14:textId="77777777" w:rsidR="00361B80" w:rsidRPr="002D5437" w:rsidRDefault="00361B80" w:rsidP="00715DBB">
      <w:pPr>
        <w:pStyle w:val="BodyText2"/>
        <w:spacing w:line="312" w:lineRule="auto"/>
        <w:jc w:val="both"/>
        <w:rPr>
          <w:rFonts w:ascii="Verdana" w:hAnsi="Verdana"/>
          <w:b w:val="0"/>
          <w:bCs w:val="0"/>
          <w:szCs w:val="20"/>
          <w:lang w:val="en-ZA"/>
        </w:rPr>
      </w:pPr>
    </w:p>
    <w:p w14:paraId="2EA2C5D6" w14:textId="77777777" w:rsidR="00361B80" w:rsidRPr="00825E43" w:rsidRDefault="00361B80" w:rsidP="00715DBB">
      <w:pPr>
        <w:spacing w:line="312" w:lineRule="auto"/>
        <w:ind w:left="709" w:hanging="709"/>
        <w:jc w:val="both"/>
        <w:rPr>
          <w:b/>
          <w:szCs w:val="20"/>
        </w:rPr>
      </w:pPr>
      <w:proofErr w:type="gramStart"/>
      <w:r w:rsidRPr="00A537DD">
        <w:rPr>
          <w:szCs w:val="20"/>
        </w:rPr>
        <w:t>a</w:t>
      </w:r>
      <w:proofErr w:type="gramEnd"/>
      <w:r w:rsidRPr="00A537DD">
        <w:rPr>
          <w:szCs w:val="20"/>
        </w:rPr>
        <w:t>)</w:t>
      </w:r>
      <w:r w:rsidRPr="00A537DD">
        <w:rPr>
          <w:szCs w:val="20"/>
        </w:rPr>
        <w:tab/>
      </w:r>
      <w:r w:rsidRPr="00825E43">
        <w:rPr>
          <w:b/>
          <w:szCs w:val="20"/>
        </w:rPr>
        <w:t>Indicate the applicable biodiversity planning categories of all areas on site and indicate the reason(s) provided in the biodiversity plan for the selection of the specific area as part of the specific category)</w:t>
      </w:r>
    </w:p>
    <w:p w14:paraId="358C6F2C" w14:textId="77777777" w:rsidR="00361B80" w:rsidRPr="002D5437" w:rsidRDefault="00361B80" w:rsidP="00715DBB">
      <w:pPr>
        <w:pStyle w:val="BodyText2"/>
        <w:keepNext/>
        <w:spacing w:line="312" w:lineRule="auto"/>
        <w:jc w:val="both"/>
        <w:rPr>
          <w:rFonts w:ascii="Verdana" w:hAnsi="Verdana"/>
          <w:b w:val="0"/>
          <w:bCs w:val="0"/>
          <w:szCs w:val="20"/>
          <w:lang w:val="en-ZA"/>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53"/>
        <w:gridCol w:w="1342"/>
        <w:gridCol w:w="1088"/>
        <w:gridCol w:w="1412"/>
        <w:gridCol w:w="3677"/>
      </w:tblGrid>
      <w:tr w:rsidR="00361B80" w:rsidRPr="00C41323" w14:paraId="7FB2FE36" w14:textId="77777777" w:rsidTr="00B31C3C">
        <w:tc>
          <w:tcPr>
            <w:tcW w:w="5395" w:type="dxa"/>
            <w:gridSpan w:val="4"/>
            <w:vAlign w:val="center"/>
          </w:tcPr>
          <w:p w14:paraId="6791A8F3" w14:textId="77777777" w:rsidR="00361B80" w:rsidRPr="00C41323" w:rsidRDefault="00361B80" w:rsidP="00715DBB">
            <w:pPr>
              <w:pStyle w:val="BodyText2"/>
              <w:spacing w:line="312" w:lineRule="auto"/>
              <w:jc w:val="both"/>
              <w:rPr>
                <w:rFonts w:ascii="Verdana" w:hAnsi="Verdana" w:cs="Arial"/>
                <w:bCs w:val="0"/>
                <w:sz w:val="18"/>
                <w:szCs w:val="18"/>
              </w:rPr>
            </w:pPr>
            <w:r w:rsidRPr="00C41323">
              <w:rPr>
                <w:rFonts w:ascii="Verdana" w:hAnsi="Verdana" w:cs="Arial"/>
                <w:bCs w:val="0"/>
                <w:sz w:val="18"/>
                <w:szCs w:val="18"/>
              </w:rPr>
              <w:t>Systematic Biodiversity Planning Category</w:t>
            </w:r>
          </w:p>
        </w:tc>
        <w:tc>
          <w:tcPr>
            <w:tcW w:w="3677" w:type="dxa"/>
          </w:tcPr>
          <w:p w14:paraId="5A0B546F" w14:textId="77777777" w:rsidR="00361B80" w:rsidRPr="00C41323" w:rsidRDefault="00361B80" w:rsidP="00715DBB">
            <w:pPr>
              <w:pStyle w:val="BodyText2"/>
              <w:spacing w:line="312" w:lineRule="auto"/>
              <w:jc w:val="both"/>
              <w:rPr>
                <w:rFonts w:ascii="Verdana" w:hAnsi="Verdana" w:cs="Arial"/>
                <w:bCs w:val="0"/>
                <w:sz w:val="18"/>
                <w:szCs w:val="18"/>
              </w:rPr>
            </w:pPr>
            <w:r w:rsidRPr="00C41323">
              <w:rPr>
                <w:rFonts w:ascii="Verdana" w:hAnsi="Verdana" w:cs="Arial"/>
                <w:bCs w:val="0"/>
                <w:sz w:val="18"/>
                <w:szCs w:val="18"/>
              </w:rPr>
              <w:t xml:space="preserve">If CBA or ESA, indicate the reason(s) for its selection in biodiversity plan </w:t>
            </w:r>
          </w:p>
        </w:tc>
      </w:tr>
      <w:tr w:rsidR="00361B80" w:rsidRPr="00C41323" w14:paraId="34F3A14C" w14:textId="77777777" w:rsidTr="00B31C3C">
        <w:trPr>
          <w:trHeight w:val="1610"/>
        </w:trPr>
        <w:tc>
          <w:tcPr>
            <w:tcW w:w="1553" w:type="dxa"/>
            <w:vAlign w:val="center"/>
          </w:tcPr>
          <w:p w14:paraId="10CF604C" w14:textId="77777777" w:rsidR="00361B80" w:rsidRPr="00A86571" w:rsidRDefault="00361B80" w:rsidP="00715DBB">
            <w:pPr>
              <w:pStyle w:val="BodyText2"/>
              <w:spacing w:line="312" w:lineRule="auto"/>
              <w:jc w:val="both"/>
              <w:rPr>
                <w:rFonts w:ascii="Verdana" w:hAnsi="Verdana"/>
                <w:szCs w:val="20"/>
              </w:rPr>
            </w:pPr>
            <w:r w:rsidRPr="00A86571">
              <w:rPr>
                <w:rFonts w:ascii="Verdana" w:hAnsi="Verdana" w:cs="Arial"/>
                <w:bCs w:val="0"/>
                <w:sz w:val="18"/>
                <w:szCs w:val="18"/>
              </w:rPr>
              <w:t>Critical Biodiversity Area (CBA)</w:t>
            </w:r>
            <w:r w:rsidR="008431A0" w:rsidRPr="00A86571">
              <w:rPr>
                <w:rFonts w:ascii="Verdana" w:hAnsi="Verdana"/>
                <w:szCs w:val="20"/>
              </w:rPr>
              <w:t xml:space="preserve"> </w:t>
            </w:r>
          </w:p>
          <w:p w14:paraId="7EADEEB1" w14:textId="77777777" w:rsidR="00A86571" w:rsidRPr="00A86571" w:rsidRDefault="00A86571" w:rsidP="00715DBB">
            <w:pPr>
              <w:pStyle w:val="BodyText2"/>
              <w:spacing w:line="312" w:lineRule="auto"/>
              <w:jc w:val="both"/>
              <w:rPr>
                <w:rFonts w:ascii="Verdana" w:hAnsi="Verdana" w:cs="Arial"/>
                <w:bCs w:val="0"/>
                <w:sz w:val="18"/>
                <w:szCs w:val="18"/>
              </w:rPr>
            </w:pPr>
            <w:r w:rsidRPr="00A86571">
              <w:rPr>
                <w:rFonts w:ascii="Wingdings 2" w:hAnsi="Wingdings 2"/>
                <w:sz w:val="18"/>
                <w:szCs w:val="18"/>
              </w:rPr>
              <w:t></w:t>
            </w:r>
          </w:p>
        </w:tc>
        <w:tc>
          <w:tcPr>
            <w:tcW w:w="1342" w:type="dxa"/>
            <w:vAlign w:val="center"/>
          </w:tcPr>
          <w:p w14:paraId="71AAE725" w14:textId="77777777" w:rsidR="00361B80" w:rsidRPr="00A85B90" w:rsidRDefault="00361B80" w:rsidP="00715DBB">
            <w:pPr>
              <w:pStyle w:val="BodyText2"/>
              <w:spacing w:line="312" w:lineRule="auto"/>
              <w:jc w:val="both"/>
              <w:rPr>
                <w:rFonts w:ascii="Verdana" w:hAnsi="Verdana" w:cs="Arial"/>
                <w:b w:val="0"/>
                <w:bCs w:val="0"/>
                <w:color w:val="BFBFBF"/>
                <w:sz w:val="18"/>
                <w:szCs w:val="18"/>
              </w:rPr>
            </w:pPr>
            <w:r w:rsidRPr="00A85B90">
              <w:rPr>
                <w:rFonts w:ascii="Verdana" w:hAnsi="Verdana" w:cs="Arial"/>
                <w:b w:val="0"/>
                <w:bCs w:val="0"/>
                <w:color w:val="BFBFBF"/>
                <w:sz w:val="18"/>
                <w:szCs w:val="18"/>
              </w:rPr>
              <w:t>Ecological Support Area (ESA)</w:t>
            </w:r>
          </w:p>
        </w:tc>
        <w:tc>
          <w:tcPr>
            <w:tcW w:w="1088" w:type="dxa"/>
            <w:vAlign w:val="center"/>
          </w:tcPr>
          <w:p w14:paraId="4472778B" w14:textId="77777777" w:rsidR="00361B80" w:rsidRPr="00BC737B" w:rsidRDefault="00361B80" w:rsidP="00715DBB">
            <w:pPr>
              <w:pStyle w:val="BodyText2"/>
              <w:spacing w:line="312" w:lineRule="auto"/>
              <w:jc w:val="both"/>
              <w:rPr>
                <w:rFonts w:ascii="Verdana" w:hAnsi="Verdana" w:cs="Arial"/>
                <w:bCs w:val="0"/>
                <w:sz w:val="18"/>
                <w:szCs w:val="18"/>
              </w:rPr>
            </w:pPr>
            <w:r w:rsidRPr="00BC737B">
              <w:rPr>
                <w:rFonts w:ascii="Verdana" w:hAnsi="Verdana" w:cs="Arial"/>
                <w:bCs w:val="0"/>
                <w:sz w:val="18"/>
                <w:szCs w:val="18"/>
              </w:rPr>
              <w:t>Other Natural Area (ONA)</w:t>
            </w:r>
            <w:r w:rsidR="00A85B90">
              <w:rPr>
                <w:rFonts w:ascii="Verdana" w:hAnsi="Verdana" w:cs="Arial"/>
                <w:bCs w:val="0"/>
                <w:sz w:val="18"/>
                <w:szCs w:val="18"/>
              </w:rPr>
              <w:t xml:space="preserve"> </w:t>
            </w:r>
            <w:r w:rsidR="00BC737B" w:rsidRPr="00BC737B">
              <w:rPr>
                <w:rFonts w:ascii="Wingdings 2" w:hAnsi="Wingdings 2"/>
                <w:sz w:val="18"/>
                <w:szCs w:val="18"/>
              </w:rPr>
              <w:t></w:t>
            </w:r>
            <w:r w:rsidR="00BC737B" w:rsidRPr="00BC737B">
              <w:rPr>
                <w:rFonts w:ascii="Wingdings 2" w:hAnsi="Wingdings 2"/>
                <w:sz w:val="18"/>
                <w:szCs w:val="18"/>
              </w:rPr>
              <w:t></w:t>
            </w:r>
          </w:p>
        </w:tc>
        <w:tc>
          <w:tcPr>
            <w:tcW w:w="1412" w:type="dxa"/>
            <w:vAlign w:val="center"/>
          </w:tcPr>
          <w:p w14:paraId="7660E822" w14:textId="77777777" w:rsidR="00361B80" w:rsidRPr="00A85B90" w:rsidRDefault="00361B80" w:rsidP="00715DBB">
            <w:pPr>
              <w:pStyle w:val="BodyText2"/>
              <w:spacing w:line="312" w:lineRule="auto"/>
              <w:jc w:val="both"/>
              <w:rPr>
                <w:rFonts w:ascii="Verdana" w:hAnsi="Verdana" w:cs="Arial"/>
                <w:b w:val="0"/>
                <w:bCs w:val="0"/>
                <w:color w:val="BFBFBF"/>
                <w:sz w:val="18"/>
                <w:szCs w:val="18"/>
              </w:rPr>
            </w:pPr>
            <w:r w:rsidRPr="00A85B90">
              <w:rPr>
                <w:rFonts w:ascii="Verdana" w:hAnsi="Verdana" w:cs="Arial"/>
                <w:b w:val="0"/>
                <w:bCs w:val="0"/>
                <w:color w:val="BFBFBF"/>
                <w:sz w:val="18"/>
                <w:szCs w:val="18"/>
              </w:rPr>
              <w:t>No Natural Area Remaining (NNR)</w:t>
            </w:r>
          </w:p>
        </w:tc>
        <w:tc>
          <w:tcPr>
            <w:tcW w:w="3677" w:type="dxa"/>
          </w:tcPr>
          <w:p w14:paraId="7EB65BFB" w14:textId="65CB0EA7" w:rsidR="00361B80" w:rsidRPr="00C41323" w:rsidRDefault="00A86571" w:rsidP="00F8160C">
            <w:pPr>
              <w:pStyle w:val="BodyText2"/>
              <w:spacing w:line="312" w:lineRule="auto"/>
              <w:jc w:val="both"/>
              <w:rPr>
                <w:rFonts w:ascii="Verdana" w:hAnsi="Verdana" w:cs="Arial"/>
                <w:b w:val="0"/>
                <w:bCs w:val="0"/>
                <w:sz w:val="18"/>
                <w:szCs w:val="18"/>
              </w:rPr>
            </w:pPr>
            <w:r w:rsidRPr="00A86571">
              <w:rPr>
                <w:rFonts w:ascii="Verdana" w:hAnsi="Verdana" w:cs="Arial"/>
                <w:b w:val="0"/>
                <w:bCs w:val="0"/>
                <w:sz w:val="18"/>
                <w:szCs w:val="18"/>
              </w:rPr>
              <w:t xml:space="preserve">The </w:t>
            </w:r>
            <w:r w:rsidR="00737729">
              <w:rPr>
                <w:rFonts w:ascii="Verdana" w:hAnsi="Verdana" w:cs="Arial"/>
                <w:b w:val="0"/>
                <w:bCs w:val="0"/>
                <w:sz w:val="18"/>
                <w:szCs w:val="18"/>
              </w:rPr>
              <w:t>deviated</w:t>
            </w:r>
            <w:r w:rsidR="00737729" w:rsidRPr="00A86571">
              <w:rPr>
                <w:rFonts w:ascii="Verdana" w:hAnsi="Verdana" w:cs="Arial"/>
                <w:b w:val="0"/>
                <w:bCs w:val="0"/>
                <w:sz w:val="18"/>
                <w:szCs w:val="18"/>
              </w:rPr>
              <w:t xml:space="preserve"> </w:t>
            </w:r>
            <w:r w:rsidRPr="00A86571">
              <w:rPr>
                <w:rFonts w:ascii="Verdana" w:hAnsi="Verdana" w:cs="Arial"/>
                <w:b w:val="0"/>
                <w:bCs w:val="0"/>
                <w:sz w:val="18"/>
                <w:szCs w:val="18"/>
              </w:rPr>
              <w:t xml:space="preserve">section of the </w:t>
            </w:r>
            <w:proofErr w:type="spellStart"/>
            <w:r w:rsidRPr="00A86571">
              <w:rPr>
                <w:rFonts w:ascii="Verdana" w:hAnsi="Verdana" w:cs="Arial"/>
                <w:b w:val="0"/>
                <w:bCs w:val="0"/>
                <w:sz w:val="18"/>
                <w:szCs w:val="18"/>
              </w:rPr>
              <w:t>Koeberg-Ankerlig</w:t>
            </w:r>
            <w:proofErr w:type="spellEnd"/>
            <w:r w:rsidRPr="00A86571">
              <w:rPr>
                <w:rFonts w:ascii="Verdana" w:hAnsi="Verdana" w:cs="Arial"/>
                <w:b w:val="0"/>
                <w:bCs w:val="0"/>
                <w:sz w:val="18"/>
                <w:szCs w:val="18"/>
              </w:rPr>
              <w:t xml:space="preserve"> line lies within nationally listed ecosystems (Cape Flats Dune </w:t>
            </w:r>
            <w:proofErr w:type="spellStart"/>
            <w:r w:rsidRPr="00A86571">
              <w:rPr>
                <w:rFonts w:ascii="Verdana" w:hAnsi="Verdana" w:cs="Arial"/>
                <w:b w:val="0"/>
                <w:bCs w:val="0"/>
                <w:sz w:val="18"/>
                <w:szCs w:val="18"/>
              </w:rPr>
              <w:t>Strandveld</w:t>
            </w:r>
            <w:proofErr w:type="spellEnd"/>
            <w:r w:rsidRPr="00A86571">
              <w:rPr>
                <w:rFonts w:ascii="Verdana" w:hAnsi="Verdana" w:cs="Arial"/>
                <w:b w:val="0"/>
                <w:bCs w:val="0"/>
                <w:sz w:val="18"/>
                <w:szCs w:val="18"/>
              </w:rPr>
              <w:t xml:space="preserve"> – Endangered and Atlantis Sand Fynbos – Critically Endangered)</w:t>
            </w:r>
            <w:r>
              <w:rPr>
                <w:rFonts w:ascii="Verdana" w:hAnsi="Verdana" w:cs="Arial"/>
                <w:b w:val="0"/>
                <w:bCs w:val="0"/>
                <w:sz w:val="18"/>
                <w:szCs w:val="18"/>
              </w:rPr>
              <w:t xml:space="preserve"> </w:t>
            </w:r>
            <w:r w:rsidRPr="00A86571">
              <w:rPr>
                <w:rFonts w:ascii="Verdana" w:hAnsi="Verdana" w:cs="Arial"/>
                <w:b w:val="0"/>
                <w:bCs w:val="0"/>
                <w:sz w:val="18"/>
                <w:szCs w:val="18"/>
              </w:rPr>
              <w:t xml:space="preserve">and areas which are classified as priority Critical Biodiversity Areas with the City of Cape Town Biodiversity network.  </w:t>
            </w:r>
            <w:r w:rsidR="00F8160C" w:rsidRPr="00F8160C">
              <w:rPr>
                <w:rFonts w:ascii="Verdana" w:hAnsi="Verdana" w:cs="Arial"/>
                <w:b w:val="0"/>
                <w:bCs w:val="0"/>
                <w:sz w:val="18"/>
                <w:szCs w:val="18"/>
                <w:u w:val="single"/>
              </w:rPr>
              <w:t>The development footprint will be within a Proclaimed Nature Reserve</w:t>
            </w:r>
            <w:r w:rsidR="00F8160C">
              <w:rPr>
                <w:rFonts w:ascii="Verdana" w:hAnsi="Verdana" w:cs="Arial"/>
                <w:b w:val="0"/>
                <w:bCs w:val="0"/>
                <w:sz w:val="18"/>
                <w:szCs w:val="18"/>
              </w:rPr>
              <w:t>.</w:t>
            </w:r>
            <w:r w:rsidR="00F8160C" w:rsidRPr="00F8160C">
              <w:rPr>
                <w:rFonts w:ascii="Verdana" w:hAnsi="Verdana" w:cs="Arial"/>
                <w:b w:val="0"/>
                <w:bCs w:val="0"/>
                <w:sz w:val="18"/>
                <w:szCs w:val="18"/>
              </w:rPr>
              <w:t xml:space="preserve"> </w:t>
            </w:r>
            <w:r w:rsidR="00F8160C">
              <w:rPr>
                <w:rFonts w:ascii="Verdana" w:hAnsi="Verdana" w:cs="Arial"/>
                <w:b w:val="0"/>
                <w:bCs w:val="0"/>
                <w:sz w:val="18"/>
                <w:szCs w:val="18"/>
              </w:rPr>
              <w:t xml:space="preserve"> </w:t>
            </w:r>
            <w:r w:rsidRPr="00A86571">
              <w:rPr>
                <w:rFonts w:ascii="Verdana" w:hAnsi="Verdana" w:cs="Arial"/>
                <w:b w:val="0"/>
                <w:bCs w:val="0"/>
                <w:sz w:val="18"/>
                <w:szCs w:val="18"/>
              </w:rPr>
              <w:t xml:space="preserve">In addition, a large number of red-data listed plant species are known from the area.  </w:t>
            </w:r>
          </w:p>
        </w:tc>
      </w:tr>
    </w:tbl>
    <w:p w14:paraId="017FB6DB" w14:textId="77777777" w:rsidR="00361B80" w:rsidRPr="002D5437" w:rsidRDefault="00361B80" w:rsidP="00715DBB">
      <w:pPr>
        <w:pStyle w:val="BodyText2"/>
        <w:spacing w:line="312" w:lineRule="auto"/>
        <w:jc w:val="both"/>
        <w:rPr>
          <w:rFonts w:ascii="Verdana" w:hAnsi="Verdana"/>
          <w:b w:val="0"/>
          <w:bCs w:val="0"/>
          <w:szCs w:val="20"/>
          <w:lang w:val="en-ZA"/>
        </w:rPr>
      </w:pPr>
    </w:p>
    <w:p w14:paraId="7D5DFD6A" w14:textId="77777777" w:rsidR="00361B80" w:rsidRPr="002D5437" w:rsidRDefault="00361B80" w:rsidP="00715DBB">
      <w:pPr>
        <w:keepNext/>
        <w:tabs>
          <w:tab w:val="left" w:pos="709"/>
        </w:tabs>
        <w:spacing w:line="312" w:lineRule="auto"/>
        <w:ind w:left="709" w:hanging="709"/>
        <w:jc w:val="both"/>
        <w:rPr>
          <w:rFonts w:cs="Arial"/>
          <w:b/>
          <w:bCs/>
          <w:szCs w:val="20"/>
        </w:rPr>
      </w:pPr>
      <w:r w:rsidRPr="002D5437">
        <w:rPr>
          <w:rFonts w:cs="Arial"/>
          <w:b/>
          <w:bCs/>
          <w:szCs w:val="20"/>
        </w:rPr>
        <w:t>b)</w:t>
      </w:r>
      <w:r w:rsidRPr="002D5437">
        <w:rPr>
          <w:rFonts w:cs="Arial"/>
          <w:b/>
          <w:bCs/>
          <w:szCs w:val="20"/>
        </w:rPr>
        <w:tab/>
        <w:t>Indicate and describe the habitat condition on site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60"/>
        <w:gridCol w:w="1559"/>
        <w:gridCol w:w="5353"/>
      </w:tblGrid>
      <w:tr w:rsidR="00361B80" w:rsidRPr="00737729" w14:paraId="309AD4C6" w14:textId="77777777" w:rsidTr="00B31C3C">
        <w:trPr>
          <w:tblHeader/>
        </w:trPr>
        <w:tc>
          <w:tcPr>
            <w:tcW w:w="2160" w:type="dxa"/>
            <w:tcBorders>
              <w:top w:val="single" w:sz="6" w:space="0" w:color="auto"/>
              <w:left w:val="single" w:sz="6" w:space="0" w:color="auto"/>
              <w:bottom w:val="single" w:sz="6" w:space="0" w:color="auto"/>
              <w:right w:val="single" w:sz="6" w:space="0" w:color="auto"/>
            </w:tcBorders>
            <w:vAlign w:val="center"/>
          </w:tcPr>
          <w:p w14:paraId="19CFB99E" w14:textId="77777777" w:rsidR="00361B80" w:rsidRPr="00737729" w:rsidRDefault="00361B80" w:rsidP="00715DBB">
            <w:pPr>
              <w:pStyle w:val="BodyText2"/>
              <w:spacing w:line="312" w:lineRule="auto"/>
              <w:jc w:val="both"/>
              <w:rPr>
                <w:rFonts w:ascii="Verdana" w:hAnsi="Verdana" w:cs="Arial"/>
                <w:sz w:val="18"/>
                <w:szCs w:val="18"/>
              </w:rPr>
            </w:pPr>
            <w:r w:rsidRPr="00737729">
              <w:rPr>
                <w:rFonts w:ascii="Verdana" w:hAnsi="Verdana" w:cs="Arial"/>
                <w:sz w:val="18"/>
                <w:szCs w:val="18"/>
              </w:rPr>
              <w:t>Habitat Condition</w:t>
            </w:r>
          </w:p>
        </w:tc>
        <w:tc>
          <w:tcPr>
            <w:tcW w:w="1559" w:type="dxa"/>
            <w:tcBorders>
              <w:top w:val="single" w:sz="6" w:space="0" w:color="auto"/>
              <w:left w:val="single" w:sz="6" w:space="0" w:color="auto"/>
              <w:bottom w:val="single" w:sz="6" w:space="0" w:color="auto"/>
              <w:right w:val="single" w:sz="6" w:space="0" w:color="auto"/>
            </w:tcBorders>
            <w:vAlign w:val="center"/>
          </w:tcPr>
          <w:p w14:paraId="5110A60F" w14:textId="77777777" w:rsidR="00361B80" w:rsidRPr="00737729" w:rsidRDefault="00361B80" w:rsidP="00715DBB">
            <w:pPr>
              <w:pStyle w:val="BodyText2"/>
              <w:spacing w:line="312" w:lineRule="auto"/>
              <w:jc w:val="both"/>
              <w:rPr>
                <w:rFonts w:ascii="Verdana" w:hAnsi="Verdana" w:cs="Arial"/>
                <w:sz w:val="18"/>
                <w:szCs w:val="18"/>
              </w:rPr>
            </w:pPr>
            <w:r w:rsidRPr="00737729">
              <w:rPr>
                <w:rFonts w:ascii="Verdana" w:hAnsi="Verdana" w:cs="Arial"/>
                <w:sz w:val="18"/>
                <w:szCs w:val="18"/>
              </w:rPr>
              <w:t>Percentage of habitat condition class (adding up to 100%)</w:t>
            </w:r>
          </w:p>
        </w:tc>
        <w:tc>
          <w:tcPr>
            <w:tcW w:w="5353" w:type="dxa"/>
            <w:tcBorders>
              <w:top w:val="single" w:sz="6" w:space="0" w:color="auto"/>
              <w:left w:val="single" w:sz="6" w:space="0" w:color="auto"/>
              <w:bottom w:val="single" w:sz="6" w:space="0" w:color="auto"/>
              <w:right w:val="single" w:sz="6" w:space="0" w:color="auto"/>
            </w:tcBorders>
            <w:vAlign w:val="center"/>
          </w:tcPr>
          <w:p w14:paraId="06BF681E" w14:textId="77777777" w:rsidR="00361B80" w:rsidRPr="00737729" w:rsidRDefault="00361B80" w:rsidP="00715DBB">
            <w:pPr>
              <w:pStyle w:val="BodyText2"/>
              <w:spacing w:line="312" w:lineRule="auto"/>
              <w:jc w:val="both"/>
              <w:rPr>
                <w:rFonts w:ascii="Verdana" w:hAnsi="Verdana" w:cs="Arial"/>
                <w:sz w:val="18"/>
                <w:szCs w:val="18"/>
              </w:rPr>
            </w:pPr>
            <w:r w:rsidRPr="00737729">
              <w:rPr>
                <w:rFonts w:ascii="Verdana" w:hAnsi="Verdana" w:cs="Arial"/>
                <w:sz w:val="18"/>
                <w:szCs w:val="18"/>
              </w:rPr>
              <w:t>Description and additional Comments and Observations</w:t>
            </w:r>
          </w:p>
          <w:p w14:paraId="7809F221" w14:textId="77777777" w:rsidR="00361B80" w:rsidRPr="00737729" w:rsidRDefault="00361B80" w:rsidP="00715DBB">
            <w:pPr>
              <w:pStyle w:val="BodyText2"/>
              <w:spacing w:line="312" w:lineRule="auto"/>
              <w:jc w:val="both"/>
              <w:rPr>
                <w:rFonts w:ascii="Verdana" w:hAnsi="Verdana" w:cs="Arial"/>
                <w:sz w:val="18"/>
                <w:szCs w:val="18"/>
              </w:rPr>
            </w:pPr>
            <w:r w:rsidRPr="00737729">
              <w:rPr>
                <w:rFonts w:ascii="Verdana" w:hAnsi="Verdana" w:cs="Arial"/>
                <w:sz w:val="18"/>
                <w:szCs w:val="18"/>
              </w:rPr>
              <w:t>(</w:t>
            </w:r>
            <w:proofErr w:type="gramStart"/>
            <w:r w:rsidRPr="00737729">
              <w:rPr>
                <w:rFonts w:ascii="Verdana" w:hAnsi="Verdana" w:cs="Arial"/>
                <w:sz w:val="18"/>
                <w:szCs w:val="18"/>
              </w:rPr>
              <w:t>including</w:t>
            </w:r>
            <w:proofErr w:type="gramEnd"/>
            <w:r w:rsidRPr="00737729">
              <w:rPr>
                <w:rFonts w:ascii="Verdana" w:hAnsi="Verdana" w:cs="Arial"/>
                <w:sz w:val="18"/>
                <w:szCs w:val="18"/>
              </w:rPr>
              <w:t xml:space="preserve"> additional insight into condition, e.g. poor land management practises, presence of quarries, grazing, harvesting regimes </w:t>
            </w:r>
            <w:proofErr w:type="spellStart"/>
            <w:r w:rsidRPr="00737729">
              <w:rPr>
                <w:rFonts w:ascii="Verdana" w:hAnsi="Verdana" w:cs="Arial"/>
                <w:sz w:val="18"/>
                <w:szCs w:val="18"/>
              </w:rPr>
              <w:t>etc</w:t>
            </w:r>
            <w:proofErr w:type="spellEnd"/>
            <w:r w:rsidRPr="00737729">
              <w:rPr>
                <w:rFonts w:ascii="Verdana" w:hAnsi="Verdana" w:cs="Arial"/>
                <w:sz w:val="18"/>
                <w:szCs w:val="18"/>
              </w:rPr>
              <w:t>).</w:t>
            </w:r>
          </w:p>
        </w:tc>
      </w:tr>
      <w:tr w:rsidR="00EE2D52" w:rsidRPr="00737729" w14:paraId="43C6803F" w14:textId="77777777" w:rsidTr="00B31C3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3EE18247" w14:textId="77777777" w:rsidR="00EE2D52" w:rsidRPr="00737729" w:rsidRDefault="00EE2D52" w:rsidP="00715DBB">
            <w:pPr>
              <w:pStyle w:val="BodyText2"/>
              <w:spacing w:line="312" w:lineRule="auto"/>
              <w:jc w:val="both"/>
              <w:rPr>
                <w:rFonts w:ascii="Verdana" w:hAnsi="Verdana" w:cs="Arial"/>
                <w:b w:val="0"/>
                <w:sz w:val="18"/>
                <w:szCs w:val="18"/>
              </w:rPr>
            </w:pPr>
            <w:r w:rsidRPr="00737729">
              <w:rPr>
                <w:rFonts w:ascii="Verdana" w:hAnsi="Verdana" w:cs="Arial"/>
                <w:b w:val="0"/>
                <w:sz w:val="18"/>
                <w:szCs w:val="18"/>
              </w:rPr>
              <w:t>Natural</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6C4FA92B" w14:textId="77777777" w:rsidR="00EE2D52" w:rsidRPr="00737729" w:rsidRDefault="00EE2D52" w:rsidP="00715DBB">
            <w:pPr>
              <w:pStyle w:val="BodyText2"/>
              <w:spacing w:line="312" w:lineRule="auto"/>
              <w:jc w:val="both"/>
              <w:rPr>
                <w:rFonts w:ascii="Verdana" w:hAnsi="Verdana"/>
                <w:b w:val="0"/>
                <w:sz w:val="18"/>
                <w:szCs w:val="18"/>
              </w:rPr>
            </w:pPr>
            <w:r w:rsidRPr="00737729">
              <w:rPr>
                <w:rFonts w:ascii="Verdana" w:hAnsi="Verdana"/>
                <w:b w:val="0"/>
                <w:sz w:val="18"/>
                <w:szCs w:val="18"/>
              </w:rPr>
              <w:t>94%</w:t>
            </w:r>
          </w:p>
        </w:tc>
        <w:tc>
          <w:tcPr>
            <w:tcW w:w="5353" w:type="dxa"/>
            <w:tcBorders>
              <w:top w:val="single" w:sz="6" w:space="0" w:color="auto"/>
              <w:left w:val="single" w:sz="6" w:space="0" w:color="auto"/>
              <w:bottom w:val="single" w:sz="6" w:space="0" w:color="auto"/>
              <w:right w:val="single" w:sz="6" w:space="0" w:color="auto"/>
            </w:tcBorders>
            <w:shd w:val="clear" w:color="auto" w:fill="auto"/>
          </w:tcPr>
          <w:p w14:paraId="4719CC7C" w14:textId="77777777" w:rsidR="00EE2D52" w:rsidRPr="00737729" w:rsidRDefault="0016458A" w:rsidP="00715DBB">
            <w:pPr>
              <w:spacing w:line="312" w:lineRule="auto"/>
              <w:jc w:val="both"/>
              <w:rPr>
                <w:sz w:val="18"/>
                <w:szCs w:val="18"/>
              </w:rPr>
            </w:pPr>
            <w:r w:rsidRPr="00737729">
              <w:rPr>
                <w:sz w:val="18"/>
                <w:szCs w:val="18"/>
                <w:lang w:val="en-GB"/>
              </w:rPr>
              <w:t xml:space="preserve">The section of line where the delinking is proposed to occur lies along the boundary between Cape Flats Dune </w:t>
            </w:r>
            <w:proofErr w:type="spellStart"/>
            <w:r w:rsidRPr="00737729">
              <w:rPr>
                <w:sz w:val="18"/>
                <w:szCs w:val="18"/>
                <w:lang w:val="en-GB"/>
              </w:rPr>
              <w:t>Strandveld</w:t>
            </w:r>
            <w:proofErr w:type="spellEnd"/>
            <w:r w:rsidRPr="00737729">
              <w:rPr>
                <w:sz w:val="18"/>
                <w:szCs w:val="18"/>
                <w:lang w:val="en-GB"/>
              </w:rPr>
              <w:t xml:space="preserve"> and Atlantis Sand Fynbos.  The vegetation in this area consists of </w:t>
            </w:r>
            <w:proofErr w:type="spellStart"/>
            <w:r w:rsidRPr="00737729">
              <w:rPr>
                <w:sz w:val="18"/>
                <w:szCs w:val="18"/>
                <w:lang w:val="en-GB"/>
              </w:rPr>
              <w:t>restiod</w:t>
            </w:r>
            <w:proofErr w:type="spellEnd"/>
            <w:r w:rsidRPr="00737729">
              <w:rPr>
                <w:sz w:val="18"/>
                <w:szCs w:val="18"/>
                <w:lang w:val="en-GB"/>
              </w:rPr>
              <w:t xml:space="preserve"> fynbos dominated by </w:t>
            </w:r>
            <w:r w:rsidRPr="00737729">
              <w:rPr>
                <w:sz w:val="18"/>
                <w:szCs w:val="18"/>
                <w:lang w:val="en-GB"/>
              </w:rPr>
              <w:lastRenderedPageBreak/>
              <w:t xml:space="preserve">species such as </w:t>
            </w:r>
            <w:proofErr w:type="spellStart"/>
            <w:r w:rsidRPr="00737729">
              <w:rPr>
                <w:i/>
                <w:sz w:val="18"/>
                <w:szCs w:val="18"/>
                <w:lang w:val="en-GB"/>
              </w:rPr>
              <w:t>Willdenowia</w:t>
            </w:r>
            <w:proofErr w:type="spellEnd"/>
            <w:r w:rsidRPr="00737729">
              <w:rPr>
                <w:i/>
                <w:sz w:val="18"/>
                <w:szCs w:val="18"/>
                <w:lang w:val="en-GB"/>
              </w:rPr>
              <w:t xml:space="preserve"> </w:t>
            </w:r>
            <w:proofErr w:type="spellStart"/>
            <w:r w:rsidRPr="00737729">
              <w:rPr>
                <w:i/>
                <w:sz w:val="18"/>
                <w:szCs w:val="18"/>
                <w:lang w:val="en-GB"/>
              </w:rPr>
              <w:t>incurvata</w:t>
            </w:r>
            <w:proofErr w:type="spellEnd"/>
            <w:r w:rsidRPr="00737729">
              <w:rPr>
                <w:sz w:val="18"/>
                <w:szCs w:val="18"/>
                <w:lang w:val="en-GB"/>
              </w:rPr>
              <w:t xml:space="preserve">, </w:t>
            </w:r>
            <w:proofErr w:type="spellStart"/>
            <w:r w:rsidRPr="00737729">
              <w:rPr>
                <w:i/>
                <w:sz w:val="18"/>
                <w:szCs w:val="18"/>
                <w:lang w:val="en-GB"/>
              </w:rPr>
              <w:t>Trichocephalus</w:t>
            </w:r>
            <w:proofErr w:type="spellEnd"/>
            <w:r w:rsidRPr="00737729">
              <w:rPr>
                <w:i/>
                <w:sz w:val="18"/>
                <w:szCs w:val="18"/>
                <w:lang w:val="en-GB"/>
              </w:rPr>
              <w:t xml:space="preserve"> </w:t>
            </w:r>
            <w:proofErr w:type="spellStart"/>
            <w:r w:rsidRPr="00737729">
              <w:rPr>
                <w:i/>
                <w:sz w:val="18"/>
                <w:szCs w:val="18"/>
                <w:lang w:val="en-GB"/>
              </w:rPr>
              <w:t>stipularis</w:t>
            </w:r>
            <w:proofErr w:type="spellEnd"/>
            <w:r w:rsidRPr="00737729">
              <w:rPr>
                <w:sz w:val="18"/>
                <w:szCs w:val="18"/>
                <w:lang w:val="en-GB"/>
              </w:rPr>
              <w:t xml:space="preserve">, </w:t>
            </w:r>
            <w:proofErr w:type="spellStart"/>
            <w:r w:rsidRPr="00737729">
              <w:rPr>
                <w:i/>
                <w:sz w:val="18"/>
                <w:szCs w:val="18"/>
                <w:lang w:val="en-GB"/>
              </w:rPr>
              <w:t>Eriocephalus</w:t>
            </w:r>
            <w:proofErr w:type="spellEnd"/>
            <w:r w:rsidRPr="00737729">
              <w:rPr>
                <w:i/>
                <w:sz w:val="18"/>
                <w:szCs w:val="18"/>
                <w:lang w:val="en-GB"/>
              </w:rPr>
              <w:t xml:space="preserve"> </w:t>
            </w:r>
            <w:proofErr w:type="spellStart"/>
            <w:r w:rsidRPr="00737729">
              <w:rPr>
                <w:i/>
                <w:sz w:val="18"/>
                <w:szCs w:val="18"/>
                <w:lang w:val="en-GB"/>
              </w:rPr>
              <w:t>africanus</w:t>
            </w:r>
            <w:proofErr w:type="spellEnd"/>
            <w:r w:rsidRPr="00737729">
              <w:rPr>
                <w:sz w:val="18"/>
                <w:szCs w:val="18"/>
                <w:lang w:val="en-GB"/>
              </w:rPr>
              <w:t xml:space="preserve">, </w:t>
            </w:r>
            <w:r w:rsidRPr="00737729">
              <w:rPr>
                <w:i/>
                <w:sz w:val="18"/>
                <w:szCs w:val="18"/>
                <w:lang w:val="en-GB"/>
              </w:rPr>
              <w:t xml:space="preserve">Salvia </w:t>
            </w:r>
            <w:proofErr w:type="spellStart"/>
            <w:r w:rsidRPr="00737729">
              <w:rPr>
                <w:i/>
                <w:sz w:val="18"/>
                <w:szCs w:val="18"/>
                <w:lang w:val="en-GB"/>
              </w:rPr>
              <w:t>africana-lutea</w:t>
            </w:r>
            <w:proofErr w:type="spellEnd"/>
            <w:r w:rsidRPr="00737729">
              <w:rPr>
                <w:sz w:val="18"/>
                <w:szCs w:val="18"/>
                <w:lang w:val="en-GB"/>
              </w:rPr>
              <w:t xml:space="preserve"> and </w:t>
            </w:r>
            <w:proofErr w:type="spellStart"/>
            <w:r w:rsidRPr="00737729">
              <w:rPr>
                <w:i/>
                <w:sz w:val="18"/>
                <w:szCs w:val="18"/>
                <w:lang w:val="en-GB"/>
              </w:rPr>
              <w:t>Metalasia</w:t>
            </w:r>
            <w:proofErr w:type="spellEnd"/>
            <w:r w:rsidRPr="00737729">
              <w:rPr>
                <w:i/>
                <w:sz w:val="18"/>
                <w:szCs w:val="18"/>
                <w:lang w:val="en-GB"/>
              </w:rPr>
              <w:t xml:space="preserve"> </w:t>
            </w:r>
            <w:proofErr w:type="spellStart"/>
            <w:r w:rsidRPr="00737729">
              <w:rPr>
                <w:i/>
                <w:sz w:val="18"/>
                <w:szCs w:val="18"/>
                <w:lang w:val="en-GB"/>
              </w:rPr>
              <w:t>muricata</w:t>
            </w:r>
            <w:proofErr w:type="spellEnd"/>
            <w:r w:rsidRPr="00737729">
              <w:rPr>
                <w:sz w:val="18"/>
                <w:szCs w:val="18"/>
                <w:lang w:val="en-GB"/>
              </w:rPr>
              <w:t xml:space="preserve">.  Although there are some areas that are invaded by </w:t>
            </w:r>
            <w:r w:rsidRPr="00737729">
              <w:rPr>
                <w:i/>
                <w:sz w:val="18"/>
                <w:szCs w:val="18"/>
                <w:lang w:val="en-GB"/>
              </w:rPr>
              <w:t xml:space="preserve">Acacia </w:t>
            </w:r>
            <w:proofErr w:type="spellStart"/>
            <w:r w:rsidRPr="00737729">
              <w:rPr>
                <w:i/>
                <w:sz w:val="18"/>
                <w:szCs w:val="18"/>
                <w:lang w:val="en-GB"/>
              </w:rPr>
              <w:t>saligna</w:t>
            </w:r>
            <w:proofErr w:type="spellEnd"/>
            <w:r w:rsidRPr="00737729">
              <w:rPr>
                <w:sz w:val="18"/>
                <w:szCs w:val="18"/>
                <w:lang w:val="en-GB"/>
              </w:rPr>
              <w:t xml:space="preserve">, the overall density is relatively low compared to most other areas in the vicinity.  This area is considered </w:t>
            </w:r>
            <w:r w:rsidR="00CD00A3" w:rsidRPr="00737729">
              <w:rPr>
                <w:sz w:val="18"/>
                <w:szCs w:val="18"/>
                <w:lang w:val="en-GB"/>
              </w:rPr>
              <w:t>as having ‘</w:t>
            </w:r>
            <w:r w:rsidRPr="00737729">
              <w:rPr>
                <w:sz w:val="18"/>
                <w:szCs w:val="18"/>
                <w:lang w:val="en-GB"/>
              </w:rPr>
              <w:t>high sensitivity</w:t>
            </w:r>
            <w:r w:rsidR="00CD00A3" w:rsidRPr="00737729">
              <w:rPr>
                <w:sz w:val="18"/>
                <w:szCs w:val="18"/>
                <w:lang w:val="en-GB"/>
              </w:rPr>
              <w:t>’</w:t>
            </w:r>
            <w:r w:rsidRPr="00737729">
              <w:rPr>
                <w:sz w:val="18"/>
                <w:szCs w:val="18"/>
                <w:lang w:val="en-GB"/>
              </w:rPr>
              <w:t xml:space="preserve"> due to the intact nature of the area and the transitional nature with Atlantis Sand Fynbos.  It is recommended that the delinking should occur as near to </w:t>
            </w:r>
            <w:proofErr w:type="spellStart"/>
            <w:r w:rsidRPr="00737729">
              <w:rPr>
                <w:sz w:val="18"/>
                <w:szCs w:val="18"/>
                <w:lang w:val="en-GB"/>
              </w:rPr>
              <w:t>Ankerlig</w:t>
            </w:r>
            <w:proofErr w:type="spellEnd"/>
            <w:r w:rsidRPr="00737729">
              <w:rPr>
                <w:sz w:val="18"/>
                <w:szCs w:val="18"/>
                <w:lang w:val="en-GB"/>
              </w:rPr>
              <w:t xml:space="preserve"> as possible to ensure that no additional disturbance in this area takes place.</w:t>
            </w:r>
          </w:p>
        </w:tc>
      </w:tr>
      <w:tr w:rsidR="00EE2D52" w:rsidRPr="00737729" w14:paraId="4ABA2071" w14:textId="77777777" w:rsidTr="00B31C3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3132CA81" w14:textId="77777777" w:rsidR="00EE2D52" w:rsidRPr="00737729" w:rsidRDefault="00EE2D52" w:rsidP="00715DBB">
            <w:pPr>
              <w:pStyle w:val="BodyText2"/>
              <w:spacing w:line="312" w:lineRule="auto"/>
              <w:jc w:val="both"/>
              <w:rPr>
                <w:rFonts w:ascii="Verdana" w:hAnsi="Verdana" w:cs="Arial"/>
                <w:b w:val="0"/>
                <w:sz w:val="18"/>
                <w:szCs w:val="18"/>
              </w:rPr>
            </w:pPr>
            <w:r w:rsidRPr="00737729">
              <w:rPr>
                <w:rFonts w:ascii="Verdana" w:hAnsi="Verdana" w:cs="Arial"/>
                <w:b w:val="0"/>
                <w:sz w:val="18"/>
                <w:szCs w:val="18"/>
              </w:rPr>
              <w:lastRenderedPageBreak/>
              <w:t>Near Natural</w:t>
            </w:r>
          </w:p>
          <w:p w14:paraId="048F73A2" w14:textId="77777777" w:rsidR="00EE2D52" w:rsidRPr="00737729" w:rsidRDefault="00EE2D52" w:rsidP="00715DBB">
            <w:pPr>
              <w:pStyle w:val="BodyText2"/>
              <w:spacing w:line="312" w:lineRule="auto"/>
              <w:jc w:val="both"/>
              <w:rPr>
                <w:rFonts w:ascii="Verdana" w:hAnsi="Verdana" w:cs="Arial"/>
                <w:b w:val="0"/>
                <w:sz w:val="18"/>
                <w:szCs w:val="18"/>
              </w:rPr>
            </w:pPr>
            <w:r w:rsidRPr="00737729">
              <w:rPr>
                <w:rFonts w:ascii="Verdana" w:hAnsi="Verdana" w:cs="Arial"/>
                <w:b w:val="0"/>
                <w:sz w:val="18"/>
                <w:szCs w:val="18"/>
              </w:rPr>
              <w:t>(includes areas with low to moderate level of alien invasive plants)</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E53CD3F" w14:textId="77777777" w:rsidR="00EE2D52" w:rsidRPr="00737729" w:rsidRDefault="00EE2D52" w:rsidP="00715DBB">
            <w:pPr>
              <w:pStyle w:val="BodyText2"/>
              <w:spacing w:line="312" w:lineRule="auto"/>
              <w:jc w:val="both"/>
              <w:rPr>
                <w:rFonts w:ascii="Verdana" w:hAnsi="Verdana"/>
                <w:b w:val="0"/>
                <w:bCs w:val="0"/>
                <w:sz w:val="18"/>
                <w:szCs w:val="18"/>
              </w:rPr>
            </w:pPr>
            <w:r w:rsidRPr="00737729">
              <w:rPr>
                <w:rFonts w:ascii="Verdana" w:hAnsi="Verdana"/>
                <w:b w:val="0"/>
                <w:bCs w:val="0"/>
                <w:sz w:val="18"/>
                <w:szCs w:val="18"/>
              </w:rPr>
              <w:t>&lt;5%</w:t>
            </w:r>
          </w:p>
        </w:tc>
        <w:tc>
          <w:tcPr>
            <w:tcW w:w="5353" w:type="dxa"/>
            <w:tcBorders>
              <w:top w:val="single" w:sz="6" w:space="0" w:color="auto"/>
              <w:left w:val="single" w:sz="6" w:space="0" w:color="auto"/>
              <w:bottom w:val="single" w:sz="6" w:space="0" w:color="auto"/>
              <w:right w:val="single" w:sz="6" w:space="0" w:color="auto"/>
            </w:tcBorders>
            <w:shd w:val="clear" w:color="auto" w:fill="auto"/>
          </w:tcPr>
          <w:p w14:paraId="3FF590A0" w14:textId="77777777" w:rsidR="00EE2D52" w:rsidRPr="00737729" w:rsidRDefault="00F8552F" w:rsidP="00715DBB">
            <w:pPr>
              <w:spacing w:line="312" w:lineRule="auto"/>
              <w:jc w:val="both"/>
              <w:rPr>
                <w:b/>
                <w:bCs/>
                <w:sz w:val="18"/>
                <w:szCs w:val="18"/>
              </w:rPr>
            </w:pPr>
            <w:r w:rsidRPr="00737729">
              <w:rPr>
                <w:rFonts w:cs="SymbolMT"/>
                <w:sz w:val="18"/>
                <w:szCs w:val="18"/>
              </w:rPr>
              <w:t>A</w:t>
            </w:r>
            <w:r w:rsidR="0016458A" w:rsidRPr="00737729">
              <w:rPr>
                <w:rFonts w:cs="SymbolMT"/>
                <w:sz w:val="18"/>
                <w:szCs w:val="18"/>
              </w:rPr>
              <w:t xml:space="preserve"> large proportion of the proposed deviation is heavily invaded by alien </w:t>
            </w:r>
            <w:r w:rsidR="0016458A" w:rsidRPr="00737729">
              <w:rPr>
                <w:rFonts w:cs="SymbolMT"/>
                <w:i/>
                <w:sz w:val="18"/>
                <w:szCs w:val="18"/>
              </w:rPr>
              <w:t xml:space="preserve">Acacia </w:t>
            </w:r>
            <w:proofErr w:type="spellStart"/>
            <w:r w:rsidR="0016458A" w:rsidRPr="00737729">
              <w:rPr>
                <w:rFonts w:cs="SymbolMT"/>
                <w:i/>
                <w:sz w:val="18"/>
                <w:szCs w:val="18"/>
              </w:rPr>
              <w:t>saligna</w:t>
            </w:r>
            <w:proofErr w:type="spellEnd"/>
            <w:r w:rsidR="0016458A" w:rsidRPr="00737729">
              <w:rPr>
                <w:rFonts w:cs="SymbolMT"/>
                <w:sz w:val="18"/>
                <w:szCs w:val="18"/>
              </w:rPr>
              <w:t xml:space="preserve"> which has significantly impacted the biodiversity value of some of these sections</w:t>
            </w:r>
            <w:r w:rsidRPr="00737729">
              <w:rPr>
                <w:rFonts w:cs="Arial"/>
                <w:sz w:val="18"/>
                <w:szCs w:val="18"/>
              </w:rPr>
              <w:t>.</w:t>
            </w:r>
          </w:p>
        </w:tc>
      </w:tr>
      <w:tr w:rsidR="00EE2D52" w:rsidRPr="00737729" w14:paraId="1C345C13" w14:textId="77777777" w:rsidTr="00B31C3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617B727B" w14:textId="77777777" w:rsidR="00EE2D52" w:rsidRPr="00737729" w:rsidRDefault="00EE2D52" w:rsidP="00715DBB">
            <w:pPr>
              <w:pStyle w:val="BodyText2"/>
              <w:spacing w:line="312" w:lineRule="auto"/>
              <w:jc w:val="both"/>
              <w:rPr>
                <w:rFonts w:ascii="Verdana" w:hAnsi="Verdana" w:cs="Arial"/>
                <w:b w:val="0"/>
                <w:sz w:val="18"/>
                <w:szCs w:val="18"/>
              </w:rPr>
            </w:pPr>
            <w:r w:rsidRPr="00737729">
              <w:rPr>
                <w:rFonts w:ascii="Verdana" w:hAnsi="Verdana" w:cs="Arial"/>
                <w:b w:val="0"/>
                <w:sz w:val="18"/>
                <w:szCs w:val="18"/>
              </w:rPr>
              <w:t>Degraded</w:t>
            </w:r>
          </w:p>
          <w:p w14:paraId="57E3B3F2" w14:textId="77777777" w:rsidR="00EE2D52" w:rsidRPr="00737729" w:rsidRDefault="00EE2D52" w:rsidP="00715DBB">
            <w:pPr>
              <w:pStyle w:val="BodyText2"/>
              <w:spacing w:line="312" w:lineRule="auto"/>
              <w:jc w:val="both"/>
              <w:rPr>
                <w:rFonts w:ascii="Verdana" w:hAnsi="Verdana" w:cs="Arial"/>
                <w:b w:val="0"/>
                <w:sz w:val="18"/>
                <w:szCs w:val="18"/>
              </w:rPr>
            </w:pPr>
            <w:r w:rsidRPr="00737729">
              <w:rPr>
                <w:rFonts w:ascii="Verdana" w:hAnsi="Verdana" w:cs="Arial"/>
                <w:b w:val="0"/>
                <w:sz w:val="18"/>
                <w:szCs w:val="18"/>
              </w:rPr>
              <w:t>(includes areas heavily invaded by alien plants)</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57B2DE5" w14:textId="77777777" w:rsidR="00EE2D52" w:rsidRPr="00737729" w:rsidRDefault="00EE2D52" w:rsidP="00715DBB">
            <w:pPr>
              <w:pStyle w:val="BodyText2"/>
              <w:spacing w:line="312" w:lineRule="auto"/>
              <w:jc w:val="both"/>
              <w:rPr>
                <w:rFonts w:ascii="Verdana" w:hAnsi="Verdana"/>
                <w:b w:val="0"/>
                <w:bCs w:val="0"/>
                <w:sz w:val="18"/>
                <w:szCs w:val="18"/>
              </w:rPr>
            </w:pPr>
            <w:r w:rsidRPr="00737729">
              <w:rPr>
                <w:rFonts w:ascii="Verdana" w:hAnsi="Verdana"/>
                <w:b w:val="0"/>
                <w:bCs w:val="0"/>
                <w:sz w:val="18"/>
                <w:szCs w:val="18"/>
              </w:rPr>
              <w:t>0%</w:t>
            </w:r>
          </w:p>
        </w:tc>
        <w:tc>
          <w:tcPr>
            <w:tcW w:w="5353" w:type="dxa"/>
            <w:tcBorders>
              <w:top w:val="single" w:sz="6" w:space="0" w:color="auto"/>
              <w:left w:val="single" w:sz="6" w:space="0" w:color="auto"/>
              <w:bottom w:val="single" w:sz="6" w:space="0" w:color="auto"/>
              <w:right w:val="single" w:sz="6" w:space="0" w:color="auto"/>
            </w:tcBorders>
            <w:shd w:val="clear" w:color="auto" w:fill="auto"/>
          </w:tcPr>
          <w:p w14:paraId="719C8201" w14:textId="77777777" w:rsidR="00EE2D52" w:rsidRPr="00737729" w:rsidRDefault="00D4531D" w:rsidP="00715DBB">
            <w:pPr>
              <w:spacing w:line="312" w:lineRule="auto"/>
              <w:jc w:val="both"/>
              <w:rPr>
                <w:b/>
                <w:bCs/>
                <w:sz w:val="18"/>
                <w:szCs w:val="18"/>
              </w:rPr>
            </w:pPr>
            <w:r w:rsidRPr="00737729">
              <w:rPr>
                <w:rFonts w:cs="Arial"/>
                <w:sz w:val="18"/>
                <w:szCs w:val="18"/>
              </w:rPr>
              <w:t>N/A</w:t>
            </w:r>
          </w:p>
        </w:tc>
      </w:tr>
      <w:tr w:rsidR="00EE2D52" w:rsidRPr="00737729" w14:paraId="72FB0039" w14:textId="77777777" w:rsidTr="00B31C3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1FBCF42F" w14:textId="77777777" w:rsidR="00EE2D52" w:rsidRPr="00737729" w:rsidRDefault="00EE2D52" w:rsidP="00715DBB">
            <w:pPr>
              <w:pStyle w:val="BodyText2"/>
              <w:spacing w:line="312" w:lineRule="auto"/>
              <w:jc w:val="both"/>
              <w:rPr>
                <w:rFonts w:ascii="Verdana" w:hAnsi="Verdana" w:cs="Arial"/>
                <w:b w:val="0"/>
                <w:sz w:val="18"/>
                <w:szCs w:val="18"/>
              </w:rPr>
            </w:pPr>
            <w:r w:rsidRPr="00737729">
              <w:rPr>
                <w:rFonts w:ascii="Verdana" w:hAnsi="Verdana" w:cs="Arial"/>
                <w:b w:val="0"/>
                <w:sz w:val="18"/>
                <w:szCs w:val="18"/>
              </w:rPr>
              <w:t>Transformed</w:t>
            </w:r>
          </w:p>
          <w:p w14:paraId="2EF07A27" w14:textId="77777777" w:rsidR="00EE2D52" w:rsidRPr="00737729" w:rsidRDefault="00EE2D52" w:rsidP="00715DBB">
            <w:pPr>
              <w:pStyle w:val="BodyText2"/>
              <w:spacing w:line="312" w:lineRule="auto"/>
              <w:jc w:val="both"/>
              <w:rPr>
                <w:rFonts w:ascii="Verdana" w:hAnsi="Verdana" w:cs="Arial"/>
                <w:b w:val="0"/>
                <w:sz w:val="18"/>
                <w:szCs w:val="18"/>
              </w:rPr>
            </w:pPr>
            <w:r w:rsidRPr="00737729">
              <w:rPr>
                <w:rFonts w:ascii="Verdana" w:hAnsi="Verdana" w:cs="Arial"/>
                <w:b w:val="0"/>
                <w:sz w:val="18"/>
                <w:szCs w:val="18"/>
              </w:rPr>
              <w:t>(</w:t>
            </w:r>
            <w:proofErr w:type="gramStart"/>
            <w:r w:rsidRPr="00737729">
              <w:rPr>
                <w:rFonts w:ascii="Verdana" w:hAnsi="Verdana" w:cs="Arial"/>
                <w:b w:val="0"/>
                <w:sz w:val="18"/>
                <w:szCs w:val="18"/>
              </w:rPr>
              <w:t>includes</w:t>
            </w:r>
            <w:proofErr w:type="gramEnd"/>
            <w:r w:rsidRPr="00737729">
              <w:rPr>
                <w:rFonts w:ascii="Verdana" w:hAnsi="Verdana" w:cs="Arial"/>
                <w:b w:val="0"/>
                <w:sz w:val="18"/>
                <w:szCs w:val="18"/>
              </w:rPr>
              <w:t xml:space="preserve"> cultivation, dams, urban, plantation, roads, etc</w:t>
            </w:r>
            <w:r w:rsidR="00737729">
              <w:rPr>
                <w:rFonts w:ascii="Verdana" w:hAnsi="Verdana" w:cs="Arial"/>
                <w:b w:val="0"/>
                <w:sz w:val="18"/>
                <w:szCs w:val="18"/>
              </w:rPr>
              <w:t>.</w:t>
            </w:r>
            <w:r w:rsidRPr="00737729">
              <w:rPr>
                <w:rFonts w:ascii="Verdana" w:hAnsi="Verdana" w:cs="Arial"/>
                <w:b w:val="0"/>
                <w:sz w:val="18"/>
                <w:szCs w:val="18"/>
              </w:rPr>
              <w:t>)</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5A8B0428" w14:textId="77777777" w:rsidR="00EE2D52" w:rsidRPr="00737729" w:rsidRDefault="00EE2D52" w:rsidP="00715DBB">
            <w:pPr>
              <w:pStyle w:val="BodyText2"/>
              <w:spacing w:line="312" w:lineRule="auto"/>
              <w:jc w:val="both"/>
              <w:rPr>
                <w:rFonts w:ascii="Verdana" w:hAnsi="Verdana"/>
                <w:b w:val="0"/>
                <w:sz w:val="18"/>
                <w:szCs w:val="18"/>
              </w:rPr>
            </w:pPr>
            <w:r w:rsidRPr="00737729">
              <w:rPr>
                <w:rFonts w:ascii="Verdana" w:hAnsi="Verdana"/>
                <w:b w:val="0"/>
                <w:sz w:val="18"/>
                <w:szCs w:val="18"/>
              </w:rPr>
              <w:t>&lt;1%</w:t>
            </w:r>
          </w:p>
        </w:tc>
        <w:tc>
          <w:tcPr>
            <w:tcW w:w="5353" w:type="dxa"/>
            <w:tcBorders>
              <w:top w:val="single" w:sz="6" w:space="0" w:color="auto"/>
              <w:left w:val="single" w:sz="6" w:space="0" w:color="auto"/>
              <w:bottom w:val="single" w:sz="6" w:space="0" w:color="auto"/>
              <w:right w:val="single" w:sz="6" w:space="0" w:color="auto"/>
            </w:tcBorders>
            <w:shd w:val="clear" w:color="auto" w:fill="auto"/>
          </w:tcPr>
          <w:p w14:paraId="222B5224" w14:textId="77777777" w:rsidR="00EE2D52" w:rsidRPr="00737729" w:rsidRDefault="00C26C9F" w:rsidP="00715DBB">
            <w:pPr>
              <w:spacing w:line="312" w:lineRule="auto"/>
              <w:jc w:val="both"/>
              <w:rPr>
                <w:sz w:val="18"/>
                <w:szCs w:val="18"/>
              </w:rPr>
            </w:pPr>
            <w:r w:rsidRPr="00737729">
              <w:rPr>
                <w:sz w:val="18"/>
                <w:szCs w:val="18"/>
              </w:rPr>
              <w:t>The section of the</w:t>
            </w:r>
            <w:r w:rsidR="00F8552F" w:rsidRPr="00737729">
              <w:rPr>
                <w:sz w:val="18"/>
                <w:szCs w:val="18"/>
              </w:rPr>
              <w:t xml:space="preserve"> </w:t>
            </w:r>
            <w:proofErr w:type="spellStart"/>
            <w:r w:rsidR="00F8552F" w:rsidRPr="00737729">
              <w:rPr>
                <w:sz w:val="18"/>
                <w:szCs w:val="18"/>
              </w:rPr>
              <w:t>Dassenberg</w:t>
            </w:r>
            <w:proofErr w:type="spellEnd"/>
            <w:r w:rsidR="00F8552F" w:rsidRPr="00737729">
              <w:rPr>
                <w:sz w:val="18"/>
                <w:szCs w:val="18"/>
              </w:rPr>
              <w:t xml:space="preserve"> Road </w:t>
            </w:r>
          </w:p>
        </w:tc>
      </w:tr>
    </w:tbl>
    <w:p w14:paraId="2244800C" w14:textId="77777777" w:rsidR="00632D47" w:rsidRDefault="00632D47" w:rsidP="00715DBB">
      <w:pPr>
        <w:pStyle w:val="BodyText2"/>
        <w:spacing w:line="312" w:lineRule="auto"/>
        <w:jc w:val="both"/>
        <w:rPr>
          <w:rFonts w:ascii="Verdana" w:hAnsi="Verdana"/>
          <w:b w:val="0"/>
          <w:bCs w:val="0"/>
          <w:szCs w:val="20"/>
          <w:lang w:val="en-ZA"/>
        </w:rPr>
      </w:pPr>
    </w:p>
    <w:p w14:paraId="38F11138" w14:textId="77777777" w:rsidR="00361B80" w:rsidRPr="002D5437" w:rsidRDefault="00361B80" w:rsidP="00715DBB">
      <w:pPr>
        <w:pStyle w:val="Heading3"/>
        <w:jc w:val="both"/>
        <w:rPr>
          <w:szCs w:val="20"/>
        </w:rPr>
      </w:pPr>
      <w:bookmarkStart w:id="66" w:name="_Toc413396310"/>
      <w:r w:rsidRPr="002D5437">
        <w:rPr>
          <w:szCs w:val="20"/>
        </w:rPr>
        <w:t>c)</w:t>
      </w:r>
      <w:r w:rsidRPr="002D5437">
        <w:rPr>
          <w:szCs w:val="20"/>
        </w:rPr>
        <w:tab/>
        <w:t>Complete the table to indicate:</w:t>
      </w:r>
      <w:bookmarkEnd w:id="66"/>
    </w:p>
    <w:p w14:paraId="132E686A" w14:textId="77777777" w:rsidR="00361B80" w:rsidRPr="002D5437" w:rsidRDefault="00361B80" w:rsidP="00715DBB">
      <w:pPr>
        <w:pStyle w:val="BodyText2"/>
        <w:keepNext/>
        <w:tabs>
          <w:tab w:val="left" w:pos="1276"/>
        </w:tabs>
        <w:spacing w:line="312" w:lineRule="auto"/>
        <w:ind w:left="1276" w:hanging="567"/>
        <w:jc w:val="both"/>
        <w:rPr>
          <w:rFonts w:ascii="Verdana" w:hAnsi="Verdana"/>
          <w:b w:val="0"/>
          <w:bCs w:val="0"/>
          <w:szCs w:val="20"/>
        </w:rPr>
      </w:pPr>
      <w:r w:rsidRPr="002D5437">
        <w:rPr>
          <w:rFonts w:ascii="Verdana" w:hAnsi="Verdana"/>
          <w:b w:val="0"/>
          <w:bCs w:val="0"/>
          <w:szCs w:val="20"/>
        </w:rPr>
        <w:t>(i)</w:t>
      </w:r>
      <w:r w:rsidRPr="002D5437">
        <w:rPr>
          <w:rFonts w:ascii="Verdana" w:hAnsi="Verdana"/>
          <w:b w:val="0"/>
          <w:bCs w:val="0"/>
          <w:szCs w:val="20"/>
        </w:rPr>
        <w:tab/>
      </w:r>
      <w:proofErr w:type="gramStart"/>
      <w:r w:rsidRPr="002D5437">
        <w:rPr>
          <w:rFonts w:ascii="Verdana" w:hAnsi="Verdana"/>
          <w:b w:val="0"/>
          <w:bCs w:val="0"/>
          <w:szCs w:val="20"/>
        </w:rPr>
        <w:t>the</w:t>
      </w:r>
      <w:proofErr w:type="gramEnd"/>
      <w:r w:rsidRPr="002D5437">
        <w:rPr>
          <w:rFonts w:ascii="Verdana" w:hAnsi="Verdana"/>
          <w:b w:val="0"/>
          <w:bCs w:val="0"/>
          <w:szCs w:val="20"/>
        </w:rPr>
        <w:t xml:space="preserve"> type of vegetation, including its ecosystem status, present on the site; and</w:t>
      </w:r>
    </w:p>
    <w:p w14:paraId="76686087" w14:textId="77777777" w:rsidR="00361B80" w:rsidRPr="002D5437" w:rsidRDefault="00361B80" w:rsidP="00715DBB">
      <w:pPr>
        <w:pStyle w:val="BodyText2"/>
        <w:keepNext/>
        <w:tabs>
          <w:tab w:val="left" w:pos="1276"/>
        </w:tabs>
        <w:spacing w:line="312" w:lineRule="auto"/>
        <w:ind w:left="1276" w:hanging="567"/>
        <w:jc w:val="both"/>
        <w:rPr>
          <w:rFonts w:ascii="Verdana" w:hAnsi="Verdana"/>
          <w:b w:val="0"/>
          <w:bCs w:val="0"/>
          <w:szCs w:val="20"/>
        </w:rPr>
      </w:pPr>
      <w:r w:rsidRPr="002D5437">
        <w:rPr>
          <w:rFonts w:ascii="Verdana" w:hAnsi="Verdana"/>
          <w:b w:val="0"/>
          <w:bCs w:val="0"/>
          <w:szCs w:val="20"/>
        </w:rPr>
        <w:t>(ii)</w:t>
      </w:r>
      <w:r w:rsidRPr="002D5437">
        <w:rPr>
          <w:rFonts w:ascii="Verdana" w:hAnsi="Verdana"/>
          <w:b w:val="0"/>
          <w:bCs w:val="0"/>
          <w:szCs w:val="20"/>
        </w:rPr>
        <w:tab/>
      </w:r>
      <w:proofErr w:type="gramStart"/>
      <w:r w:rsidRPr="002D5437">
        <w:rPr>
          <w:rFonts w:ascii="Verdana" w:hAnsi="Verdana"/>
          <w:b w:val="0"/>
          <w:bCs w:val="0"/>
          <w:szCs w:val="20"/>
        </w:rPr>
        <w:t>whether</w:t>
      </w:r>
      <w:proofErr w:type="gramEnd"/>
      <w:r w:rsidRPr="002D5437">
        <w:rPr>
          <w:rFonts w:ascii="Verdana" w:hAnsi="Verdana"/>
          <w:b w:val="0"/>
          <w:bCs w:val="0"/>
          <w:szCs w:val="20"/>
        </w:rPr>
        <w:t xml:space="preserve"> an aquatic ecosystem is present on site.</w:t>
      </w:r>
    </w:p>
    <w:p w14:paraId="1D4C19D3" w14:textId="77777777" w:rsidR="00632D47" w:rsidRPr="002D5437" w:rsidRDefault="00632D47" w:rsidP="00715DBB">
      <w:pPr>
        <w:pStyle w:val="BodyText2"/>
        <w:keepNext/>
        <w:spacing w:line="312" w:lineRule="auto"/>
        <w:jc w:val="both"/>
        <w:rPr>
          <w:rFonts w:ascii="Verdana" w:hAnsi="Verdana"/>
          <w:b w:val="0"/>
          <w:bCs w:val="0"/>
          <w:szCs w:val="20"/>
          <w:lang w:val="en-ZA"/>
        </w:rPr>
      </w:pP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268"/>
        <w:gridCol w:w="1560"/>
        <w:gridCol w:w="850"/>
        <w:gridCol w:w="709"/>
        <w:gridCol w:w="1276"/>
        <w:gridCol w:w="637"/>
        <w:gridCol w:w="638"/>
        <w:gridCol w:w="638"/>
        <w:gridCol w:w="496"/>
      </w:tblGrid>
      <w:tr w:rsidR="00361B80" w:rsidRPr="00C41323" w14:paraId="083607FB" w14:textId="77777777" w:rsidTr="00B31C3C">
        <w:trPr>
          <w:cantSplit/>
          <w:trHeight w:val="163"/>
          <w:tblHeader/>
        </w:trPr>
        <w:tc>
          <w:tcPr>
            <w:tcW w:w="3828" w:type="dxa"/>
            <w:gridSpan w:val="2"/>
            <w:tcBorders>
              <w:top w:val="single" w:sz="4" w:space="0" w:color="auto"/>
              <w:left w:val="single" w:sz="4" w:space="0" w:color="auto"/>
              <w:bottom w:val="single" w:sz="4" w:space="0" w:color="auto"/>
              <w:right w:val="single" w:sz="4" w:space="0" w:color="auto"/>
            </w:tcBorders>
          </w:tcPr>
          <w:p w14:paraId="0B877405" w14:textId="77777777" w:rsidR="00361B80" w:rsidRPr="006451B8" w:rsidRDefault="00361B80" w:rsidP="00715DBB">
            <w:pPr>
              <w:pStyle w:val="BodyText2"/>
              <w:keepNext/>
              <w:spacing w:line="312" w:lineRule="auto"/>
              <w:jc w:val="both"/>
              <w:rPr>
                <w:rFonts w:ascii="Verdana" w:hAnsi="Verdana" w:cs="Arial"/>
                <w:sz w:val="18"/>
                <w:szCs w:val="18"/>
              </w:rPr>
            </w:pPr>
            <w:r w:rsidRPr="006451B8">
              <w:rPr>
                <w:rFonts w:ascii="Verdana" w:hAnsi="Verdana" w:cs="Arial"/>
                <w:sz w:val="18"/>
                <w:szCs w:val="18"/>
              </w:rPr>
              <w:t>Terrestrial Ecosystems</w:t>
            </w:r>
          </w:p>
        </w:tc>
        <w:tc>
          <w:tcPr>
            <w:tcW w:w="5244" w:type="dxa"/>
            <w:gridSpan w:val="7"/>
            <w:tcBorders>
              <w:top w:val="single" w:sz="4" w:space="0" w:color="auto"/>
              <w:left w:val="single" w:sz="4" w:space="0" w:color="auto"/>
              <w:bottom w:val="single" w:sz="4" w:space="0" w:color="auto"/>
              <w:right w:val="single" w:sz="4" w:space="0" w:color="auto"/>
            </w:tcBorders>
          </w:tcPr>
          <w:p w14:paraId="667A986A" w14:textId="77777777" w:rsidR="00361B80" w:rsidRPr="00C41323" w:rsidRDefault="00361B80" w:rsidP="00715DBB">
            <w:pPr>
              <w:pStyle w:val="BodyText2"/>
              <w:keepNext/>
              <w:spacing w:line="312" w:lineRule="auto"/>
              <w:jc w:val="both"/>
              <w:rPr>
                <w:rFonts w:ascii="Verdana" w:hAnsi="Verdana" w:cs="Arial"/>
                <w:sz w:val="18"/>
                <w:szCs w:val="18"/>
              </w:rPr>
            </w:pPr>
            <w:r w:rsidRPr="00C41323">
              <w:rPr>
                <w:rFonts w:ascii="Verdana" w:hAnsi="Verdana" w:cs="Arial"/>
                <w:sz w:val="18"/>
                <w:szCs w:val="18"/>
              </w:rPr>
              <w:t>Aquatic Ecosystems</w:t>
            </w:r>
          </w:p>
        </w:tc>
      </w:tr>
      <w:tr w:rsidR="00361B80" w:rsidRPr="00C41323" w14:paraId="2519DD68" w14:textId="77777777" w:rsidTr="00B31C3C">
        <w:trPr>
          <w:cantSplit/>
          <w:trHeight w:val="344"/>
        </w:trPr>
        <w:tc>
          <w:tcPr>
            <w:tcW w:w="2268" w:type="dxa"/>
            <w:vMerge w:val="restart"/>
            <w:tcBorders>
              <w:top w:val="single" w:sz="4" w:space="0" w:color="auto"/>
            </w:tcBorders>
            <w:vAlign w:val="center"/>
          </w:tcPr>
          <w:p w14:paraId="1BDCEA1F" w14:textId="77777777" w:rsidR="00361B80" w:rsidRPr="006451B8" w:rsidRDefault="00361B80" w:rsidP="00715DBB">
            <w:pPr>
              <w:pStyle w:val="BodyText2"/>
              <w:spacing w:line="312" w:lineRule="auto"/>
              <w:jc w:val="both"/>
              <w:rPr>
                <w:rFonts w:ascii="Verdana" w:hAnsi="Verdana" w:cs="Arial"/>
                <w:sz w:val="18"/>
                <w:szCs w:val="18"/>
              </w:rPr>
            </w:pPr>
            <w:r w:rsidRPr="006451B8">
              <w:rPr>
                <w:rFonts w:ascii="Verdana" w:hAnsi="Verdana" w:cs="Arial"/>
                <w:b w:val="0"/>
                <w:sz w:val="18"/>
                <w:szCs w:val="18"/>
              </w:rPr>
              <w:t xml:space="preserve">Ecosystem threat status as per the National Environmental Management: Biodiversity </w:t>
            </w:r>
            <w:r w:rsidRPr="00737729">
              <w:rPr>
                <w:rFonts w:ascii="Verdana" w:hAnsi="Verdana" w:cs="Arial"/>
                <w:b w:val="0"/>
                <w:sz w:val="18"/>
                <w:szCs w:val="18"/>
              </w:rPr>
              <w:t>Act (Act No. 10 of 2004)</w:t>
            </w:r>
          </w:p>
        </w:tc>
        <w:tc>
          <w:tcPr>
            <w:tcW w:w="1560" w:type="dxa"/>
            <w:tcBorders>
              <w:top w:val="single" w:sz="4" w:space="0" w:color="auto"/>
            </w:tcBorders>
            <w:vAlign w:val="center"/>
          </w:tcPr>
          <w:p w14:paraId="050E7B1C" w14:textId="77777777" w:rsidR="00361B80" w:rsidRPr="006451B8" w:rsidRDefault="00361B80" w:rsidP="00715DBB">
            <w:pPr>
              <w:pStyle w:val="BodyText2"/>
              <w:spacing w:line="312" w:lineRule="auto"/>
              <w:jc w:val="both"/>
              <w:rPr>
                <w:rFonts w:ascii="Verdana" w:hAnsi="Verdana" w:cs="Arial"/>
                <w:bCs w:val="0"/>
                <w:sz w:val="18"/>
                <w:szCs w:val="18"/>
              </w:rPr>
            </w:pPr>
            <w:r w:rsidRPr="006451B8">
              <w:rPr>
                <w:rFonts w:ascii="Verdana" w:hAnsi="Verdana" w:cs="Arial"/>
                <w:bCs w:val="0"/>
                <w:sz w:val="18"/>
                <w:szCs w:val="18"/>
              </w:rPr>
              <w:t>Critical</w:t>
            </w:r>
            <w:r w:rsidR="006451B8" w:rsidRPr="006451B8">
              <w:rPr>
                <w:rFonts w:ascii="Verdana" w:hAnsi="Verdana" w:cs="Arial"/>
                <w:bCs w:val="0"/>
                <w:sz w:val="18"/>
                <w:szCs w:val="18"/>
              </w:rPr>
              <w:t xml:space="preserve"> </w:t>
            </w:r>
            <w:r w:rsidR="006451B8" w:rsidRPr="006451B8">
              <w:rPr>
                <w:rFonts w:ascii="Wingdings 2" w:hAnsi="Wingdings 2"/>
                <w:color w:val="000000"/>
                <w:sz w:val="18"/>
                <w:szCs w:val="18"/>
              </w:rPr>
              <w:t></w:t>
            </w:r>
          </w:p>
        </w:tc>
        <w:tc>
          <w:tcPr>
            <w:tcW w:w="2835" w:type="dxa"/>
            <w:gridSpan w:val="3"/>
            <w:vMerge w:val="restart"/>
            <w:tcBorders>
              <w:top w:val="single" w:sz="4" w:space="0" w:color="auto"/>
            </w:tcBorders>
            <w:vAlign w:val="center"/>
          </w:tcPr>
          <w:p w14:paraId="17959E77" w14:textId="77777777" w:rsidR="00361B80" w:rsidRPr="003E09E6" w:rsidRDefault="00361B80" w:rsidP="00715DBB">
            <w:pPr>
              <w:pStyle w:val="BodyText2"/>
              <w:spacing w:line="312" w:lineRule="auto"/>
              <w:ind w:left="-70" w:right="-80"/>
              <w:jc w:val="both"/>
              <w:rPr>
                <w:rFonts w:ascii="Verdana" w:hAnsi="Verdana" w:cs="Arial"/>
                <w:bCs w:val="0"/>
                <w:sz w:val="18"/>
                <w:szCs w:val="18"/>
              </w:rPr>
            </w:pPr>
            <w:r w:rsidRPr="003E09E6">
              <w:rPr>
                <w:rFonts w:ascii="Verdana" w:hAnsi="Verdana" w:cs="Arial"/>
                <w:bCs w:val="0"/>
                <w:sz w:val="18"/>
                <w:szCs w:val="18"/>
              </w:rPr>
              <w:t xml:space="preserve">Wetland (including rivers, depressions, channelled and </w:t>
            </w:r>
            <w:proofErr w:type="spellStart"/>
            <w:r w:rsidRPr="003E09E6">
              <w:rPr>
                <w:rFonts w:ascii="Verdana" w:hAnsi="Verdana" w:cs="Arial"/>
                <w:bCs w:val="0"/>
                <w:sz w:val="18"/>
                <w:szCs w:val="18"/>
              </w:rPr>
              <w:t>unchanneled</w:t>
            </w:r>
            <w:proofErr w:type="spellEnd"/>
            <w:r w:rsidRPr="003E09E6">
              <w:rPr>
                <w:rFonts w:ascii="Verdana" w:hAnsi="Verdana" w:cs="Arial"/>
                <w:bCs w:val="0"/>
                <w:sz w:val="18"/>
                <w:szCs w:val="18"/>
              </w:rPr>
              <w:t xml:space="preserve"> wetlands, flats, seeps pans, and artificial wetlands)</w:t>
            </w:r>
          </w:p>
        </w:tc>
        <w:tc>
          <w:tcPr>
            <w:tcW w:w="1275" w:type="dxa"/>
            <w:gridSpan w:val="2"/>
            <w:vMerge w:val="restart"/>
            <w:tcBorders>
              <w:top w:val="single" w:sz="4" w:space="0" w:color="auto"/>
            </w:tcBorders>
            <w:vAlign w:val="center"/>
          </w:tcPr>
          <w:p w14:paraId="61ED0508" w14:textId="77777777" w:rsidR="00361B80" w:rsidRPr="00C41323" w:rsidRDefault="00361B80" w:rsidP="00715DBB">
            <w:pPr>
              <w:pStyle w:val="BodyText2"/>
              <w:spacing w:line="312" w:lineRule="auto"/>
              <w:ind w:left="-70" w:right="-80"/>
              <w:jc w:val="both"/>
              <w:rPr>
                <w:rFonts w:ascii="Verdana" w:hAnsi="Verdana" w:cs="Arial"/>
                <w:b w:val="0"/>
                <w:bCs w:val="0"/>
                <w:sz w:val="18"/>
                <w:szCs w:val="18"/>
              </w:rPr>
            </w:pPr>
            <w:r w:rsidRPr="00C41323">
              <w:rPr>
                <w:rFonts w:ascii="Verdana" w:hAnsi="Verdana" w:cs="Arial"/>
                <w:b w:val="0"/>
                <w:bCs w:val="0"/>
                <w:sz w:val="18"/>
                <w:szCs w:val="18"/>
              </w:rPr>
              <w:t>Estuary</w:t>
            </w:r>
          </w:p>
        </w:tc>
        <w:tc>
          <w:tcPr>
            <w:tcW w:w="1134" w:type="dxa"/>
            <w:gridSpan w:val="2"/>
            <w:vMerge w:val="restart"/>
            <w:tcBorders>
              <w:top w:val="single" w:sz="4" w:space="0" w:color="auto"/>
            </w:tcBorders>
            <w:vAlign w:val="center"/>
          </w:tcPr>
          <w:p w14:paraId="5CE700E3" w14:textId="77777777" w:rsidR="00361B80" w:rsidRPr="00C41323" w:rsidRDefault="00361B80" w:rsidP="00715DBB">
            <w:pPr>
              <w:pStyle w:val="BodyText2"/>
              <w:spacing w:line="312" w:lineRule="auto"/>
              <w:ind w:left="-70" w:right="-80"/>
              <w:jc w:val="both"/>
              <w:rPr>
                <w:rFonts w:ascii="Verdana" w:hAnsi="Verdana" w:cs="Arial"/>
                <w:b w:val="0"/>
                <w:bCs w:val="0"/>
                <w:sz w:val="18"/>
                <w:szCs w:val="18"/>
              </w:rPr>
            </w:pPr>
            <w:r w:rsidRPr="00C41323">
              <w:rPr>
                <w:rFonts w:ascii="Verdana" w:hAnsi="Verdana" w:cs="Arial"/>
                <w:b w:val="0"/>
                <w:bCs w:val="0"/>
                <w:sz w:val="18"/>
                <w:szCs w:val="18"/>
              </w:rPr>
              <w:t>Coastline</w:t>
            </w:r>
          </w:p>
        </w:tc>
      </w:tr>
      <w:tr w:rsidR="00361B80" w:rsidRPr="00C41323" w14:paraId="34D279DA" w14:textId="77777777" w:rsidTr="00B31C3C">
        <w:trPr>
          <w:cantSplit/>
          <w:trHeight w:val="342"/>
        </w:trPr>
        <w:tc>
          <w:tcPr>
            <w:tcW w:w="2268" w:type="dxa"/>
            <w:vMerge/>
            <w:vAlign w:val="center"/>
          </w:tcPr>
          <w:p w14:paraId="6C4FA98F" w14:textId="77777777" w:rsidR="00361B80" w:rsidRPr="00C41323" w:rsidRDefault="00361B80" w:rsidP="00715DBB">
            <w:pPr>
              <w:pStyle w:val="BodyText2"/>
              <w:spacing w:line="312" w:lineRule="auto"/>
              <w:jc w:val="both"/>
              <w:rPr>
                <w:rFonts w:ascii="Verdana" w:hAnsi="Verdana" w:cs="Arial"/>
                <w:b w:val="0"/>
                <w:sz w:val="18"/>
                <w:szCs w:val="18"/>
              </w:rPr>
            </w:pPr>
          </w:p>
        </w:tc>
        <w:tc>
          <w:tcPr>
            <w:tcW w:w="1560" w:type="dxa"/>
            <w:tcBorders>
              <w:top w:val="single" w:sz="4" w:space="0" w:color="auto"/>
            </w:tcBorders>
            <w:vAlign w:val="center"/>
          </w:tcPr>
          <w:p w14:paraId="4728B76E" w14:textId="77777777" w:rsidR="00361B80" w:rsidRPr="006451B8" w:rsidRDefault="00361B80" w:rsidP="00715DBB">
            <w:pPr>
              <w:pStyle w:val="BodyText2"/>
              <w:spacing w:line="312" w:lineRule="auto"/>
              <w:jc w:val="both"/>
              <w:rPr>
                <w:rFonts w:ascii="Verdana" w:hAnsi="Verdana" w:cs="Arial"/>
                <w:bCs w:val="0"/>
                <w:sz w:val="18"/>
                <w:szCs w:val="18"/>
              </w:rPr>
            </w:pPr>
            <w:r w:rsidRPr="006451B8">
              <w:rPr>
                <w:rFonts w:ascii="Verdana" w:hAnsi="Verdana" w:cs="Arial"/>
                <w:bCs w:val="0"/>
                <w:sz w:val="18"/>
                <w:szCs w:val="18"/>
              </w:rPr>
              <w:t>Endangered</w:t>
            </w:r>
            <w:r w:rsidR="006451B8" w:rsidRPr="006451B8">
              <w:rPr>
                <w:rFonts w:ascii="Verdana" w:hAnsi="Verdana" w:cs="Arial"/>
                <w:bCs w:val="0"/>
                <w:sz w:val="18"/>
                <w:szCs w:val="18"/>
              </w:rPr>
              <w:t xml:space="preserve"> </w:t>
            </w:r>
            <w:r w:rsidR="006451B8" w:rsidRPr="006451B8">
              <w:rPr>
                <w:rFonts w:ascii="Wingdings 2" w:hAnsi="Wingdings 2"/>
                <w:color w:val="000000"/>
                <w:sz w:val="18"/>
                <w:szCs w:val="18"/>
              </w:rPr>
              <w:t></w:t>
            </w:r>
          </w:p>
        </w:tc>
        <w:tc>
          <w:tcPr>
            <w:tcW w:w="2835" w:type="dxa"/>
            <w:gridSpan w:val="3"/>
            <w:vMerge/>
            <w:vAlign w:val="center"/>
          </w:tcPr>
          <w:p w14:paraId="0011C0C5"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1275" w:type="dxa"/>
            <w:gridSpan w:val="2"/>
            <w:vMerge/>
            <w:vAlign w:val="center"/>
          </w:tcPr>
          <w:p w14:paraId="441CF5D2"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1134" w:type="dxa"/>
            <w:gridSpan w:val="2"/>
            <w:vMerge/>
            <w:vAlign w:val="center"/>
          </w:tcPr>
          <w:p w14:paraId="260F523B"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r>
      <w:tr w:rsidR="00361B80" w:rsidRPr="00C41323" w14:paraId="095DAF27" w14:textId="77777777" w:rsidTr="00B31C3C">
        <w:trPr>
          <w:cantSplit/>
          <w:trHeight w:val="342"/>
        </w:trPr>
        <w:tc>
          <w:tcPr>
            <w:tcW w:w="2268" w:type="dxa"/>
            <w:vMerge/>
            <w:vAlign w:val="center"/>
          </w:tcPr>
          <w:p w14:paraId="09996090" w14:textId="77777777" w:rsidR="00361B80" w:rsidRPr="00C41323" w:rsidRDefault="00361B80" w:rsidP="00715DBB">
            <w:pPr>
              <w:pStyle w:val="BodyText2"/>
              <w:spacing w:line="312" w:lineRule="auto"/>
              <w:jc w:val="both"/>
              <w:rPr>
                <w:rFonts w:ascii="Verdana" w:hAnsi="Verdana" w:cs="Arial"/>
                <w:b w:val="0"/>
                <w:sz w:val="18"/>
                <w:szCs w:val="18"/>
              </w:rPr>
            </w:pPr>
          </w:p>
        </w:tc>
        <w:tc>
          <w:tcPr>
            <w:tcW w:w="1560" w:type="dxa"/>
            <w:tcBorders>
              <w:top w:val="single" w:sz="4" w:space="0" w:color="auto"/>
            </w:tcBorders>
            <w:vAlign w:val="center"/>
          </w:tcPr>
          <w:p w14:paraId="5C1A28E9" w14:textId="77777777" w:rsidR="00361B80" w:rsidRPr="00676160" w:rsidRDefault="00361B80" w:rsidP="00715DBB">
            <w:pPr>
              <w:pStyle w:val="BodyText2"/>
              <w:spacing w:line="312" w:lineRule="auto"/>
              <w:jc w:val="both"/>
              <w:rPr>
                <w:rFonts w:ascii="Verdana" w:hAnsi="Verdana" w:cs="Arial"/>
                <w:b w:val="0"/>
                <w:bCs w:val="0"/>
                <w:color w:val="A6A6A6"/>
                <w:sz w:val="18"/>
                <w:szCs w:val="18"/>
              </w:rPr>
            </w:pPr>
            <w:r w:rsidRPr="00676160">
              <w:rPr>
                <w:rFonts w:ascii="Verdana" w:hAnsi="Verdana" w:cs="Arial"/>
                <w:b w:val="0"/>
                <w:bCs w:val="0"/>
                <w:color w:val="A6A6A6"/>
                <w:sz w:val="18"/>
                <w:szCs w:val="18"/>
              </w:rPr>
              <w:t>Vulnerable</w:t>
            </w:r>
          </w:p>
        </w:tc>
        <w:tc>
          <w:tcPr>
            <w:tcW w:w="2835" w:type="dxa"/>
            <w:gridSpan w:val="3"/>
            <w:vMerge/>
            <w:vAlign w:val="center"/>
          </w:tcPr>
          <w:p w14:paraId="72A0601D"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1275" w:type="dxa"/>
            <w:gridSpan w:val="2"/>
            <w:vMerge/>
            <w:vAlign w:val="center"/>
          </w:tcPr>
          <w:p w14:paraId="0D9420D7"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1134" w:type="dxa"/>
            <w:gridSpan w:val="2"/>
            <w:vMerge/>
            <w:vAlign w:val="center"/>
          </w:tcPr>
          <w:p w14:paraId="06BC8597"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r>
      <w:tr w:rsidR="00361B80" w:rsidRPr="00C41323" w14:paraId="491491C8" w14:textId="77777777" w:rsidTr="00B31C3C">
        <w:trPr>
          <w:cantSplit/>
          <w:trHeight w:val="358"/>
        </w:trPr>
        <w:tc>
          <w:tcPr>
            <w:tcW w:w="2268" w:type="dxa"/>
            <w:vMerge/>
            <w:vAlign w:val="center"/>
          </w:tcPr>
          <w:p w14:paraId="6A150E9B" w14:textId="77777777" w:rsidR="00361B80" w:rsidRPr="00C41323" w:rsidRDefault="00361B80" w:rsidP="00715DBB">
            <w:pPr>
              <w:pStyle w:val="BodyText2"/>
              <w:spacing w:line="312" w:lineRule="auto"/>
              <w:jc w:val="both"/>
              <w:rPr>
                <w:rFonts w:ascii="Verdana" w:hAnsi="Verdana" w:cs="Arial"/>
                <w:b w:val="0"/>
                <w:sz w:val="18"/>
                <w:szCs w:val="18"/>
              </w:rPr>
            </w:pPr>
          </w:p>
        </w:tc>
        <w:tc>
          <w:tcPr>
            <w:tcW w:w="1560" w:type="dxa"/>
            <w:vMerge w:val="restart"/>
            <w:tcBorders>
              <w:top w:val="single" w:sz="4" w:space="0" w:color="auto"/>
            </w:tcBorders>
            <w:vAlign w:val="center"/>
          </w:tcPr>
          <w:p w14:paraId="44DE4D4A" w14:textId="77777777" w:rsidR="00361B80" w:rsidRPr="00676160" w:rsidRDefault="00361B80" w:rsidP="00715DBB">
            <w:pPr>
              <w:pStyle w:val="BodyText2"/>
              <w:spacing w:line="312" w:lineRule="auto"/>
              <w:jc w:val="both"/>
              <w:rPr>
                <w:rFonts w:ascii="Verdana" w:hAnsi="Verdana" w:cs="Arial"/>
                <w:b w:val="0"/>
                <w:bCs w:val="0"/>
                <w:color w:val="A6A6A6"/>
                <w:sz w:val="18"/>
                <w:szCs w:val="18"/>
              </w:rPr>
            </w:pPr>
            <w:r w:rsidRPr="00676160">
              <w:rPr>
                <w:rFonts w:ascii="Verdana" w:hAnsi="Verdana" w:cs="Arial"/>
                <w:b w:val="0"/>
                <w:bCs w:val="0"/>
                <w:color w:val="A6A6A6"/>
                <w:sz w:val="18"/>
                <w:szCs w:val="18"/>
              </w:rPr>
              <w:t>Least Threatened</w:t>
            </w:r>
            <w:r w:rsidR="00A85B90" w:rsidRPr="00676160">
              <w:rPr>
                <w:rFonts w:ascii="Verdana" w:hAnsi="Verdana" w:cs="Arial"/>
                <w:b w:val="0"/>
                <w:color w:val="A6A6A6"/>
                <w:szCs w:val="20"/>
              </w:rPr>
              <w:t xml:space="preserve"> </w:t>
            </w:r>
          </w:p>
        </w:tc>
        <w:tc>
          <w:tcPr>
            <w:tcW w:w="2835" w:type="dxa"/>
            <w:gridSpan w:val="3"/>
            <w:vMerge/>
            <w:vAlign w:val="center"/>
          </w:tcPr>
          <w:p w14:paraId="1F47E8D3"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1275" w:type="dxa"/>
            <w:gridSpan w:val="2"/>
            <w:vMerge/>
            <w:vAlign w:val="center"/>
          </w:tcPr>
          <w:p w14:paraId="24BBB16F"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1134" w:type="dxa"/>
            <w:gridSpan w:val="2"/>
            <w:vMerge/>
            <w:vAlign w:val="center"/>
          </w:tcPr>
          <w:p w14:paraId="4F92AD70"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r>
      <w:tr w:rsidR="00361B80" w:rsidRPr="00C41323" w14:paraId="094BC6ED" w14:textId="77777777" w:rsidTr="00676160">
        <w:trPr>
          <w:cantSplit/>
          <w:trHeight w:val="163"/>
        </w:trPr>
        <w:tc>
          <w:tcPr>
            <w:tcW w:w="2268" w:type="dxa"/>
            <w:vMerge/>
          </w:tcPr>
          <w:p w14:paraId="3529754E" w14:textId="77777777" w:rsidR="00361B80" w:rsidRPr="00C41323" w:rsidRDefault="00361B80" w:rsidP="00715DBB">
            <w:pPr>
              <w:pStyle w:val="BodyText2"/>
              <w:spacing w:line="312" w:lineRule="auto"/>
              <w:jc w:val="both"/>
              <w:rPr>
                <w:rFonts w:ascii="Verdana" w:hAnsi="Verdana" w:cs="Arial"/>
                <w:b w:val="0"/>
                <w:sz w:val="18"/>
                <w:szCs w:val="18"/>
              </w:rPr>
            </w:pPr>
          </w:p>
        </w:tc>
        <w:tc>
          <w:tcPr>
            <w:tcW w:w="1560" w:type="dxa"/>
            <w:vMerge/>
            <w:vAlign w:val="center"/>
          </w:tcPr>
          <w:p w14:paraId="12860E66" w14:textId="77777777" w:rsidR="00361B80" w:rsidRPr="00C41323" w:rsidRDefault="00361B80" w:rsidP="00715DBB">
            <w:pPr>
              <w:pStyle w:val="BodyText2"/>
              <w:spacing w:line="312" w:lineRule="auto"/>
              <w:jc w:val="both"/>
              <w:rPr>
                <w:rFonts w:ascii="Verdana" w:hAnsi="Verdana" w:cs="Arial"/>
                <w:b w:val="0"/>
                <w:sz w:val="18"/>
                <w:szCs w:val="18"/>
              </w:rPr>
            </w:pPr>
          </w:p>
        </w:tc>
        <w:tc>
          <w:tcPr>
            <w:tcW w:w="850" w:type="dxa"/>
            <w:vAlign w:val="center"/>
          </w:tcPr>
          <w:p w14:paraId="3BE32976" w14:textId="77777777" w:rsidR="00361B80" w:rsidRPr="00C41323" w:rsidRDefault="00506157" w:rsidP="00715DBB">
            <w:pPr>
              <w:pStyle w:val="BodyText2"/>
              <w:spacing w:line="312" w:lineRule="auto"/>
              <w:ind w:left="-70" w:right="-80"/>
              <w:jc w:val="both"/>
              <w:rPr>
                <w:rFonts w:ascii="Verdana" w:hAnsi="Verdana" w:cs="Arial"/>
                <w:b w:val="0"/>
                <w:sz w:val="18"/>
                <w:szCs w:val="18"/>
              </w:rPr>
            </w:pPr>
            <w:r>
              <w:rPr>
                <w:rFonts w:ascii="Verdana" w:hAnsi="Verdana" w:cs="Arial"/>
                <w:b w:val="0"/>
                <w:sz w:val="18"/>
                <w:szCs w:val="18"/>
              </w:rPr>
              <w:t>NO</w:t>
            </w:r>
            <w:r w:rsidR="0091453A">
              <w:rPr>
                <w:rFonts w:ascii="Verdana" w:hAnsi="Verdana" w:cs="Arial"/>
                <w:szCs w:val="20"/>
              </w:rPr>
              <w:t xml:space="preserve"> </w:t>
            </w:r>
            <w:r w:rsidR="0091453A" w:rsidRPr="00DB29C8">
              <w:rPr>
                <w:rFonts w:ascii="Wingdings 2" w:hAnsi="Wingdings 2"/>
                <w:b w:val="0"/>
                <w:color w:val="000000"/>
                <w:sz w:val="18"/>
                <w:szCs w:val="18"/>
              </w:rPr>
              <w:t></w:t>
            </w:r>
          </w:p>
        </w:tc>
        <w:tc>
          <w:tcPr>
            <w:tcW w:w="709" w:type="dxa"/>
            <w:shd w:val="clear" w:color="auto" w:fill="000000"/>
            <w:vAlign w:val="center"/>
          </w:tcPr>
          <w:p w14:paraId="14BA5582"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1276" w:type="dxa"/>
            <w:shd w:val="clear" w:color="auto" w:fill="000000"/>
            <w:vAlign w:val="center"/>
          </w:tcPr>
          <w:p w14:paraId="4B6F1433"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637" w:type="dxa"/>
            <w:shd w:val="clear" w:color="auto" w:fill="000000"/>
            <w:vAlign w:val="center"/>
          </w:tcPr>
          <w:p w14:paraId="7F66B64D"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638" w:type="dxa"/>
            <w:vAlign w:val="center"/>
          </w:tcPr>
          <w:p w14:paraId="226C96A5" w14:textId="77777777" w:rsidR="00361B80" w:rsidRPr="00C41323" w:rsidRDefault="00361B80" w:rsidP="00715DBB">
            <w:pPr>
              <w:pStyle w:val="BodyText2"/>
              <w:spacing w:line="312" w:lineRule="auto"/>
              <w:ind w:left="-70" w:right="-80"/>
              <w:jc w:val="both"/>
              <w:rPr>
                <w:rFonts w:ascii="Verdana" w:hAnsi="Verdana" w:cs="Arial"/>
                <w:b w:val="0"/>
                <w:sz w:val="18"/>
                <w:szCs w:val="18"/>
              </w:rPr>
            </w:pPr>
            <w:r w:rsidRPr="00C41323">
              <w:rPr>
                <w:rFonts w:ascii="Verdana" w:hAnsi="Verdana" w:cs="Arial"/>
                <w:b w:val="0"/>
                <w:sz w:val="18"/>
                <w:szCs w:val="18"/>
              </w:rPr>
              <w:t>NO</w:t>
            </w:r>
            <w:r w:rsidR="0091453A">
              <w:rPr>
                <w:rFonts w:ascii="Verdana" w:hAnsi="Verdana" w:cs="Arial"/>
                <w:szCs w:val="20"/>
              </w:rPr>
              <w:t xml:space="preserve"> </w:t>
            </w:r>
            <w:r w:rsidR="0091453A" w:rsidRPr="00DB29C8">
              <w:rPr>
                <w:rFonts w:ascii="Wingdings 2" w:hAnsi="Wingdings 2"/>
                <w:b w:val="0"/>
                <w:color w:val="000000"/>
                <w:sz w:val="18"/>
                <w:szCs w:val="18"/>
              </w:rPr>
              <w:t></w:t>
            </w:r>
          </w:p>
        </w:tc>
        <w:tc>
          <w:tcPr>
            <w:tcW w:w="638" w:type="dxa"/>
            <w:shd w:val="clear" w:color="auto" w:fill="000000"/>
            <w:vAlign w:val="center"/>
          </w:tcPr>
          <w:p w14:paraId="3ADBF65B" w14:textId="77777777" w:rsidR="00361B80" w:rsidRPr="00C41323" w:rsidRDefault="00361B80" w:rsidP="00715DBB">
            <w:pPr>
              <w:pStyle w:val="BodyText2"/>
              <w:spacing w:line="312" w:lineRule="auto"/>
              <w:ind w:left="-70" w:right="-80"/>
              <w:jc w:val="both"/>
              <w:rPr>
                <w:rFonts w:ascii="Verdana" w:hAnsi="Verdana" w:cs="Arial"/>
                <w:b w:val="0"/>
                <w:sz w:val="18"/>
                <w:szCs w:val="18"/>
              </w:rPr>
            </w:pPr>
          </w:p>
        </w:tc>
        <w:tc>
          <w:tcPr>
            <w:tcW w:w="496" w:type="dxa"/>
            <w:vAlign w:val="center"/>
          </w:tcPr>
          <w:p w14:paraId="2386E6AA" w14:textId="77777777" w:rsidR="00361B80" w:rsidRPr="00C41323" w:rsidRDefault="00361B80" w:rsidP="00715DBB">
            <w:pPr>
              <w:pStyle w:val="BodyText2"/>
              <w:spacing w:line="312" w:lineRule="auto"/>
              <w:ind w:left="-70" w:right="-80"/>
              <w:jc w:val="both"/>
              <w:rPr>
                <w:rFonts w:ascii="Verdana" w:hAnsi="Verdana" w:cs="Arial"/>
                <w:b w:val="0"/>
                <w:sz w:val="18"/>
                <w:szCs w:val="18"/>
              </w:rPr>
            </w:pPr>
            <w:r w:rsidRPr="00C41323">
              <w:rPr>
                <w:rFonts w:ascii="Verdana" w:hAnsi="Verdana" w:cs="Arial"/>
                <w:b w:val="0"/>
                <w:sz w:val="18"/>
                <w:szCs w:val="18"/>
              </w:rPr>
              <w:t>NO</w:t>
            </w:r>
            <w:r w:rsidR="0091453A">
              <w:rPr>
                <w:rFonts w:ascii="Verdana" w:hAnsi="Verdana" w:cs="Arial"/>
                <w:szCs w:val="20"/>
              </w:rPr>
              <w:t xml:space="preserve"> </w:t>
            </w:r>
            <w:r w:rsidR="0091453A" w:rsidRPr="00DB29C8">
              <w:rPr>
                <w:rFonts w:ascii="Wingdings 2" w:hAnsi="Wingdings 2"/>
                <w:b w:val="0"/>
                <w:color w:val="000000"/>
                <w:sz w:val="18"/>
                <w:szCs w:val="18"/>
              </w:rPr>
              <w:t></w:t>
            </w:r>
          </w:p>
        </w:tc>
      </w:tr>
    </w:tbl>
    <w:p w14:paraId="0D700289" w14:textId="77777777" w:rsidR="00AF51E3" w:rsidRDefault="00AF51E3" w:rsidP="00715DBB">
      <w:pPr>
        <w:spacing w:line="312" w:lineRule="auto"/>
        <w:rPr>
          <w:b/>
          <w:bCs/>
          <w:color w:val="000000"/>
          <w:szCs w:val="20"/>
          <w:lang w:val="x-none"/>
        </w:rPr>
      </w:pPr>
      <w:bookmarkStart w:id="67" w:name="_Toc413396311"/>
      <w:r>
        <w:rPr>
          <w:szCs w:val="20"/>
        </w:rPr>
        <w:br w:type="page"/>
      </w:r>
    </w:p>
    <w:p w14:paraId="1C3261EE" w14:textId="44E48285" w:rsidR="00361B80" w:rsidRDefault="00361B80" w:rsidP="00715DBB">
      <w:pPr>
        <w:pStyle w:val="Heading3"/>
        <w:ind w:left="709" w:hanging="709"/>
        <w:jc w:val="both"/>
        <w:rPr>
          <w:szCs w:val="20"/>
          <w:lang w:val="en-ZA"/>
        </w:rPr>
      </w:pPr>
      <w:r w:rsidRPr="002D5437">
        <w:rPr>
          <w:szCs w:val="20"/>
        </w:rPr>
        <w:lastRenderedPageBreak/>
        <w:t>d)</w:t>
      </w:r>
      <w:r w:rsidRPr="002D5437">
        <w:rPr>
          <w:szCs w:val="20"/>
        </w:rPr>
        <w:tab/>
        <w:t>Please provide a description of the vegetation type and/or aquatic ecosystem present on site, including any important biodiversity features/information identified on site (e.g. threatened species and special habitats)</w:t>
      </w:r>
      <w:bookmarkEnd w:id="67"/>
    </w:p>
    <w:tbl>
      <w:tblPr>
        <w:tblW w:w="9072" w:type="dxa"/>
        <w:tblInd w:w="108" w:type="dxa"/>
        <w:tblLook w:val="0000" w:firstRow="0" w:lastRow="0" w:firstColumn="0" w:lastColumn="0" w:noHBand="0" w:noVBand="0"/>
      </w:tblPr>
      <w:tblGrid>
        <w:gridCol w:w="9137"/>
      </w:tblGrid>
      <w:tr w:rsidR="00361B80" w:rsidRPr="00737729" w14:paraId="4B3993E8" w14:textId="77777777" w:rsidTr="00B31C3C">
        <w:trPr>
          <w:trHeight w:val="227"/>
        </w:trPr>
        <w:tc>
          <w:tcPr>
            <w:tcW w:w="9072" w:type="dxa"/>
            <w:tcBorders>
              <w:top w:val="single" w:sz="4" w:space="0" w:color="auto"/>
              <w:left w:val="single" w:sz="4" w:space="0" w:color="auto"/>
              <w:bottom w:val="single" w:sz="4" w:space="0" w:color="auto"/>
              <w:right w:val="single" w:sz="4" w:space="0" w:color="auto"/>
            </w:tcBorders>
            <w:vAlign w:val="center"/>
          </w:tcPr>
          <w:p w14:paraId="23B4DE0A" w14:textId="77777777" w:rsidR="00763786" w:rsidRDefault="00763786" w:rsidP="00715DBB">
            <w:pPr>
              <w:spacing w:line="312" w:lineRule="auto"/>
              <w:jc w:val="both"/>
              <w:rPr>
                <w:sz w:val="18"/>
                <w:szCs w:val="18"/>
                <w:lang w:val="en-GB"/>
              </w:rPr>
            </w:pPr>
          </w:p>
          <w:p w14:paraId="53E3A367" w14:textId="08BBB253" w:rsidR="00817643" w:rsidRPr="00737729" w:rsidRDefault="00004F17" w:rsidP="00715DBB">
            <w:pPr>
              <w:spacing w:line="312" w:lineRule="auto"/>
              <w:jc w:val="both"/>
              <w:rPr>
                <w:sz w:val="18"/>
                <w:szCs w:val="18"/>
                <w:lang w:val="en-GB"/>
              </w:rPr>
            </w:pPr>
            <w:r w:rsidRPr="00737729">
              <w:rPr>
                <w:sz w:val="18"/>
                <w:szCs w:val="18"/>
                <w:lang w:val="en-GB"/>
              </w:rPr>
              <w:t>Plant s</w:t>
            </w:r>
            <w:r w:rsidR="00817643" w:rsidRPr="00737729">
              <w:rPr>
                <w:sz w:val="18"/>
                <w:szCs w:val="18"/>
                <w:lang w:val="en-GB"/>
              </w:rPr>
              <w:t xml:space="preserve">pecies prevalent in this area include </w:t>
            </w:r>
            <w:proofErr w:type="spellStart"/>
            <w:r w:rsidR="00817643" w:rsidRPr="00737729">
              <w:rPr>
                <w:i/>
                <w:sz w:val="18"/>
                <w:szCs w:val="18"/>
                <w:lang w:val="en-GB"/>
              </w:rPr>
              <w:t>Putterlickia</w:t>
            </w:r>
            <w:proofErr w:type="spellEnd"/>
            <w:r w:rsidR="00817643" w:rsidRPr="00737729">
              <w:rPr>
                <w:i/>
                <w:sz w:val="18"/>
                <w:szCs w:val="18"/>
                <w:lang w:val="en-GB"/>
              </w:rPr>
              <w:t xml:space="preserve"> </w:t>
            </w:r>
            <w:proofErr w:type="spellStart"/>
            <w:r w:rsidR="00817643" w:rsidRPr="00737729">
              <w:rPr>
                <w:i/>
                <w:sz w:val="18"/>
                <w:szCs w:val="18"/>
                <w:lang w:val="en-GB"/>
              </w:rPr>
              <w:t>pyracantha</w:t>
            </w:r>
            <w:proofErr w:type="spellEnd"/>
            <w:r w:rsidR="00817643" w:rsidRPr="00737729">
              <w:rPr>
                <w:sz w:val="18"/>
                <w:szCs w:val="18"/>
                <w:lang w:val="en-GB"/>
              </w:rPr>
              <w:t xml:space="preserve">, </w:t>
            </w:r>
            <w:proofErr w:type="spellStart"/>
            <w:r w:rsidR="00817643" w:rsidRPr="00737729">
              <w:rPr>
                <w:i/>
                <w:sz w:val="18"/>
                <w:szCs w:val="18"/>
                <w:lang w:val="en-GB"/>
              </w:rPr>
              <w:t>Searsia</w:t>
            </w:r>
            <w:proofErr w:type="spellEnd"/>
            <w:r w:rsidR="00817643" w:rsidRPr="00737729">
              <w:rPr>
                <w:i/>
                <w:sz w:val="18"/>
                <w:szCs w:val="18"/>
                <w:lang w:val="en-GB"/>
              </w:rPr>
              <w:t xml:space="preserve"> </w:t>
            </w:r>
            <w:proofErr w:type="spellStart"/>
            <w:r w:rsidR="00817643" w:rsidRPr="00737729">
              <w:rPr>
                <w:i/>
                <w:sz w:val="18"/>
                <w:szCs w:val="18"/>
                <w:lang w:val="en-GB"/>
              </w:rPr>
              <w:t>lucida</w:t>
            </w:r>
            <w:proofErr w:type="spellEnd"/>
            <w:r w:rsidR="00817643" w:rsidRPr="00737729">
              <w:rPr>
                <w:sz w:val="18"/>
                <w:szCs w:val="18"/>
                <w:lang w:val="en-GB"/>
              </w:rPr>
              <w:t xml:space="preserve">, </w:t>
            </w:r>
            <w:proofErr w:type="spellStart"/>
            <w:r w:rsidR="00817643" w:rsidRPr="00737729">
              <w:rPr>
                <w:i/>
                <w:sz w:val="18"/>
                <w:szCs w:val="18"/>
                <w:lang w:val="en-GB"/>
              </w:rPr>
              <w:t>Searsia</w:t>
            </w:r>
            <w:proofErr w:type="spellEnd"/>
            <w:r w:rsidR="00817643" w:rsidRPr="00737729">
              <w:rPr>
                <w:i/>
                <w:sz w:val="18"/>
                <w:szCs w:val="18"/>
                <w:lang w:val="en-GB"/>
              </w:rPr>
              <w:t xml:space="preserve"> </w:t>
            </w:r>
            <w:proofErr w:type="spellStart"/>
            <w:r w:rsidR="00817643" w:rsidRPr="00737729">
              <w:rPr>
                <w:i/>
                <w:sz w:val="18"/>
                <w:szCs w:val="18"/>
                <w:lang w:val="en-GB"/>
              </w:rPr>
              <w:t>laevigata</w:t>
            </w:r>
            <w:proofErr w:type="spellEnd"/>
            <w:r w:rsidR="00817643" w:rsidRPr="00737729">
              <w:rPr>
                <w:sz w:val="18"/>
                <w:szCs w:val="18"/>
                <w:lang w:val="en-GB"/>
              </w:rPr>
              <w:t xml:space="preserve"> var. </w:t>
            </w:r>
            <w:proofErr w:type="spellStart"/>
            <w:r w:rsidR="00817643" w:rsidRPr="00737729">
              <w:rPr>
                <w:i/>
                <w:sz w:val="18"/>
                <w:szCs w:val="18"/>
                <w:lang w:val="en-GB"/>
              </w:rPr>
              <w:t>villosa</w:t>
            </w:r>
            <w:proofErr w:type="spellEnd"/>
            <w:r w:rsidR="00817643" w:rsidRPr="00737729">
              <w:rPr>
                <w:sz w:val="18"/>
                <w:szCs w:val="18"/>
                <w:lang w:val="en-GB"/>
              </w:rPr>
              <w:t xml:space="preserve">, </w:t>
            </w:r>
            <w:proofErr w:type="spellStart"/>
            <w:r w:rsidR="00817643" w:rsidRPr="00737729">
              <w:rPr>
                <w:i/>
                <w:sz w:val="18"/>
                <w:szCs w:val="18"/>
                <w:lang w:val="en-GB"/>
              </w:rPr>
              <w:t>Willdenowia</w:t>
            </w:r>
            <w:proofErr w:type="spellEnd"/>
            <w:r w:rsidR="00817643" w:rsidRPr="00737729">
              <w:rPr>
                <w:i/>
                <w:sz w:val="18"/>
                <w:szCs w:val="18"/>
                <w:lang w:val="en-GB"/>
              </w:rPr>
              <w:t xml:space="preserve"> </w:t>
            </w:r>
            <w:proofErr w:type="spellStart"/>
            <w:r w:rsidR="00817643" w:rsidRPr="00737729">
              <w:rPr>
                <w:i/>
                <w:sz w:val="18"/>
                <w:szCs w:val="18"/>
                <w:lang w:val="en-GB"/>
              </w:rPr>
              <w:t>incurvata</w:t>
            </w:r>
            <w:proofErr w:type="spellEnd"/>
            <w:r w:rsidR="00817643" w:rsidRPr="00737729">
              <w:rPr>
                <w:sz w:val="18"/>
                <w:szCs w:val="18"/>
                <w:lang w:val="en-GB"/>
              </w:rPr>
              <w:t xml:space="preserve">, </w:t>
            </w:r>
            <w:r w:rsidR="00817643" w:rsidRPr="00737729">
              <w:rPr>
                <w:i/>
                <w:sz w:val="18"/>
                <w:szCs w:val="18"/>
                <w:lang w:val="en-GB"/>
              </w:rPr>
              <w:t xml:space="preserve">Cotyledon </w:t>
            </w:r>
            <w:proofErr w:type="spellStart"/>
            <w:r w:rsidR="00817643" w:rsidRPr="00737729">
              <w:rPr>
                <w:i/>
                <w:sz w:val="18"/>
                <w:szCs w:val="18"/>
                <w:lang w:val="en-GB"/>
              </w:rPr>
              <w:t>orbiculata</w:t>
            </w:r>
            <w:proofErr w:type="spellEnd"/>
            <w:r w:rsidR="00817643" w:rsidRPr="00737729">
              <w:rPr>
                <w:sz w:val="18"/>
                <w:szCs w:val="18"/>
                <w:lang w:val="en-GB"/>
              </w:rPr>
              <w:t xml:space="preserve">, </w:t>
            </w:r>
            <w:proofErr w:type="spellStart"/>
            <w:r w:rsidR="00817643" w:rsidRPr="00737729">
              <w:rPr>
                <w:i/>
                <w:sz w:val="18"/>
                <w:szCs w:val="18"/>
                <w:lang w:val="en-GB"/>
              </w:rPr>
              <w:t>Zygophyllum</w:t>
            </w:r>
            <w:proofErr w:type="spellEnd"/>
            <w:r w:rsidR="00817643" w:rsidRPr="00737729">
              <w:rPr>
                <w:i/>
                <w:sz w:val="18"/>
                <w:szCs w:val="18"/>
                <w:lang w:val="en-GB"/>
              </w:rPr>
              <w:t xml:space="preserve"> </w:t>
            </w:r>
            <w:proofErr w:type="spellStart"/>
            <w:r w:rsidR="00817643" w:rsidRPr="00737729">
              <w:rPr>
                <w:i/>
                <w:sz w:val="18"/>
                <w:szCs w:val="18"/>
                <w:lang w:val="en-GB"/>
              </w:rPr>
              <w:t>flexuosum</w:t>
            </w:r>
            <w:proofErr w:type="spellEnd"/>
            <w:r w:rsidR="00817643" w:rsidRPr="00737729">
              <w:rPr>
                <w:sz w:val="18"/>
                <w:szCs w:val="18"/>
                <w:lang w:val="en-GB"/>
              </w:rPr>
              <w:t xml:space="preserve">, </w:t>
            </w:r>
            <w:proofErr w:type="spellStart"/>
            <w:r w:rsidR="00817643" w:rsidRPr="00737729">
              <w:rPr>
                <w:i/>
                <w:sz w:val="18"/>
                <w:szCs w:val="18"/>
                <w:lang w:val="en-GB"/>
              </w:rPr>
              <w:t>Ruschia</w:t>
            </w:r>
            <w:proofErr w:type="spellEnd"/>
            <w:r w:rsidR="00817643" w:rsidRPr="00737729">
              <w:rPr>
                <w:i/>
                <w:sz w:val="18"/>
                <w:szCs w:val="18"/>
                <w:lang w:val="en-GB"/>
              </w:rPr>
              <w:t xml:space="preserve"> </w:t>
            </w:r>
            <w:proofErr w:type="spellStart"/>
            <w:r w:rsidR="00817643" w:rsidRPr="00737729">
              <w:rPr>
                <w:i/>
                <w:sz w:val="18"/>
                <w:szCs w:val="18"/>
                <w:lang w:val="en-GB"/>
              </w:rPr>
              <w:t>indecora</w:t>
            </w:r>
            <w:proofErr w:type="spellEnd"/>
            <w:r w:rsidR="00817643" w:rsidRPr="00737729">
              <w:rPr>
                <w:i/>
                <w:sz w:val="18"/>
                <w:szCs w:val="18"/>
                <w:lang w:val="en-GB"/>
              </w:rPr>
              <w:t xml:space="preserve">, Asparagus </w:t>
            </w:r>
            <w:proofErr w:type="spellStart"/>
            <w:r w:rsidR="00817643" w:rsidRPr="00737729">
              <w:rPr>
                <w:i/>
                <w:sz w:val="18"/>
                <w:szCs w:val="18"/>
                <w:lang w:val="en-GB"/>
              </w:rPr>
              <w:t>capensis</w:t>
            </w:r>
            <w:proofErr w:type="spellEnd"/>
            <w:r w:rsidR="00817643" w:rsidRPr="00737729">
              <w:rPr>
                <w:sz w:val="18"/>
                <w:szCs w:val="18"/>
                <w:lang w:val="en-GB"/>
              </w:rPr>
              <w:t xml:space="preserve">, </w:t>
            </w:r>
            <w:proofErr w:type="spellStart"/>
            <w:r w:rsidR="00817643" w:rsidRPr="00737729">
              <w:rPr>
                <w:i/>
                <w:sz w:val="18"/>
                <w:szCs w:val="18"/>
                <w:lang w:val="en-GB"/>
              </w:rPr>
              <w:t>Tetragonia</w:t>
            </w:r>
            <w:proofErr w:type="spellEnd"/>
            <w:r w:rsidR="00817643" w:rsidRPr="00737729">
              <w:rPr>
                <w:i/>
                <w:sz w:val="18"/>
                <w:szCs w:val="18"/>
                <w:lang w:val="en-GB"/>
              </w:rPr>
              <w:t xml:space="preserve"> </w:t>
            </w:r>
            <w:proofErr w:type="spellStart"/>
            <w:r w:rsidR="00817643" w:rsidRPr="00737729">
              <w:rPr>
                <w:i/>
                <w:sz w:val="18"/>
                <w:szCs w:val="18"/>
                <w:lang w:val="en-GB"/>
              </w:rPr>
              <w:t>fruticosa</w:t>
            </w:r>
            <w:proofErr w:type="spellEnd"/>
            <w:r w:rsidR="00817643" w:rsidRPr="00737729">
              <w:rPr>
                <w:sz w:val="18"/>
                <w:szCs w:val="18"/>
                <w:lang w:val="en-GB"/>
              </w:rPr>
              <w:t xml:space="preserve">, </w:t>
            </w:r>
            <w:proofErr w:type="spellStart"/>
            <w:r w:rsidR="00817643" w:rsidRPr="00737729">
              <w:rPr>
                <w:i/>
                <w:sz w:val="18"/>
                <w:szCs w:val="18"/>
                <w:lang w:val="en-GB"/>
              </w:rPr>
              <w:t>Cissampelos</w:t>
            </w:r>
            <w:proofErr w:type="spellEnd"/>
            <w:r w:rsidR="00817643" w:rsidRPr="00737729">
              <w:rPr>
                <w:i/>
                <w:sz w:val="18"/>
                <w:szCs w:val="18"/>
                <w:lang w:val="en-GB"/>
              </w:rPr>
              <w:t xml:space="preserve"> </w:t>
            </w:r>
            <w:proofErr w:type="spellStart"/>
            <w:r w:rsidR="00817643" w:rsidRPr="00737729">
              <w:rPr>
                <w:i/>
                <w:sz w:val="18"/>
                <w:szCs w:val="18"/>
                <w:lang w:val="en-GB"/>
              </w:rPr>
              <w:t>capensis</w:t>
            </w:r>
            <w:proofErr w:type="spellEnd"/>
            <w:r w:rsidR="00817643" w:rsidRPr="00737729">
              <w:rPr>
                <w:sz w:val="18"/>
                <w:szCs w:val="18"/>
                <w:lang w:val="en-GB"/>
              </w:rPr>
              <w:t xml:space="preserve">, </w:t>
            </w:r>
            <w:proofErr w:type="spellStart"/>
            <w:r w:rsidR="00817643" w:rsidRPr="00737729">
              <w:rPr>
                <w:i/>
                <w:sz w:val="18"/>
                <w:szCs w:val="18"/>
                <w:lang w:val="en-GB"/>
              </w:rPr>
              <w:t>Osyris</w:t>
            </w:r>
            <w:proofErr w:type="spellEnd"/>
            <w:r w:rsidR="00817643" w:rsidRPr="00737729">
              <w:rPr>
                <w:i/>
                <w:sz w:val="18"/>
                <w:szCs w:val="18"/>
                <w:lang w:val="en-GB"/>
              </w:rPr>
              <w:t xml:space="preserve"> </w:t>
            </w:r>
            <w:proofErr w:type="spellStart"/>
            <w:r w:rsidR="00817643" w:rsidRPr="00737729">
              <w:rPr>
                <w:i/>
                <w:sz w:val="18"/>
                <w:szCs w:val="18"/>
                <w:lang w:val="en-GB"/>
              </w:rPr>
              <w:t>compressa</w:t>
            </w:r>
            <w:proofErr w:type="spellEnd"/>
            <w:r w:rsidR="00817643" w:rsidRPr="00737729">
              <w:rPr>
                <w:sz w:val="18"/>
                <w:szCs w:val="18"/>
                <w:lang w:val="en-GB"/>
              </w:rPr>
              <w:t xml:space="preserve">, </w:t>
            </w:r>
            <w:r w:rsidR="00817643" w:rsidRPr="00737729">
              <w:rPr>
                <w:i/>
                <w:sz w:val="18"/>
                <w:szCs w:val="18"/>
                <w:lang w:val="en-GB"/>
              </w:rPr>
              <w:t>Euphorbia caput-</w:t>
            </w:r>
            <w:proofErr w:type="spellStart"/>
            <w:r w:rsidR="00817643" w:rsidRPr="00737729">
              <w:rPr>
                <w:i/>
                <w:sz w:val="18"/>
                <w:szCs w:val="18"/>
                <w:lang w:val="en-GB"/>
              </w:rPr>
              <w:t>medusae</w:t>
            </w:r>
            <w:proofErr w:type="spellEnd"/>
            <w:r w:rsidR="00817643" w:rsidRPr="00737729">
              <w:rPr>
                <w:sz w:val="18"/>
                <w:szCs w:val="18"/>
                <w:lang w:val="en-GB"/>
              </w:rPr>
              <w:t xml:space="preserve"> and </w:t>
            </w:r>
            <w:r w:rsidR="00817643" w:rsidRPr="00737729">
              <w:rPr>
                <w:i/>
                <w:sz w:val="18"/>
                <w:szCs w:val="18"/>
                <w:lang w:val="en-GB"/>
              </w:rPr>
              <w:t xml:space="preserve">Euphorbia </w:t>
            </w:r>
            <w:proofErr w:type="spellStart"/>
            <w:r w:rsidR="00817643" w:rsidRPr="00737729">
              <w:rPr>
                <w:i/>
                <w:sz w:val="18"/>
                <w:szCs w:val="18"/>
                <w:lang w:val="en-GB"/>
              </w:rPr>
              <w:t>mauritanica</w:t>
            </w:r>
            <w:proofErr w:type="spellEnd"/>
            <w:r w:rsidR="00817643" w:rsidRPr="00737729">
              <w:rPr>
                <w:sz w:val="18"/>
                <w:szCs w:val="18"/>
                <w:lang w:val="en-GB"/>
              </w:rPr>
              <w:t>.  Although there is some remnant vegetation in this area, it is heavily invaded in many parts and this has reduced the biodiversity value of this area</w:t>
            </w:r>
            <w:r w:rsidR="005E0544" w:rsidRPr="00737729">
              <w:rPr>
                <w:sz w:val="18"/>
                <w:szCs w:val="18"/>
                <w:lang w:val="en-GB"/>
              </w:rPr>
              <w:t>.</w:t>
            </w:r>
            <w:r w:rsidR="00737729" w:rsidRPr="00737729">
              <w:rPr>
                <w:sz w:val="18"/>
                <w:szCs w:val="18"/>
                <w:lang w:val="en-GB"/>
              </w:rPr>
              <w:t xml:space="preserve"> </w:t>
            </w:r>
            <w:r w:rsidR="005E0544" w:rsidRPr="00737729">
              <w:rPr>
                <w:sz w:val="18"/>
                <w:szCs w:val="18"/>
                <w:lang w:val="en-GB"/>
              </w:rPr>
              <w:t xml:space="preserve"> I</w:t>
            </w:r>
            <w:r w:rsidR="00817643" w:rsidRPr="00737729">
              <w:rPr>
                <w:sz w:val="18"/>
                <w:szCs w:val="18"/>
                <w:lang w:val="en-GB"/>
              </w:rPr>
              <w:t>f the vegetation clearing under the line is conducted in the appropriate manner</w:t>
            </w:r>
            <w:r w:rsidR="005E0544" w:rsidRPr="00737729">
              <w:rPr>
                <w:sz w:val="18"/>
                <w:szCs w:val="18"/>
                <w:lang w:val="en-GB"/>
              </w:rPr>
              <w:t>,</w:t>
            </w:r>
            <w:r w:rsidR="00817643" w:rsidRPr="00737729">
              <w:rPr>
                <w:sz w:val="18"/>
                <w:szCs w:val="18"/>
                <w:lang w:val="en-GB"/>
              </w:rPr>
              <w:t xml:space="preserve"> it could result in an overall net benefit along this section of the line as it would result in the rehabilitation of currently invaded areas below the power line.  </w:t>
            </w:r>
          </w:p>
          <w:p w14:paraId="5F008C3E" w14:textId="77777777" w:rsidR="00817643" w:rsidRPr="00737729" w:rsidRDefault="00817643" w:rsidP="00715DBB">
            <w:pPr>
              <w:spacing w:line="312" w:lineRule="auto"/>
              <w:jc w:val="both"/>
              <w:rPr>
                <w:sz w:val="18"/>
                <w:szCs w:val="18"/>
                <w:lang w:val="en-GB"/>
              </w:rPr>
            </w:pPr>
          </w:p>
          <w:p w14:paraId="331120F5" w14:textId="77777777" w:rsidR="00071F69" w:rsidRPr="00737729" w:rsidRDefault="00071F69" w:rsidP="00715DBB">
            <w:pPr>
              <w:spacing w:line="312" w:lineRule="auto"/>
              <w:jc w:val="both"/>
              <w:rPr>
                <w:color w:val="000000"/>
                <w:sz w:val="18"/>
                <w:szCs w:val="18"/>
              </w:rPr>
            </w:pPr>
            <w:r w:rsidRPr="00737729">
              <w:rPr>
                <w:color w:val="000000"/>
                <w:sz w:val="18"/>
                <w:szCs w:val="18"/>
              </w:rPr>
              <w:t xml:space="preserve">More than 600 species are known from the quarter degree square which includes the site.  Although this is in itself a high number which illustrates the high diversity of the area, the fact that this includes 98 species of high conservation concern is </w:t>
            </w:r>
            <w:r w:rsidR="0093326E" w:rsidRPr="00737729">
              <w:rPr>
                <w:color w:val="000000"/>
                <w:sz w:val="18"/>
                <w:szCs w:val="18"/>
              </w:rPr>
              <w:t>simultaneously</w:t>
            </w:r>
            <w:r w:rsidRPr="00737729">
              <w:rPr>
                <w:color w:val="000000"/>
                <w:sz w:val="18"/>
                <w:szCs w:val="18"/>
              </w:rPr>
              <w:t xml:space="preserve"> more impressive and concerning.  Given these results</w:t>
            </w:r>
            <w:r w:rsidR="0093326E" w:rsidRPr="00737729">
              <w:rPr>
                <w:color w:val="000000"/>
                <w:sz w:val="18"/>
                <w:szCs w:val="18"/>
              </w:rPr>
              <w:t>,</w:t>
            </w:r>
            <w:r w:rsidRPr="00737729">
              <w:rPr>
                <w:color w:val="000000"/>
                <w:sz w:val="18"/>
                <w:szCs w:val="18"/>
              </w:rPr>
              <w:t xml:space="preserve"> it is highly likely that some listed species occur along the power line route </w:t>
            </w:r>
            <w:r w:rsidR="0093326E" w:rsidRPr="00737729">
              <w:rPr>
                <w:color w:val="000000"/>
                <w:sz w:val="18"/>
                <w:szCs w:val="18"/>
              </w:rPr>
              <w:t xml:space="preserve">which </w:t>
            </w:r>
            <w:r w:rsidRPr="00737729">
              <w:rPr>
                <w:color w:val="000000"/>
                <w:sz w:val="18"/>
                <w:szCs w:val="18"/>
              </w:rPr>
              <w:t xml:space="preserve">may be impacted by the development.  However, as a large proportion of the route is heavily invaded by alien </w:t>
            </w:r>
            <w:r w:rsidR="0093326E" w:rsidRPr="00737729">
              <w:rPr>
                <w:color w:val="000000"/>
                <w:sz w:val="18"/>
                <w:szCs w:val="18"/>
              </w:rPr>
              <w:t>A</w:t>
            </w:r>
            <w:r w:rsidRPr="00737729">
              <w:rPr>
                <w:color w:val="000000"/>
                <w:sz w:val="18"/>
                <w:szCs w:val="18"/>
              </w:rPr>
              <w:t>cacia</w:t>
            </w:r>
            <w:r w:rsidR="0093326E" w:rsidRPr="00737729">
              <w:rPr>
                <w:color w:val="000000"/>
                <w:sz w:val="18"/>
                <w:szCs w:val="18"/>
              </w:rPr>
              <w:t xml:space="preserve"> species</w:t>
            </w:r>
            <w:r w:rsidRPr="00737729">
              <w:rPr>
                <w:color w:val="000000"/>
                <w:sz w:val="18"/>
                <w:szCs w:val="18"/>
              </w:rPr>
              <w:t xml:space="preserve">, this also presents the opportunity to clear these areas and improve the habitat for </w:t>
            </w:r>
            <w:r w:rsidR="0093326E" w:rsidRPr="00737729">
              <w:rPr>
                <w:color w:val="000000"/>
                <w:sz w:val="18"/>
                <w:szCs w:val="18"/>
              </w:rPr>
              <w:t xml:space="preserve">indigenous </w:t>
            </w:r>
            <w:r w:rsidRPr="00737729">
              <w:rPr>
                <w:color w:val="000000"/>
                <w:sz w:val="18"/>
                <w:szCs w:val="18"/>
              </w:rPr>
              <w:t>species.  Generating a positive outcome however</w:t>
            </w:r>
            <w:r w:rsidR="0093326E" w:rsidRPr="00737729">
              <w:rPr>
                <w:color w:val="000000"/>
                <w:sz w:val="18"/>
                <w:szCs w:val="18"/>
              </w:rPr>
              <w:t>,</w:t>
            </w:r>
            <w:r w:rsidRPr="00737729">
              <w:rPr>
                <w:color w:val="000000"/>
                <w:sz w:val="18"/>
                <w:szCs w:val="18"/>
              </w:rPr>
              <w:t xml:space="preserve"> depends very heavily on the manner in which the vegetation under the power</w:t>
            </w:r>
            <w:r w:rsidR="0093326E" w:rsidRPr="00737729">
              <w:rPr>
                <w:color w:val="000000"/>
                <w:sz w:val="18"/>
                <w:szCs w:val="18"/>
              </w:rPr>
              <w:t xml:space="preserve"> line</w:t>
            </w:r>
            <w:r w:rsidRPr="00737729">
              <w:rPr>
                <w:color w:val="000000"/>
                <w:sz w:val="18"/>
                <w:szCs w:val="18"/>
              </w:rPr>
              <w:t xml:space="preserve"> is managed and inappropriate clearing techniques will definitely not improve the habitat for most species.  </w:t>
            </w:r>
          </w:p>
          <w:p w14:paraId="332A2934" w14:textId="77777777" w:rsidR="00817643" w:rsidRPr="00737729" w:rsidRDefault="00817643" w:rsidP="00715DBB">
            <w:pPr>
              <w:spacing w:line="312" w:lineRule="auto"/>
              <w:jc w:val="both"/>
              <w:rPr>
                <w:sz w:val="18"/>
                <w:szCs w:val="18"/>
                <w:lang w:val="en-GB"/>
              </w:rPr>
            </w:pPr>
          </w:p>
          <w:p w14:paraId="737B6D54" w14:textId="5274B4EB" w:rsidR="00004F17" w:rsidRPr="007568DE" w:rsidRDefault="00071F69" w:rsidP="00715DBB">
            <w:pPr>
              <w:autoSpaceDE w:val="0"/>
              <w:autoSpaceDN w:val="0"/>
              <w:adjustRightInd w:val="0"/>
              <w:spacing w:line="312" w:lineRule="auto"/>
              <w:jc w:val="both"/>
              <w:rPr>
                <w:rFonts w:cs="Arial"/>
                <w:color w:val="000000"/>
                <w:sz w:val="18"/>
                <w:szCs w:val="18"/>
                <w:u w:val="single"/>
              </w:rPr>
            </w:pPr>
            <w:r w:rsidRPr="00737729">
              <w:rPr>
                <w:rFonts w:cs="Arial"/>
                <w:color w:val="000000"/>
                <w:sz w:val="18"/>
                <w:szCs w:val="18"/>
              </w:rPr>
              <w:t xml:space="preserve">The site lies within the planning domain of the Cape Town City Biodiversity Network which was developed by the City of Cape Town and is updated on a regular basis.  The relevant portion of the map is illustrated below in Figure </w:t>
            </w:r>
            <w:r w:rsidR="00737729" w:rsidRPr="00737729">
              <w:rPr>
                <w:rFonts w:cs="Arial"/>
                <w:color w:val="000000"/>
                <w:sz w:val="18"/>
                <w:szCs w:val="18"/>
              </w:rPr>
              <w:t>2</w:t>
            </w:r>
            <w:r w:rsidRPr="00737729">
              <w:rPr>
                <w:rFonts w:cs="Arial"/>
                <w:color w:val="000000"/>
                <w:sz w:val="18"/>
                <w:szCs w:val="18"/>
              </w:rPr>
              <w:t xml:space="preserve">.  The whole power line route </w:t>
            </w:r>
            <w:r w:rsidR="0093326E" w:rsidRPr="00737729">
              <w:rPr>
                <w:rFonts w:cs="Arial"/>
                <w:color w:val="000000"/>
                <w:sz w:val="18"/>
                <w:szCs w:val="18"/>
              </w:rPr>
              <w:t>(</w:t>
            </w:r>
            <w:r w:rsidRPr="00737729">
              <w:rPr>
                <w:rFonts w:cs="Arial"/>
                <w:color w:val="000000"/>
                <w:sz w:val="18"/>
                <w:szCs w:val="18"/>
              </w:rPr>
              <w:t xml:space="preserve">except for the section over the </w:t>
            </w:r>
            <w:proofErr w:type="spellStart"/>
            <w:r w:rsidRPr="00737729">
              <w:rPr>
                <w:rFonts w:cs="Arial"/>
                <w:color w:val="000000"/>
                <w:sz w:val="18"/>
                <w:szCs w:val="18"/>
              </w:rPr>
              <w:t>Dassenberg</w:t>
            </w:r>
            <w:proofErr w:type="spellEnd"/>
            <w:r w:rsidRPr="00737729">
              <w:rPr>
                <w:rFonts w:cs="Arial"/>
                <w:color w:val="000000"/>
                <w:sz w:val="18"/>
                <w:szCs w:val="18"/>
              </w:rPr>
              <w:t xml:space="preserve"> Road</w:t>
            </w:r>
            <w:r w:rsidR="0093326E" w:rsidRPr="00737729">
              <w:rPr>
                <w:rFonts w:cs="Arial"/>
                <w:color w:val="000000"/>
                <w:sz w:val="18"/>
                <w:szCs w:val="18"/>
              </w:rPr>
              <w:t>)</w:t>
            </w:r>
            <w:r w:rsidRPr="00737729">
              <w:rPr>
                <w:rFonts w:cs="Arial"/>
                <w:color w:val="000000"/>
                <w:sz w:val="18"/>
                <w:szCs w:val="18"/>
              </w:rPr>
              <w:t xml:space="preserve"> lies within various protected areas or category 1 CBAs, indicating that these areas have high conservation value and impact to these areas is undesirable.  A mitigating circumstance for the section of power line through the </w:t>
            </w:r>
            <w:r w:rsidR="007568DE" w:rsidRPr="007568DE">
              <w:rPr>
                <w:rFonts w:cs="Arial"/>
                <w:color w:val="000000"/>
                <w:sz w:val="18"/>
                <w:szCs w:val="18"/>
                <w:u w:val="single"/>
              </w:rPr>
              <w:t>Proclaimed</w:t>
            </w:r>
            <w:r w:rsidR="007568DE">
              <w:rPr>
                <w:rFonts w:cs="Arial"/>
                <w:color w:val="000000"/>
                <w:sz w:val="18"/>
                <w:szCs w:val="18"/>
              </w:rPr>
              <w:t xml:space="preserve"> </w:t>
            </w:r>
            <w:proofErr w:type="spellStart"/>
            <w:r w:rsidRPr="00737729">
              <w:rPr>
                <w:rFonts w:cs="Arial"/>
                <w:color w:val="000000"/>
                <w:sz w:val="18"/>
                <w:szCs w:val="18"/>
              </w:rPr>
              <w:t>Witzands</w:t>
            </w:r>
            <w:proofErr w:type="spellEnd"/>
            <w:r w:rsidRPr="00737729">
              <w:rPr>
                <w:rFonts w:cs="Arial"/>
                <w:color w:val="000000"/>
                <w:sz w:val="18"/>
                <w:szCs w:val="18"/>
              </w:rPr>
              <w:t xml:space="preserve"> Nature Reserve is that the affected area is heavily invaded and it is also along the margin of the area in proximity to the other power lines and the urban fringe of Atlantis.  </w:t>
            </w:r>
            <w:r w:rsidR="007568DE" w:rsidRPr="007568DE">
              <w:rPr>
                <w:rFonts w:cs="Arial"/>
                <w:color w:val="000000"/>
                <w:sz w:val="18"/>
                <w:szCs w:val="18"/>
                <w:u w:val="single"/>
              </w:rPr>
              <w:t>It must be noted that this alien vegetation is under continual management by the City of Cape Town</w:t>
            </w:r>
            <w:r w:rsidR="00376EF1">
              <w:rPr>
                <w:rFonts w:cs="Arial"/>
                <w:color w:val="000000"/>
                <w:sz w:val="18"/>
                <w:szCs w:val="18"/>
                <w:u w:val="single"/>
              </w:rPr>
              <w:t xml:space="preserve"> in order to reduce its impact on natural vegetation and habitat</w:t>
            </w:r>
            <w:r w:rsidR="007568DE" w:rsidRPr="007568DE">
              <w:rPr>
                <w:rFonts w:cs="Arial"/>
                <w:color w:val="000000"/>
                <w:sz w:val="18"/>
                <w:szCs w:val="18"/>
                <w:u w:val="single"/>
              </w:rPr>
              <w:t>.</w:t>
            </w:r>
          </w:p>
          <w:p w14:paraId="611E2D9E" w14:textId="0C342047" w:rsidR="00004F17" w:rsidRPr="00737729" w:rsidRDefault="00763786" w:rsidP="00715DBB">
            <w:pPr>
              <w:autoSpaceDE w:val="0"/>
              <w:autoSpaceDN w:val="0"/>
              <w:adjustRightInd w:val="0"/>
              <w:spacing w:line="312" w:lineRule="auto"/>
              <w:jc w:val="both"/>
              <w:rPr>
                <w:rFonts w:cs="Arial"/>
                <w:color w:val="000000"/>
                <w:sz w:val="18"/>
                <w:szCs w:val="18"/>
              </w:rPr>
            </w:pPr>
            <w:r>
              <w:rPr>
                <w:rFonts w:cs="Arial"/>
                <w:noProof/>
                <w:color w:val="000000"/>
                <w:lang w:eastAsia="en-ZA"/>
              </w:rPr>
              <w:lastRenderedPageBreak/>
              <w:drawing>
                <wp:anchor distT="0" distB="0" distL="114300" distR="114300" simplePos="0" relativeHeight="251664384" behindDoc="0" locked="0" layoutInCell="1" allowOverlap="1" wp14:anchorId="46C7031B" wp14:editId="362FB89E">
                  <wp:simplePos x="0" y="0"/>
                  <wp:positionH relativeFrom="column">
                    <wp:posOffset>-68580</wp:posOffset>
                  </wp:positionH>
                  <wp:positionV relativeFrom="paragraph">
                    <wp:posOffset>577</wp:posOffset>
                  </wp:positionV>
                  <wp:extent cx="5699760" cy="36607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_ne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99760" cy="3660775"/>
                          </a:xfrm>
                          <a:prstGeom prst="rect">
                            <a:avLst/>
                          </a:prstGeom>
                        </pic:spPr>
                      </pic:pic>
                    </a:graphicData>
                  </a:graphic>
                  <wp14:sizeRelH relativeFrom="page">
                    <wp14:pctWidth>0</wp14:pctWidth>
                  </wp14:sizeRelH>
                  <wp14:sizeRelV relativeFrom="page">
                    <wp14:pctHeight>0</wp14:pctHeight>
                  </wp14:sizeRelV>
                </wp:anchor>
              </w:drawing>
            </w:r>
          </w:p>
          <w:p w14:paraId="5DC8FB36" w14:textId="77777777" w:rsidR="00004F17" w:rsidRPr="00737729" w:rsidRDefault="00004F17" w:rsidP="00715DBB">
            <w:pPr>
              <w:autoSpaceDE w:val="0"/>
              <w:autoSpaceDN w:val="0"/>
              <w:adjustRightInd w:val="0"/>
              <w:spacing w:line="312" w:lineRule="auto"/>
              <w:ind w:left="1168" w:hanging="1168"/>
              <w:jc w:val="both"/>
              <w:rPr>
                <w:rFonts w:cs="Arial"/>
                <w:color w:val="000000"/>
                <w:sz w:val="18"/>
                <w:szCs w:val="18"/>
              </w:rPr>
            </w:pPr>
            <w:r w:rsidRPr="00737729">
              <w:rPr>
                <w:rFonts w:cs="Arial"/>
                <w:b/>
                <w:color w:val="000000"/>
                <w:sz w:val="18"/>
                <w:szCs w:val="18"/>
              </w:rPr>
              <w:t xml:space="preserve">Figure </w:t>
            </w:r>
            <w:r w:rsidR="00737729" w:rsidRPr="00737729">
              <w:rPr>
                <w:rFonts w:cs="Arial"/>
                <w:b/>
                <w:color w:val="000000"/>
                <w:sz w:val="18"/>
                <w:szCs w:val="18"/>
              </w:rPr>
              <w:t>2:</w:t>
            </w:r>
            <w:r w:rsidRPr="00737729">
              <w:rPr>
                <w:rFonts w:cs="Arial"/>
                <w:color w:val="000000"/>
                <w:sz w:val="18"/>
                <w:szCs w:val="18"/>
              </w:rPr>
              <w:t xml:space="preserve">  City of Cape Town Biodiversity Network map for the study area, indicating protected areas and Critical Biodiversity Areas.</w:t>
            </w:r>
          </w:p>
          <w:p w14:paraId="025A2747" w14:textId="77777777" w:rsidR="00004F17" w:rsidRPr="00737729" w:rsidRDefault="00004F17" w:rsidP="00715DBB">
            <w:pPr>
              <w:autoSpaceDE w:val="0"/>
              <w:autoSpaceDN w:val="0"/>
              <w:adjustRightInd w:val="0"/>
              <w:spacing w:line="312" w:lineRule="auto"/>
              <w:jc w:val="both"/>
              <w:rPr>
                <w:rFonts w:cs="Arial"/>
                <w:color w:val="000000"/>
                <w:sz w:val="18"/>
                <w:szCs w:val="18"/>
              </w:rPr>
            </w:pPr>
          </w:p>
          <w:p w14:paraId="57A18E68" w14:textId="77777777" w:rsidR="00004F17" w:rsidRPr="00737729" w:rsidRDefault="00004F17" w:rsidP="00715DBB">
            <w:pPr>
              <w:autoSpaceDE w:val="0"/>
              <w:autoSpaceDN w:val="0"/>
              <w:adjustRightInd w:val="0"/>
              <w:spacing w:line="312" w:lineRule="auto"/>
              <w:jc w:val="both"/>
              <w:rPr>
                <w:rFonts w:cs="Arial"/>
                <w:color w:val="000000"/>
                <w:sz w:val="18"/>
                <w:szCs w:val="18"/>
              </w:rPr>
            </w:pPr>
            <w:r w:rsidRPr="00737729">
              <w:rPr>
                <w:rFonts w:cs="Arial"/>
                <w:color w:val="000000"/>
                <w:sz w:val="18"/>
                <w:szCs w:val="18"/>
              </w:rPr>
              <w:t>The site is likely to have relatively low mammalian species richness.  The site falls within or near the edge of the distribution range of 42 terrestrial mammals and nine bats.  Two listed terrestrial mammal species may occur at the site, the Honey Badger and the White-tailed Mouse (Endangered).  It is likely that the Honey Badger is present in the area, but it is unlikely that the power line would generate significant habitat loss for this wide-ranging species.</w:t>
            </w:r>
          </w:p>
          <w:p w14:paraId="6BE10DCA" w14:textId="77777777" w:rsidR="00004F17" w:rsidRPr="00737729" w:rsidRDefault="00004F17" w:rsidP="00715DBB">
            <w:pPr>
              <w:autoSpaceDE w:val="0"/>
              <w:autoSpaceDN w:val="0"/>
              <w:adjustRightInd w:val="0"/>
              <w:spacing w:line="312" w:lineRule="auto"/>
              <w:jc w:val="both"/>
              <w:rPr>
                <w:rFonts w:cs="Arial"/>
                <w:color w:val="000000"/>
                <w:sz w:val="18"/>
                <w:szCs w:val="18"/>
              </w:rPr>
            </w:pPr>
          </w:p>
          <w:p w14:paraId="33DADF57" w14:textId="77777777" w:rsidR="00004F17" w:rsidRPr="00737729" w:rsidRDefault="00004F17" w:rsidP="00715DBB">
            <w:pPr>
              <w:spacing w:line="312" w:lineRule="auto"/>
              <w:jc w:val="both"/>
              <w:rPr>
                <w:iCs/>
                <w:color w:val="000000"/>
                <w:sz w:val="18"/>
                <w:szCs w:val="18"/>
              </w:rPr>
            </w:pPr>
            <w:r w:rsidRPr="00737729">
              <w:rPr>
                <w:iCs/>
                <w:color w:val="000000"/>
                <w:sz w:val="18"/>
                <w:szCs w:val="18"/>
              </w:rPr>
              <w:t xml:space="preserve">According to the Southern African Reptile Conservation Assessment (SARCA) database, 31 reptiles have been recorded from the area.  This includes three listed species, the </w:t>
            </w:r>
            <w:proofErr w:type="spellStart"/>
            <w:r w:rsidRPr="00737729">
              <w:rPr>
                <w:iCs/>
                <w:color w:val="000000"/>
                <w:sz w:val="18"/>
                <w:szCs w:val="18"/>
              </w:rPr>
              <w:t>Bloubergstrand</w:t>
            </w:r>
            <w:proofErr w:type="spellEnd"/>
            <w:r w:rsidRPr="00737729">
              <w:rPr>
                <w:iCs/>
                <w:color w:val="000000"/>
                <w:sz w:val="18"/>
                <w:szCs w:val="18"/>
              </w:rPr>
              <w:t xml:space="preserve"> Dwarf Burrowing Skink, Cape Dwarf Chameleon and Cape Sand Snake.  It is possible that all three species may occur within the affected area as the habitat is suitable for each of them.  In terms of the likely impacts of the development on reptiles, habitat loss is not likely to be highly significant as the power line is not likely to create a large loss of habitat.  Although the construction phase will generate some disturbance which may negatively impact reptiles, this would be temporary and in the long-term impacts on reptiles are likely to be low.  </w:t>
            </w:r>
          </w:p>
          <w:p w14:paraId="6EB6E83E" w14:textId="77777777" w:rsidR="00004F17" w:rsidRPr="00737729" w:rsidRDefault="00004F17" w:rsidP="00715DBB">
            <w:pPr>
              <w:autoSpaceDE w:val="0"/>
              <w:autoSpaceDN w:val="0"/>
              <w:adjustRightInd w:val="0"/>
              <w:spacing w:line="312" w:lineRule="auto"/>
              <w:jc w:val="both"/>
              <w:rPr>
                <w:rFonts w:cs="Arial"/>
                <w:color w:val="000000"/>
                <w:sz w:val="18"/>
                <w:szCs w:val="18"/>
              </w:rPr>
            </w:pPr>
          </w:p>
          <w:p w14:paraId="79F871FB" w14:textId="77777777" w:rsidR="00D31B0E" w:rsidRPr="00737729" w:rsidRDefault="00004F17" w:rsidP="00715DBB">
            <w:pPr>
              <w:spacing w:line="312" w:lineRule="auto"/>
              <w:jc w:val="both"/>
              <w:rPr>
                <w:sz w:val="18"/>
                <w:szCs w:val="18"/>
              </w:rPr>
            </w:pPr>
            <w:r w:rsidRPr="00737729">
              <w:rPr>
                <w:sz w:val="18"/>
                <w:szCs w:val="18"/>
              </w:rPr>
              <w:t xml:space="preserve">The diversity of amphibians within the affected area is likely to be relatively low as there are no wetlands or significant drainage features within the power line route.  Species present are likely to be those which are not dependent on water and associated with sandy soils such as the Sand Toad, Sand Rain Frog and Cape Sand Frog.  Given the low diversity of frogs in the footprint area and the low likely terrestrial footprint of the power line, impacts on amphibians are likely to be low and concentrated in the construction phase.  </w:t>
            </w:r>
          </w:p>
        </w:tc>
      </w:tr>
    </w:tbl>
    <w:p w14:paraId="7AEC1082" w14:textId="77777777" w:rsidR="00071F69" w:rsidRDefault="00071F69" w:rsidP="00715DBB">
      <w:pPr>
        <w:autoSpaceDE w:val="0"/>
        <w:autoSpaceDN w:val="0"/>
        <w:adjustRightInd w:val="0"/>
        <w:spacing w:line="312" w:lineRule="auto"/>
        <w:jc w:val="both"/>
        <w:rPr>
          <w:rFonts w:cs="Arial"/>
          <w:color w:val="000000"/>
        </w:rPr>
      </w:pPr>
    </w:p>
    <w:p w14:paraId="4D423447" w14:textId="77777777" w:rsidR="00071F69" w:rsidRDefault="00071F69" w:rsidP="00715DBB">
      <w:pPr>
        <w:spacing w:line="312" w:lineRule="auto"/>
        <w:jc w:val="both"/>
        <w:rPr>
          <w:rFonts w:cs="Arial"/>
          <w:szCs w:val="20"/>
        </w:rPr>
      </w:pPr>
    </w:p>
    <w:p w14:paraId="7FDC54BE" w14:textId="77777777" w:rsidR="00071F69" w:rsidRPr="00F96507" w:rsidRDefault="00071F69" w:rsidP="00715DBB">
      <w:pPr>
        <w:spacing w:line="312" w:lineRule="auto"/>
        <w:jc w:val="both"/>
        <w:rPr>
          <w:rFonts w:cs="Arial"/>
          <w:szCs w:val="20"/>
        </w:rPr>
      </w:pPr>
    </w:p>
    <w:p w14:paraId="42ABEBC5" w14:textId="77777777" w:rsidR="00192FEE" w:rsidRDefault="00192FEE" w:rsidP="00715DBB">
      <w:pPr>
        <w:pStyle w:val="Heading1"/>
        <w:sectPr w:rsidR="00192FEE" w:rsidSect="006A40E4">
          <w:footerReference w:type="default" r:id="rId36"/>
          <w:pgSz w:w="11909" w:h="16834" w:code="9"/>
          <w:pgMar w:top="1560" w:right="1440" w:bottom="1440" w:left="1440" w:header="720" w:footer="720" w:gutter="0"/>
          <w:cols w:space="720"/>
          <w:docGrid w:linePitch="360"/>
        </w:sectPr>
      </w:pPr>
    </w:p>
    <w:p w14:paraId="5880AA06" w14:textId="77777777" w:rsidR="001525FD" w:rsidRPr="0043136E" w:rsidRDefault="001525FD" w:rsidP="00715DBB">
      <w:pPr>
        <w:pStyle w:val="Heading1"/>
      </w:pPr>
      <w:bookmarkStart w:id="68" w:name="_Toc413396312"/>
      <w:r w:rsidRPr="0043136E">
        <w:lastRenderedPageBreak/>
        <w:t>SECTION C: PUBLIC PARTICIPATION</w:t>
      </w:r>
      <w:bookmarkEnd w:id="68"/>
    </w:p>
    <w:p w14:paraId="5B0790A1" w14:textId="77777777" w:rsidR="001525FD" w:rsidRPr="0043136E" w:rsidRDefault="001525FD" w:rsidP="00715DBB">
      <w:pPr>
        <w:pStyle w:val="BalloonText"/>
        <w:keepNext/>
        <w:spacing w:line="312" w:lineRule="auto"/>
        <w:jc w:val="both"/>
        <w:rPr>
          <w:rFonts w:ascii="Verdana" w:hAnsi="Verdana" w:cs="Arial"/>
          <w:color w:val="000000"/>
          <w:sz w:val="20"/>
          <w:szCs w:val="20"/>
        </w:rPr>
      </w:pPr>
    </w:p>
    <w:p w14:paraId="4C445245" w14:textId="77777777" w:rsidR="001525FD" w:rsidRPr="0043136E" w:rsidRDefault="001525FD" w:rsidP="00715DBB">
      <w:pPr>
        <w:pStyle w:val="Heading2"/>
        <w:numPr>
          <w:ilvl w:val="0"/>
          <w:numId w:val="9"/>
        </w:numPr>
        <w:jc w:val="both"/>
        <w:rPr>
          <w:color w:val="000000"/>
        </w:rPr>
      </w:pPr>
      <w:bookmarkStart w:id="69" w:name="_Toc413396313"/>
      <w:r w:rsidRPr="0043136E">
        <w:rPr>
          <w:caps/>
          <w:color w:val="000000"/>
        </w:rPr>
        <w:t>ADVERTISEMENT AND NOTICE</w:t>
      </w:r>
      <w:bookmarkEnd w:id="69"/>
    </w:p>
    <w:p w14:paraId="7414FC7A" w14:textId="77777777" w:rsidR="001525FD" w:rsidRPr="0043136E" w:rsidRDefault="001525FD" w:rsidP="00715DBB">
      <w:pPr>
        <w:pStyle w:val="BodyText"/>
        <w:keepNext/>
        <w:numPr>
          <w:ilvl w:val="1"/>
          <w:numId w:val="0"/>
        </w:numPr>
        <w:tabs>
          <w:tab w:val="num" w:pos="1080"/>
        </w:tabs>
        <w:spacing w:line="312" w:lineRule="auto"/>
        <w:jc w:val="both"/>
        <w:rPr>
          <w:rFonts w:ascii="Verdana" w:hAnsi="Verdana"/>
          <w:color w:val="000000"/>
          <w:sz w:val="20"/>
          <w:szCs w:val="20"/>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728"/>
        <w:gridCol w:w="3217"/>
      </w:tblGrid>
      <w:tr w:rsidR="001525FD" w:rsidRPr="0043136E" w14:paraId="7118D642" w14:textId="77777777" w:rsidTr="00B31C3C">
        <w:tc>
          <w:tcPr>
            <w:tcW w:w="2127" w:type="dxa"/>
          </w:tcPr>
          <w:p w14:paraId="6426C53C" w14:textId="77777777" w:rsidR="001525FD" w:rsidRPr="009B273E" w:rsidRDefault="001525FD" w:rsidP="00715DBB">
            <w:pPr>
              <w:pStyle w:val="BodyText"/>
              <w:spacing w:line="312" w:lineRule="auto"/>
              <w:jc w:val="both"/>
              <w:rPr>
                <w:rFonts w:ascii="Verdana" w:hAnsi="Verdana"/>
                <w:b/>
                <w:color w:val="000000"/>
                <w:sz w:val="20"/>
                <w:szCs w:val="20"/>
              </w:rPr>
            </w:pPr>
            <w:r w:rsidRPr="009B273E">
              <w:rPr>
                <w:rFonts w:ascii="Verdana" w:hAnsi="Verdana"/>
                <w:b/>
                <w:color w:val="000000"/>
                <w:sz w:val="20"/>
                <w:szCs w:val="20"/>
              </w:rPr>
              <w:t>Publication name</w:t>
            </w:r>
          </w:p>
        </w:tc>
        <w:tc>
          <w:tcPr>
            <w:tcW w:w="6945" w:type="dxa"/>
            <w:gridSpan w:val="2"/>
            <w:shd w:val="clear" w:color="auto" w:fill="auto"/>
          </w:tcPr>
          <w:p w14:paraId="3FB51717" w14:textId="77777777" w:rsidR="00EA1732" w:rsidRDefault="00EA1732" w:rsidP="00EA1732">
            <w:pPr>
              <w:pStyle w:val="BodyText"/>
              <w:spacing w:line="312" w:lineRule="auto"/>
              <w:jc w:val="both"/>
              <w:rPr>
                <w:rFonts w:ascii="Verdana" w:hAnsi="Verdana"/>
                <w:color w:val="000000"/>
                <w:sz w:val="20"/>
                <w:szCs w:val="20"/>
              </w:rPr>
            </w:pPr>
            <w:r w:rsidRPr="00EA1732">
              <w:rPr>
                <w:rFonts w:ascii="Verdana" w:hAnsi="Verdana"/>
                <w:color w:val="000000"/>
                <w:sz w:val="20"/>
                <w:szCs w:val="20"/>
              </w:rPr>
              <w:t xml:space="preserve">Die Burger WC </w:t>
            </w:r>
          </w:p>
          <w:p w14:paraId="3E6984CF" w14:textId="2143A626" w:rsidR="001525FD" w:rsidRPr="0043136E" w:rsidRDefault="00EA1732" w:rsidP="00EA1732">
            <w:pPr>
              <w:pStyle w:val="BodyText"/>
              <w:spacing w:line="312" w:lineRule="auto"/>
              <w:jc w:val="both"/>
              <w:rPr>
                <w:rFonts w:ascii="Verdana" w:hAnsi="Verdana"/>
                <w:color w:val="000000"/>
                <w:sz w:val="20"/>
                <w:szCs w:val="20"/>
              </w:rPr>
            </w:pPr>
            <w:proofErr w:type="spellStart"/>
            <w:r w:rsidRPr="00EA1732">
              <w:rPr>
                <w:rFonts w:ascii="Verdana" w:hAnsi="Verdana"/>
                <w:color w:val="000000"/>
                <w:sz w:val="20"/>
                <w:szCs w:val="20"/>
              </w:rPr>
              <w:t>Weskusnuus</w:t>
            </w:r>
            <w:proofErr w:type="spellEnd"/>
          </w:p>
        </w:tc>
      </w:tr>
      <w:tr w:rsidR="001525FD" w:rsidRPr="0043136E" w14:paraId="679B8362" w14:textId="77777777" w:rsidTr="00B31C3C">
        <w:tc>
          <w:tcPr>
            <w:tcW w:w="2127" w:type="dxa"/>
          </w:tcPr>
          <w:p w14:paraId="60E092BE" w14:textId="77777777" w:rsidR="001525FD" w:rsidRPr="009B273E" w:rsidRDefault="001525FD" w:rsidP="00715DBB">
            <w:pPr>
              <w:pStyle w:val="BodyText"/>
              <w:spacing w:line="312" w:lineRule="auto"/>
              <w:jc w:val="both"/>
              <w:rPr>
                <w:rFonts w:ascii="Verdana" w:hAnsi="Verdana"/>
                <w:b/>
                <w:color w:val="000000"/>
                <w:sz w:val="20"/>
                <w:szCs w:val="20"/>
              </w:rPr>
            </w:pPr>
            <w:r w:rsidRPr="009B273E">
              <w:rPr>
                <w:rFonts w:ascii="Verdana" w:hAnsi="Verdana"/>
                <w:b/>
                <w:color w:val="000000"/>
                <w:sz w:val="20"/>
                <w:szCs w:val="20"/>
              </w:rPr>
              <w:t>Date published</w:t>
            </w:r>
          </w:p>
        </w:tc>
        <w:tc>
          <w:tcPr>
            <w:tcW w:w="6945" w:type="dxa"/>
            <w:gridSpan w:val="2"/>
            <w:shd w:val="clear" w:color="auto" w:fill="auto"/>
          </w:tcPr>
          <w:p w14:paraId="64EE1DFE" w14:textId="77777777" w:rsidR="001525FD" w:rsidRDefault="00D3345A" w:rsidP="00D3345A">
            <w:pPr>
              <w:pStyle w:val="BodyText"/>
              <w:spacing w:line="312" w:lineRule="auto"/>
              <w:jc w:val="both"/>
              <w:rPr>
                <w:rFonts w:ascii="Verdana" w:hAnsi="Verdana"/>
                <w:color w:val="000000"/>
                <w:sz w:val="20"/>
                <w:szCs w:val="20"/>
              </w:rPr>
            </w:pPr>
            <w:r w:rsidRPr="00D3345A">
              <w:rPr>
                <w:rFonts w:ascii="Verdana" w:hAnsi="Verdana"/>
                <w:color w:val="000000"/>
                <w:sz w:val="20"/>
                <w:szCs w:val="20"/>
              </w:rPr>
              <w:t xml:space="preserve">Die Burger </w:t>
            </w:r>
            <w:r>
              <w:rPr>
                <w:rFonts w:ascii="Verdana" w:hAnsi="Verdana"/>
                <w:color w:val="000000"/>
                <w:sz w:val="20"/>
                <w:szCs w:val="20"/>
              </w:rPr>
              <w:t>- 13</w:t>
            </w:r>
            <w:r w:rsidRPr="00D3345A">
              <w:rPr>
                <w:rFonts w:ascii="Verdana" w:hAnsi="Verdana"/>
                <w:color w:val="000000"/>
                <w:sz w:val="20"/>
                <w:szCs w:val="20"/>
              </w:rPr>
              <w:t xml:space="preserve"> March</w:t>
            </w:r>
            <w:r>
              <w:rPr>
                <w:rFonts w:ascii="Verdana" w:hAnsi="Verdana"/>
                <w:color w:val="000000"/>
                <w:sz w:val="20"/>
                <w:szCs w:val="20"/>
              </w:rPr>
              <w:t xml:space="preserve"> 2015</w:t>
            </w:r>
          </w:p>
          <w:p w14:paraId="226A6B1A" w14:textId="76C00A21" w:rsidR="006B71EE" w:rsidRPr="0043136E" w:rsidRDefault="006B71EE" w:rsidP="00D3345A">
            <w:pPr>
              <w:pStyle w:val="BodyText"/>
              <w:spacing w:line="312" w:lineRule="auto"/>
              <w:jc w:val="both"/>
              <w:rPr>
                <w:rFonts w:ascii="Verdana" w:hAnsi="Verdana"/>
                <w:color w:val="000000"/>
                <w:sz w:val="20"/>
                <w:szCs w:val="20"/>
              </w:rPr>
            </w:pPr>
            <w:proofErr w:type="spellStart"/>
            <w:r w:rsidRPr="00EA1732">
              <w:rPr>
                <w:rFonts w:ascii="Verdana" w:hAnsi="Verdana"/>
                <w:color w:val="000000"/>
                <w:sz w:val="20"/>
                <w:szCs w:val="20"/>
              </w:rPr>
              <w:t>Weskusnuus</w:t>
            </w:r>
            <w:proofErr w:type="spellEnd"/>
            <w:r>
              <w:rPr>
                <w:rFonts w:ascii="Verdana" w:hAnsi="Verdana"/>
                <w:color w:val="000000"/>
                <w:sz w:val="20"/>
                <w:szCs w:val="20"/>
              </w:rPr>
              <w:t xml:space="preserve"> – 31 March 2015</w:t>
            </w:r>
          </w:p>
        </w:tc>
      </w:tr>
      <w:tr w:rsidR="001525FD" w:rsidRPr="0043136E" w14:paraId="4D21E1E7" w14:textId="77777777" w:rsidTr="00B31C3C">
        <w:tc>
          <w:tcPr>
            <w:tcW w:w="2127" w:type="dxa"/>
            <w:vMerge w:val="restart"/>
          </w:tcPr>
          <w:p w14:paraId="540C369E" w14:textId="77777777" w:rsidR="001525FD" w:rsidRPr="0043136E" w:rsidRDefault="001525FD" w:rsidP="00715DBB">
            <w:pPr>
              <w:pStyle w:val="BodyText"/>
              <w:spacing w:line="312" w:lineRule="auto"/>
              <w:jc w:val="both"/>
              <w:rPr>
                <w:rFonts w:ascii="Verdana" w:hAnsi="Verdana"/>
                <w:b/>
                <w:color w:val="000000"/>
                <w:sz w:val="20"/>
                <w:szCs w:val="20"/>
              </w:rPr>
            </w:pPr>
            <w:r w:rsidRPr="0043136E">
              <w:rPr>
                <w:rFonts w:ascii="Verdana" w:hAnsi="Verdana"/>
                <w:b/>
                <w:color w:val="000000"/>
                <w:sz w:val="20"/>
                <w:szCs w:val="20"/>
              </w:rPr>
              <w:t>Site notice position</w:t>
            </w:r>
          </w:p>
        </w:tc>
        <w:tc>
          <w:tcPr>
            <w:tcW w:w="3728" w:type="dxa"/>
            <w:shd w:val="clear" w:color="auto" w:fill="auto"/>
          </w:tcPr>
          <w:p w14:paraId="73983A70" w14:textId="77777777" w:rsidR="001525FD" w:rsidRPr="0043136E" w:rsidRDefault="001525FD" w:rsidP="00715DBB">
            <w:pPr>
              <w:pStyle w:val="BodyText"/>
              <w:spacing w:line="312" w:lineRule="auto"/>
              <w:jc w:val="both"/>
              <w:rPr>
                <w:rFonts w:ascii="Verdana" w:hAnsi="Verdana"/>
                <w:b/>
                <w:color w:val="000000"/>
                <w:sz w:val="20"/>
                <w:szCs w:val="20"/>
              </w:rPr>
            </w:pPr>
            <w:r w:rsidRPr="0043136E">
              <w:rPr>
                <w:rFonts w:ascii="Verdana" w:hAnsi="Verdana"/>
                <w:b/>
                <w:color w:val="000000"/>
                <w:sz w:val="20"/>
                <w:szCs w:val="20"/>
              </w:rPr>
              <w:t>Latitude</w:t>
            </w:r>
          </w:p>
        </w:tc>
        <w:tc>
          <w:tcPr>
            <w:tcW w:w="3217" w:type="dxa"/>
            <w:shd w:val="clear" w:color="auto" w:fill="auto"/>
          </w:tcPr>
          <w:p w14:paraId="3206E23C" w14:textId="77777777" w:rsidR="001525FD" w:rsidRPr="0043136E" w:rsidRDefault="001525FD" w:rsidP="00715DBB">
            <w:pPr>
              <w:pStyle w:val="BodyText"/>
              <w:spacing w:line="312" w:lineRule="auto"/>
              <w:jc w:val="both"/>
              <w:rPr>
                <w:rFonts w:ascii="Verdana" w:hAnsi="Verdana"/>
                <w:b/>
                <w:color w:val="000000"/>
                <w:sz w:val="20"/>
                <w:szCs w:val="20"/>
              </w:rPr>
            </w:pPr>
            <w:r w:rsidRPr="0043136E">
              <w:rPr>
                <w:rFonts w:ascii="Verdana" w:hAnsi="Verdana"/>
                <w:b/>
                <w:color w:val="000000"/>
                <w:sz w:val="20"/>
                <w:szCs w:val="20"/>
              </w:rPr>
              <w:t>Longitude</w:t>
            </w:r>
          </w:p>
        </w:tc>
      </w:tr>
      <w:tr w:rsidR="001525FD" w:rsidRPr="0043136E" w14:paraId="1F327E6F" w14:textId="77777777" w:rsidTr="00B31C3C">
        <w:tc>
          <w:tcPr>
            <w:tcW w:w="2127" w:type="dxa"/>
            <w:vMerge/>
          </w:tcPr>
          <w:p w14:paraId="27E4270C" w14:textId="77777777" w:rsidR="001525FD" w:rsidRPr="0043136E" w:rsidRDefault="001525FD" w:rsidP="00715DBB">
            <w:pPr>
              <w:pStyle w:val="BodyText"/>
              <w:spacing w:line="312" w:lineRule="auto"/>
              <w:jc w:val="both"/>
              <w:rPr>
                <w:rFonts w:ascii="Verdana" w:hAnsi="Verdana"/>
                <w:b/>
                <w:color w:val="000000"/>
                <w:sz w:val="20"/>
                <w:szCs w:val="20"/>
              </w:rPr>
            </w:pPr>
          </w:p>
        </w:tc>
        <w:tc>
          <w:tcPr>
            <w:tcW w:w="3728" w:type="dxa"/>
            <w:shd w:val="clear" w:color="auto" w:fill="auto"/>
          </w:tcPr>
          <w:p w14:paraId="76BABFD0" w14:textId="77777777" w:rsidR="001525FD"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33</w:t>
            </w:r>
            <w:r w:rsidR="00222337" w:rsidRPr="0043136E">
              <w:rPr>
                <w:rFonts w:ascii="Verdana" w:hAnsi="Verdana"/>
                <w:color w:val="000000"/>
                <w:sz w:val="20"/>
                <w:szCs w:val="20"/>
              </w:rPr>
              <w:t xml:space="preserve"> </w:t>
            </w:r>
            <w:r w:rsidR="00105F4F" w:rsidRPr="0043136E">
              <w:rPr>
                <w:rFonts w:ascii="Verdana" w:hAnsi="Verdana" w:cs="Arial"/>
                <w:bCs/>
                <w:color w:val="000000"/>
                <w:sz w:val="20"/>
                <w:szCs w:val="20"/>
              </w:rPr>
              <w:t>◦</w:t>
            </w:r>
            <w:r>
              <w:rPr>
                <w:rFonts w:ascii="Verdana" w:hAnsi="Verdana"/>
                <w:color w:val="000000"/>
                <w:sz w:val="20"/>
                <w:szCs w:val="20"/>
              </w:rPr>
              <w:t>40</w:t>
            </w:r>
            <w:r w:rsidR="00105F4F" w:rsidRPr="0043136E">
              <w:rPr>
                <w:rFonts w:ascii="Verdana" w:hAnsi="Verdana"/>
                <w:color w:val="000000"/>
                <w:sz w:val="20"/>
                <w:szCs w:val="20"/>
              </w:rPr>
              <w:t xml:space="preserve">’ </w:t>
            </w:r>
            <w:r>
              <w:rPr>
                <w:rFonts w:ascii="Verdana" w:hAnsi="Verdana"/>
                <w:color w:val="000000"/>
                <w:sz w:val="20"/>
                <w:szCs w:val="20"/>
              </w:rPr>
              <w:t>36</w:t>
            </w:r>
            <w:r w:rsidR="00105F4F" w:rsidRPr="0043136E">
              <w:rPr>
                <w:rFonts w:ascii="Verdana" w:hAnsi="Verdana"/>
                <w:color w:val="000000"/>
                <w:sz w:val="20"/>
                <w:szCs w:val="20"/>
              </w:rPr>
              <w:t>”</w:t>
            </w:r>
            <w:r w:rsidR="00222337" w:rsidRPr="0043136E">
              <w:rPr>
                <w:rFonts w:ascii="Verdana" w:hAnsi="Verdana"/>
                <w:color w:val="000000"/>
                <w:sz w:val="20"/>
                <w:szCs w:val="20"/>
              </w:rPr>
              <w:t xml:space="preserve"> S </w:t>
            </w:r>
          </w:p>
        </w:tc>
        <w:tc>
          <w:tcPr>
            <w:tcW w:w="3217" w:type="dxa"/>
            <w:shd w:val="clear" w:color="auto" w:fill="auto"/>
          </w:tcPr>
          <w:p w14:paraId="755D8133" w14:textId="77777777" w:rsidR="001525FD"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18</w:t>
            </w:r>
            <w:r w:rsidR="00105F4F" w:rsidRPr="0043136E">
              <w:rPr>
                <w:rFonts w:ascii="Verdana" w:hAnsi="Verdana" w:cs="Arial"/>
                <w:bCs/>
                <w:color w:val="000000"/>
                <w:sz w:val="20"/>
                <w:szCs w:val="20"/>
              </w:rPr>
              <w:t>◦</w:t>
            </w:r>
            <w:r w:rsidR="00105F4F" w:rsidRPr="0043136E">
              <w:rPr>
                <w:rFonts w:ascii="Verdana" w:hAnsi="Verdana"/>
                <w:color w:val="000000"/>
                <w:sz w:val="20"/>
                <w:szCs w:val="20"/>
              </w:rPr>
              <w:t xml:space="preserve"> </w:t>
            </w:r>
            <w:r>
              <w:rPr>
                <w:rFonts w:ascii="Verdana" w:hAnsi="Verdana"/>
                <w:color w:val="000000"/>
                <w:sz w:val="20"/>
                <w:szCs w:val="20"/>
              </w:rPr>
              <w:t>27</w:t>
            </w:r>
            <w:r w:rsidR="00105F4F" w:rsidRPr="0043136E">
              <w:rPr>
                <w:rFonts w:ascii="Verdana" w:hAnsi="Verdana"/>
                <w:color w:val="000000"/>
                <w:sz w:val="20"/>
                <w:szCs w:val="20"/>
              </w:rPr>
              <w:t>’</w:t>
            </w:r>
            <w:r>
              <w:rPr>
                <w:rFonts w:ascii="Verdana" w:hAnsi="Verdana"/>
                <w:color w:val="000000"/>
                <w:sz w:val="20"/>
                <w:szCs w:val="20"/>
              </w:rPr>
              <w:t>18</w:t>
            </w:r>
            <w:r w:rsidR="00105F4F" w:rsidRPr="0043136E">
              <w:rPr>
                <w:rFonts w:ascii="Verdana" w:hAnsi="Verdana"/>
                <w:color w:val="000000"/>
                <w:sz w:val="20"/>
                <w:szCs w:val="20"/>
              </w:rPr>
              <w:t>”</w:t>
            </w:r>
            <w:r w:rsidR="00222337" w:rsidRPr="0043136E">
              <w:rPr>
                <w:rFonts w:ascii="Verdana" w:hAnsi="Verdana"/>
                <w:color w:val="000000"/>
                <w:sz w:val="20"/>
                <w:szCs w:val="20"/>
              </w:rPr>
              <w:t xml:space="preserve"> E</w:t>
            </w:r>
          </w:p>
        </w:tc>
      </w:tr>
      <w:tr w:rsidR="00443340" w:rsidRPr="0043136E" w14:paraId="674F8112" w14:textId="77777777" w:rsidTr="00B31C3C">
        <w:tc>
          <w:tcPr>
            <w:tcW w:w="2127" w:type="dxa"/>
          </w:tcPr>
          <w:p w14:paraId="6F293A5E" w14:textId="77777777" w:rsidR="00443340" w:rsidRPr="0043136E" w:rsidRDefault="00443340" w:rsidP="00715DBB">
            <w:pPr>
              <w:pStyle w:val="BodyText"/>
              <w:spacing w:line="312" w:lineRule="auto"/>
              <w:jc w:val="both"/>
              <w:rPr>
                <w:rFonts w:ascii="Verdana" w:hAnsi="Verdana"/>
                <w:b/>
                <w:color w:val="000000"/>
                <w:sz w:val="20"/>
                <w:szCs w:val="20"/>
              </w:rPr>
            </w:pPr>
          </w:p>
        </w:tc>
        <w:tc>
          <w:tcPr>
            <w:tcW w:w="3728" w:type="dxa"/>
            <w:shd w:val="clear" w:color="auto" w:fill="auto"/>
          </w:tcPr>
          <w:p w14:paraId="1BB12462"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33</w:t>
            </w:r>
            <w:r w:rsidRPr="0043136E">
              <w:rPr>
                <w:rFonts w:ascii="Verdana" w:hAnsi="Verdana"/>
                <w:color w:val="000000"/>
                <w:sz w:val="20"/>
                <w:szCs w:val="20"/>
              </w:rPr>
              <w:t xml:space="preserve"> </w:t>
            </w:r>
            <w:r w:rsidRPr="0043136E">
              <w:rPr>
                <w:rFonts w:ascii="Verdana" w:hAnsi="Verdana" w:cs="Arial"/>
                <w:bCs/>
                <w:color w:val="000000"/>
                <w:sz w:val="20"/>
                <w:szCs w:val="20"/>
              </w:rPr>
              <w:t>◦</w:t>
            </w:r>
            <w:r>
              <w:rPr>
                <w:rFonts w:ascii="Verdana" w:hAnsi="Verdana"/>
                <w:color w:val="000000"/>
                <w:sz w:val="20"/>
                <w:szCs w:val="20"/>
              </w:rPr>
              <w:t>39</w:t>
            </w:r>
            <w:r w:rsidRPr="0043136E">
              <w:rPr>
                <w:rFonts w:ascii="Verdana" w:hAnsi="Verdana"/>
                <w:color w:val="000000"/>
                <w:sz w:val="20"/>
                <w:szCs w:val="20"/>
              </w:rPr>
              <w:t xml:space="preserve">’ </w:t>
            </w:r>
            <w:r>
              <w:rPr>
                <w:rFonts w:ascii="Verdana" w:hAnsi="Verdana"/>
                <w:color w:val="000000"/>
                <w:sz w:val="20"/>
                <w:szCs w:val="20"/>
              </w:rPr>
              <w:t>55</w:t>
            </w:r>
            <w:r w:rsidRPr="0043136E">
              <w:rPr>
                <w:rFonts w:ascii="Verdana" w:hAnsi="Verdana"/>
                <w:color w:val="000000"/>
                <w:sz w:val="20"/>
                <w:szCs w:val="20"/>
              </w:rPr>
              <w:t xml:space="preserve">” S </w:t>
            </w:r>
          </w:p>
        </w:tc>
        <w:tc>
          <w:tcPr>
            <w:tcW w:w="3217" w:type="dxa"/>
            <w:shd w:val="clear" w:color="auto" w:fill="auto"/>
          </w:tcPr>
          <w:p w14:paraId="75CD7D5E"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18</w:t>
            </w:r>
            <w:r w:rsidRPr="0043136E">
              <w:rPr>
                <w:rFonts w:ascii="Verdana" w:hAnsi="Verdana" w:cs="Arial"/>
                <w:bCs/>
                <w:color w:val="000000"/>
                <w:sz w:val="20"/>
                <w:szCs w:val="20"/>
              </w:rPr>
              <w:t>◦</w:t>
            </w:r>
            <w:r w:rsidRPr="0043136E">
              <w:rPr>
                <w:rFonts w:ascii="Verdana" w:hAnsi="Verdana"/>
                <w:color w:val="000000"/>
                <w:sz w:val="20"/>
                <w:szCs w:val="20"/>
              </w:rPr>
              <w:t xml:space="preserve"> </w:t>
            </w:r>
            <w:r>
              <w:rPr>
                <w:rFonts w:ascii="Verdana" w:hAnsi="Verdana"/>
                <w:color w:val="000000"/>
                <w:sz w:val="20"/>
                <w:szCs w:val="20"/>
              </w:rPr>
              <w:t>27</w:t>
            </w:r>
            <w:r w:rsidRPr="0043136E">
              <w:rPr>
                <w:rFonts w:ascii="Verdana" w:hAnsi="Verdana"/>
                <w:color w:val="000000"/>
                <w:sz w:val="20"/>
                <w:szCs w:val="20"/>
              </w:rPr>
              <w:t>’</w:t>
            </w:r>
            <w:r>
              <w:rPr>
                <w:rFonts w:ascii="Verdana" w:hAnsi="Verdana"/>
                <w:color w:val="000000"/>
                <w:sz w:val="20"/>
                <w:szCs w:val="20"/>
              </w:rPr>
              <w:t>21</w:t>
            </w:r>
            <w:r w:rsidRPr="0043136E">
              <w:rPr>
                <w:rFonts w:ascii="Verdana" w:hAnsi="Verdana"/>
                <w:color w:val="000000"/>
                <w:sz w:val="20"/>
                <w:szCs w:val="20"/>
              </w:rPr>
              <w:t>” E</w:t>
            </w:r>
          </w:p>
        </w:tc>
      </w:tr>
      <w:tr w:rsidR="00443340" w:rsidRPr="0043136E" w14:paraId="1BCA36D0" w14:textId="77777777" w:rsidTr="00B31C3C">
        <w:tc>
          <w:tcPr>
            <w:tcW w:w="2127" w:type="dxa"/>
          </w:tcPr>
          <w:p w14:paraId="70178E8A" w14:textId="77777777" w:rsidR="00443340" w:rsidRPr="0043136E" w:rsidRDefault="00443340" w:rsidP="00715DBB">
            <w:pPr>
              <w:pStyle w:val="BodyText"/>
              <w:spacing w:line="312" w:lineRule="auto"/>
              <w:jc w:val="both"/>
              <w:rPr>
                <w:rFonts w:ascii="Verdana" w:hAnsi="Verdana"/>
                <w:b/>
                <w:color w:val="000000"/>
                <w:sz w:val="20"/>
                <w:szCs w:val="20"/>
              </w:rPr>
            </w:pPr>
          </w:p>
        </w:tc>
        <w:tc>
          <w:tcPr>
            <w:tcW w:w="3728" w:type="dxa"/>
            <w:shd w:val="clear" w:color="auto" w:fill="auto"/>
          </w:tcPr>
          <w:p w14:paraId="52C43FC4"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33</w:t>
            </w:r>
            <w:r w:rsidRPr="0043136E">
              <w:rPr>
                <w:rFonts w:ascii="Verdana" w:hAnsi="Verdana"/>
                <w:color w:val="000000"/>
                <w:sz w:val="20"/>
                <w:szCs w:val="20"/>
              </w:rPr>
              <w:t xml:space="preserve"> </w:t>
            </w:r>
            <w:r w:rsidRPr="0043136E">
              <w:rPr>
                <w:rFonts w:ascii="Verdana" w:hAnsi="Verdana" w:cs="Arial"/>
                <w:bCs/>
                <w:color w:val="000000"/>
                <w:sz w:val="20"/>
                <w:szCs w:val="20"/>
              </w:rPr>
              <w:t>◦</w:t>
            </w:r>
            <w:r>
              <w:rPr>
                <w:rFonts w:ascii="Verdana" w:hAnsi="Verdana"/>
                <w:color w:val="000000"/>
                <w:sz w:val="20"/>
                <w:szCs w:val="20"/>
              </w:rPr>
              <w:t>39</w:t>
            </w:r>
            <w:r w:rsidRPr="0043136E">
              <w:rPr>
                <w:rFonts w:ascii="Verdana" w:hAnsi="Verdana"/>
                <w:color w:val="000000"/>
                <w:sz w:val="20"/>
                <w:szCs w:val="20"/>
              </w:rPr>
              <w:t xml:space="preserve">’ </w:t>
            </w:r>
            <w:r>
              <w:rPr>
                <w:rFonts w:ascii="Verdana" w:hAnsi="Verdana"/>
                <w:color w:val="000000"/>
                <w:sz w:val="20"/>
                <w:szCs w:val="20"/>
              </w:rPr>
              <w:t>25</w:t>
            </w:r>
            <w:r w:rsidRPr="0043136E">
              <w:rPr>
                <w:rFonts w:ascii="Verdana" w:hAnsi="Verdana"/>
                <w:color w:val="000000"/>
                <w:sz w:val="20"/>
                <w:szCs w:val="20"/>
              </w:rPr>
              <w:t xml:space="preserve">” S </w:t>
            </w:r>
          </w:p>
        </w:tc>
        <w:tc>
          <w:tcPr>
            <w:tcW w:w="3217" w:type="dxa"/>
            <w:shd w:val="clear" w:color="auto" w:fill="auto"/>
          </w:tcPr>
          <w:p w14:paraId="4DCF10F4"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18</w:t>
            </w:r>
            <w:r w:rsidRPr="0043136E">
              <w:rPr>
                <w:rFonts w:ascii="Verdana" w:hAnsi="Verdana" w:cs="Arial"/>
                <w:bCs/>
                <w:color w:val="000000"/>
                <w:sz w:val="20"/>
                <w:szCs w:val="20"/>
              </w:rPr>
              <w:t>◦</w:t>
            </w:r>
            <w:r w:rsidRPr="0043136E">
              <w:rPr>
                <w:rFonts w:ascii="Verdana" w:hAnsi="Verdana"/>
                <w:color w:val="000000"/>
                <w:sz w:val="20"/>
                <w:szCs w:val="20"/>
              </w:rPr>
              <w:t xml:space="preserve"> </w:t>
            </w:r>
            <w:r>
              <w:rPr>
                <w:rFonts w:ascii="Verdana" w:hAnsi="Verdana"/>
                <w:color w:val="000000"/>
                <w:sz w:val="20"/>
                <w:szCs w:val="20"/>
              </w:rPr>
              <w:t>27</w:t>
            </w:r>
            <w:r w:rsidRPr="0043136E">
              <w:rPr>
                <w:rFonts w:ascii="Verdana" w:hAnsi="Verdana"/>
                <w:color w:val="000000"/>
                <w:sz w:val="20"/>
                <w:szCs w:val="20"/>
              </w:rPr>
              <w:t>’</w:t>
            </w:r>
            <w:r>
              <w:rPr>
                <w:rFonts w:ascii="Verdana" w:hAnsi="Verdana"/>
                <w:color w:val="000000"/>
                <w:sz w:val="20"/>
                <w:szCs w:val="20"/>
              </w:rPr>
              <w:t>02</w:t>
            </w:r>
            <w:r w:rsidRPr="0043136E">
              <w:rPr>
                <w:rFonts w:ascii="Verdana" w:hAnsi="Verdana"/>
                <w:color w:val="000000"/>
                <w:sz w:val="20"/>
                <w:szCs w:val="20"/>
              </w:rPr>
              <w:t>” E</w:t>
            </w:r>
          </w:p>
        </w:tc>
      </w:tr>
      <w:tr w:rsidR="00443340" w:rsidRPr="0043136E" w14:paraId="7E0C5108" w14:textId="77777777" w:rsidTr="00B31C3C">
        <w:tc>
          <w:tcPr>
            <w:tcW w:w="2127" w:type="dxa"/>
          </w:tcPr>
          <w:p w14:paraId="37A578B1" w14:textId="77777777" w:rsidR="00443340" w:rsidRPr="0043136E" w:rsidRDefault="00443340" w:rsidP="00715DBB">
            <w:pPr>
              <w:pStyle w:val="BodyText"/>
              <w:spacing w:line="312" w:lineRule="auto"/>
              <w:jc w:val="both"/>
              <w:rPr>
                <w:rFonts w:ascii="Verdana" w:hAnsi="Verdana"/>
                <w:b/>
                <w:color w:val="000000"/>
                <w:sz w:val="20"/>
                <w:szCs w:val="20"/>
              </w:rPr>
            </w:pPr>
          </w:p>
        </w:tc>
        <w:tc>
          <w:tcPr>
            <w:tcW w:w="3728" w:type="dxa"/>
            <w:shd w:val="clear" w:color="auto" w:fill="auto"/>
          </w:tcPr>
          <w:p w14:paraId="621401CE"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33</w:t>
            </w:r>
            <w:r w:rsidRPr="0043136E">
              <w:rPr>
                <w:rFonts w:ascii="Verdana" w:hAnsi="Verdana"/>
                <w:color w:val="000000"/>
                <w:sz w:val="20"/>
                <w:szCs w:val="20"/>
              </w:rPr>
              <w:t xml:space="preserve"> </w:t>
            </w:r>
            <w:r w:rsidRPr="0043136E">
              <w:rPr>
                <w:rFonts w:ascii="Verdana" w:hAnsi="Verdana" w:cs="Arial"/>
                <w:bCs/>
                <w:color w:val="000000"/>
                <w:sz w:val="20"/>
                <w:szCs w:val="20"/>
              </w:rPr>
              <w:t>◦</w:t>
            </w:r>
            <w:r w:rsidR="00190FEC">
              <w:rPr>
                <w:rFonts w:ascii="Verdana" w:hAnsi="Verdana"/>
                <w:color w:val="000000"/>
                <w:sz w:val="20"/>
                <w:szCs w:val="20"/>
              </w:rPr>
              <w:t>35</w:t>
            </w:r>
            <w:r w:rsidRPr="0043136E">
              <w:rPr>
                <w:rFonts w:ascii="Verdana" w:hAnsi="Verdana"/>
                <w:color w:val="000000"/>
                <w:sz w:val="20"/>
                <w:szCs w:val="20"/>
              </w:rPr>
              <w:t xml:space="preserve">’ </w:t>
            </w:r>
            <w:r w:rsidR="00190FEC">
              <w:rPr>
                <w:rFonts w:ascii="Verdana" w:hAnsi="Verdana"/>
                <w:color w:val="000000"/>
                <w:sz w:val="20"/>
                <w:szCs w:val="20"/>
              </w:rPr>
              <w:t>56</w:t>
            </w:r>
            <w:r w:rsidRPr="0043136E">
              <w:rPr>
                <w:rFonts w:ascii="Verdana" w:hAnsi="Verdana"/>
                <w:color w:val="000000"/>
                <w:sz w:val="20"/>
                <w:szCs w:val="20"/>
              </w:rPr>
              <w:t xml:space="preserve">” S </w:t>
            </w:r>
          </w:p>
        </w:tc>
        <w:tc>
          <w:tcPr>
            <w:tcW w:w="3217" w:type="dxa"/>
            <w:shd w:val="clear" w:color="auto" w:fill="auto"/>
          </w:tcPr>
          <w:p w14:paraId="34961E11"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18</w:t>
            </w:r>
            <w:r w:rsidRPr="0043136E">
              <w:rPr>
                <w:rFonts w:ascii="Verdana" w:hAnsi="Verdana" w:cs="Arial"/>
                <w:bCs/>
                <w:color w:val="000000"/>
                <w:sz w:val="20"/>
                <w:szCs w:val="20"/>
              </w:rPr>
              <w:t>◦</w:t>
            </w:r>
            <w:r w:rsidRPr="0043136E">
              <w:rPr>
                <w:rFonts w:ascii="Verdana" w:hAnsi="Verdana"/>
                <w:color w:val="000000"/>
                <w:sz w:val="20"/>
                <w:szCs w:val="20"/>
              </w:rPr>
              <w:t xml:space="preserve"> </w:t>
            </w:r>
            <w:r>
              <w:rPr>
                <w:rFonts w:ascii="Verdana" w:hAnsi="Verdana"/>
                <w:color w:val="000000"/>
                <w:sz w:val="20"/>
                <w:szCs w:val="20"/>
              </w:rPr>
              <w:t>27</w:t>
            </w:r>
            <w:r w:rsidRPr="0043136E">
              <w:rPr>
                <w:rFonts w:ascii="Verdana" w:hAnsi="Verdana"/>
                <w:color w:val="000000"/>
                <w:sz w:val="20"/>
                <w:szCs w:val="20"/>
              </w:rPr>
              <w:t>’</w:t>
            </w:r>
            <w:r w:rsidR="00190FEC">
              <w:rPr>
                <w:rFonts w:ascii="Verdana" w:hAnsi="Verdana"/>
                <w:color w:val="000000"/>
                <w:sz w:val="20"/>
                <w:szCs w:val="20"/>
              </w:rPr>
              <w:t>07</w:t>
            </w:r>
            <w:r w:rsidRPr="0043136E">
              <w:rPr>
                <w:rFonts w:ascii="Verdana" w:hAnsi="Verdana"/>
                <w:color w:val="000000"/>
                <w:sz w:val="20"/>
                <w:szCs w:val="20"/>
              </w:rPr>
              <w:t>” E</w:t>
            </w:r>
          </w:p>
        </w:tc>
      </w:tr>
      <w:tr w:rsidR="00443340" w:rsidRPr="0043136E" w14:paraId="07D2C195" w14:textId="77777777" w:rsidTr="00B31C3C">
        <w:tc>
          <w:tcPr>
            <w:tcW w:w="2127" w:type="dxa"/>
          </w:tcPr>
          <w:p w14:paraId="398D9E76" w14:textId="77777777" w:rsidR="00443340" w:rsidRPr="0043136E" w:rsidRDefault="00443340" w:rsidP="00715DBB">
            <w:pPr>
              <w:pStyle w:val="BodyText"/>
              <w:spacing w:line="312" w:lineRule="auto"/>
              <w:jc w:val="both"/>
              <w:rPr>
                <w:rFonts w:ascii="Verdana" w:hAnsi="Verdana"/>
                <w:b/>
                <w:color w:val="000000"/>
                <w:sz w:val="20"/>
                <w:szCs w:val="20"/>
              </w:rPr>
            </w:pPr>
          </w:p>
        </w:tc>
        <w:tc>
          <w:tcPr>
            <w:tcW w:w="3728" w:type="dxa"/>
            <w:shd w:val="clear" w:color="auto" w:fill="auto"/>
          </w:tcPr>
          <w:p w14:paraId="0904E6C4"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33</w:t>
            </w:r>
            <w:r w:rsidRPr="0043136E">
              <w:rPr>
                <w:rFonts w:ascii="Verdana" w:hAnsi="Verdana"/>
                <w:color w:val="000000"/>
                <w:sz w:val="20"/>
                <w:szCs w:val="20"/>
              </w:rPr>
              <w:t xml:space="preserve"> </w:t>
            </w:r>
            <w:r w:rsidRPr="0043136E">
              <w:rPr>
                <w:rFonts w:ascii="Verdana" w:hAnsi="Verdana" w:cs="Arial"/>
                <w:bCs/>
                <w:color w:val="000000"/>
                <w:sz w:val="20"/>
                <w:szCs w:val="20"/>
              </w:rPr>
              <w:t>◦</w:t>
            </w:r>
            <w:r w:rsidR="00190FEC">
              <w:rPr>
                <w:rFonts w:ascii="Verdana" w:hAnsi="Verdana"/>
                <w:color w:val="000000"/>
                <w:sz w:val="20"/>
                <w:szCs w:val="20"/>
              </w:rPr>
              <w:t>35</w:t>
            </w:r>
            <w:r w:rsidRPr="0043136E">
              <w:rPr>
                <w:rFonts w:ascii="Verdana" w:hAnsi="Verdana"/>
                <w:color w:val="000000"/>
                <w:sz w:val="20"/>
                <w:szCs w:val="20"/>
              </w:rPr>
              <w:t xml:space="preserve">’ </w:t>
            </w:r>
            <w:r w:rsidR="00190FEC">
              <w:rPr>
                <w:rFonts w:ascii="Verdana" w:hAnsi="Verdana"/>
                <w:color w:val="000000"/>
                <w:sz w:val="20"/>
                <w:szCs w:val="20"/>
              </w:rPr>
              <w:t>41</w:t>
            </w:r>
            <w:r w:rsidRPr="0043136E">
              <w:rPr>
                <w:rFonts w:ascii="Verdana" w:hAnsi="Verdana"/>
                <w:color w:val="000000"/>
                <w:sz w:val="20"/>
                <w:szCs w:val="20"/>
              </w:rPr>
              <w:t xml:space="preserve">” S </w:t>
            </w:r>
          </w:p>
        </w:tc>
        <w:tc>
          <w:tcPr>
            <w:tcW w:w="3217" w:type="dxa"/>
            <w:shd w:val="clear" w:color="auto" w:fill="auto"/>
          </w:tcPr>
          <w:p w14:paraId="1C15B523" w14:textId="77777777" w:rsidR="00443340" w:rsidRPr="0043136E" w:rsidRDefault="00443340" w:rsidP="00715DBB">
            <w:pPr>
              <w:pStyle w:val="BodyText"/>
              <w:spacing w:line="312" w:lineRule="auto"/>
              <w:jc w:val="both"/>
              <w:rPr>
                <w:rFonts w:ascii="Verdana" w:hAnsi="Verdana"/>
                <w:color w:val="000000"/>
                <w:sz w:val="20"/>
                <w:szCs w:val="20"/>
              </w:rPr>
            </w:pPr>
            <w:r>
              <w:rPr>
                <w:rFonts w:ascii="Verdana" w:hAnsi="Verdana"/>
                <w:color w:val="000000"/>
                <w:sz w:val="20"/>
                <w:szCs w:val="20"/>
              </w:rPr>
              <w:t>18</w:t>
            </w:r>
            <w:r w:rsidRPr="0043136E">
              <w:rPr>
                <w:rFonts w:ascii="Verdana" w:hAnsi="Verdana" w:cs="Arial"/>
                <w:bCs/>
                <w:color w:val="000000"/>
                <w:sz w:val="20"/>
                <w:szCs w:val="20"/>
              </w:rPr>
              <w:t>◦</w:t>
            </w:r>
            <w:r w:rsidRPr="0043136E">
              <w:rPr>
                <w:rFonts w:ascii="Verdana" w:hAnsi="Verdana"/>
                <w:color w:val="000000"/>
                <w:sz w:val="20"/>
                <w:szCs w:val="20"/>
              </w:rPr>
              <w:t xml:space="preserve"> </w:t>
            </w:r>
            <w:r>
              <w:rPr>
                <w:rFonts w:ascii="Verdana" w:hAnsi="Verdana"/>
                <w:color w:val="000000"/>
                <w:sz w:val="20"/>
                <w:szCs w:val="20"/>
              </w:rPr>
              <w:t>27</w:t>
            </w:r>
            <w:r w:rsidRPr="0043136E">
              <w:rPr>
                <w:rFonts w:ascii="Verdana" w:hAnsi="Verdana"/>
                <w:color w:val="000000"/>
                <w:sz w:val="20"/>
                <w:szCs w:val="20"/>
              </w:rPr>
              <w:t>’</w:t>
            </w:r>
            <w:r w:rsidR="00190FEC">
              <w:rPr>
                <w:rFonts w:ascii="Verdana" w:hAnsi="Verdana"/>
                <w:color w:val="000000"/>
                <w:sz w:val="20"/>
                <w:szCs w:val="20"/>
              </w:rPr>
              <w:t>40</w:t>
            </w:r>
            <w:r w:rsidRPr="0043136E">
              <w:rPr>
                <w:rFonts w:ascii="Verdana" w:hAnsi="Verdana"/>
                <w:color w:val="000000"/>
                <w:sz w:val="20"/>
                <w:szCs w:val="20"/>
              </w:rPr>
              <w:t>” E</w:t>
            </w:r>
          </w:p>
        </w:tc>
      </w:tr>
      <w:tr w:rsidR="001525FD" w:rsidRPr="0043136E" w14:paraId="0FE82A7E" w14:textId="77777777" w:rsidTr="00B31C3C">
        <w:tc>
          <w:tcPr>
            <w:tcW w:w="2127" w:type="dxa"/>
          </w:tcPr>
          <w:p w14:paraId="3B5917A5" w14:textId="77777777" w:rsidR="001525FD" w:rsidRPr="0043136E" w:rsidRDefault="001525FD" w:rsidP="00715DBB">
            <w:pPr>
              <w:pStyle w:val="BodyText"/>
              <w:spacing w:line="312" w:lineRule="auto"/>
              <w:jc w:val="both"/>
              <w:rPr>
                <w:rFonts w:ascii="Verdana" w:hAnsi="Verdana"/>
                <w:b/>
                <w:color w:val="000000"/>
                <w:sz w:val="20"/>
                <w:szCs w:val="20"/>
              </w:rPr>
            </w:pPr>
            <w:r w:rsidRPr="0043136E">
              <w:rPr>
                <w:rFonts w:ascii="Verdana" w:hAnsi="Verdana"/>
                <w:b/>
                <w:color w:val="000000"/>
                <w:sz w:val="20"/>
                <w:szCs w:val="20"/>
              </w:rPr>
              <w:t>Date placed</w:t>
            </w:r>
          </w:p>
        </w:tc>
        <w:tc>
          <w:tcPr>
            <w:tcW w:w="6945" w:type="dxa"/>
            <w:gridSpan w:val="2"/>
            <w:shd w:val="clear" w:color="auto" w:fill="auto"/>
          </w:tcPr>
          <w:p w14:paraId="63ECD65A" w14:textId="77777777" w:rsidR="00D10335" w:rsidRPr="0043136E" w:rsidRDefault="00D10335" w:rsidP="00715DBB">
            <w:pPr>
              <w:pStyle w:val="BodyText"/>
              <w:spacing w:line="312" w:lineRule="auto"/>
              <w:jc w:val="both"/>
              <w:rPr>
                <w:rFonts w:ascii="Verdana" w:hAnsi="Verdana"/>
                <w:color w:val="000000"/>
                <w:sz w:val="20"/>
                <w:szCs w:val="20"/>
              </w:rPr>
            </w:pPr>
            <w:r>
              <w:rPr>
                <w:rFonts w:ascii="Verdana" w:hAnsi="Verdana"/>
                <w:color w:val="000000"/>
                <w:sz w:val="20"/>
                <w:szCs w:val="20"/>
              </w:rPr>
              <w:t xml:space="preserve">Site Notices: </w:t>
            </w:r>
            <w:r w:rsidR="007B7CB1" w:rsidRPr="0043136E">
              <w:rPr>
                <w:rFonts w:ascii="Verdana" w:hAnsi="Verdana"/>
                <w:color w:val="000000"/>
                <w:sz w:val="20"/>
                <w:szCs w:val="20"/>
              </w:rPr>
              <w:t>16 May 2014</w:t>
            </w:r>
          </w:p>
        </w:tc>
      </w:tr>
    </w:tbl>
    <w:p w14:paraId="58B2D78C" w14:textId="77777777" w:rsidR="001525FD" w:rsidRPr="0043136E" w:rsidRDefault="001525FD" w:rsidP="00715DBB">
      <w:pPr>
        <w:pStyle w:val="BodyText"/>
        <w:spacing w:line="312" w:lineRule="auto"/>
        <w:jc w:val="both"/>
        <w:rPr>
          <w:rFonts w:ascii="Verdana" w:hAnsi="Verdana"/>
          <w:color w:val="000000"/>
          <w:sz w:val="20"/>
          <w:szCs w:val="20"/>
        </w:rPr>
      </w:pPr>
    </w:p>
    <w:p w14:paraId="60040367" w14:textId="77777777" w:rsidR="001525FD" w:rsidRPr="0043136E" w:rsidRDefault="001525FD" w:rsidP="00715DBB">
      <w:pPr>
        <w:pStyle w:val="BodyText"/>
        <w:spacing w:line="312" w:lineRule="auto"/>
        <w:jc w:val="both"/>
        <w:rPr>
          <w:rFonts w:ascii="Verdana" w:hAnsi="Verdana"/>
          <w:color w:val="000000"/>
          <w:sz w:val="20"/>
          <w:szCs w:val="20"/>
        </w:rPr>
      </w:pPr>
      <w:r w:rsidRPr="00894148">
        <w:rPr>
          <w:rFonts w:ascii="Verdana" w:hAnsi="Verdana"/>
          <w:color w:val="000000"/>
          <w:sz w:val="20"/>
          <w:szCs w:val="20"/>
        </w:rPr>
        <w:t>Include proof of the placement of the relevant advertisements and notices</w:t>
      </w:r>
      <w:r w:rsidR="009D5336" w:rsidRPr="00894148">
        <w:rPr>
          <w:rFonts w:ascii="Verdana" w:hAnsi="Verdana"/>
          <w:color w:val="000000"/>
          <w:sz w:val="20"/>
          <w:szCs w:val="20"/>
        </w:rPr>
        <w:t>.</w:t>
      </w:r>
      <w:r w:rsidR="009D5336" w:rsidRPr="0043136E">
        <w:rPr>
          <w:rFonts w:ascii="Verdana" w:hAnsi="Verdana"/>
          <w:color w:val="000000"/>
          <w:sz w:val="20"/>
          <w:szCs w:val="20"/>
        </w:rPr>
        <w:t xml:space="preserve"> </w:t>
      </w:r>
    </w:p>
    <w:p w14:paraId="150375B0" w14:textId="77777777" w:rsidR="001525FD" w:rsidRPr="0043136E" w:rsidRDefault="001525FD" w:rsidP="00715DBB">
      <w:pPr>
        <w:spacing w:line="312" w:lineRule="auto"/>
        <w:jc w:val="both"/>
        <w:rPr>
          <w:rFonts w:cs="Arial"/>
          <w:bCs/>
          <w:caps/>
          <w:color w:val="000000"/>
          <w:szCs w:val="20"/>
        </w:rPr>
      </w:pPr>
    </w:p>
    <w:p w14:paraId="40C6B0A9" w14:textId="77777777" w:rsidR="001525FD" w:rsidRPr="0043136E" w:rsidRDefault="001525FD" w:rsidP="00715DBB">
      <w:pPr>
        <w:pStyle w:val="Heading2"/>
        <w:numPr>
          <w:ilvl w:val="0"/>
          <w:numId w:val="9"/>
        </w:numPr>
        <w:jc w:val="both"/>
        <w:rPr>
          <w:color w:val="000000"/>
        </w:rPr>
      </w:pPr>
      <w:bookmarkStart w:id="70" w:name="_Toc413396314"/>
      <w:r w:rsidRPr="0043136E">
        <w:rPr>
          <w:caps/>
          <w:color w:val="000000"/>
        </w:rPr>
        <w:t>DETERMINATION OF APPROPRIATE MEASURES</w:t>
      </w:r>
      <w:bookmarkEnd w:id="70"/>
    </w:p>
    <w:p w14:paraId="2174276D" w14:textId="77777777" w:rsidR="001525FD" w:rsidRPr="0043136E" w:rsidRDefault="001525FD" w:rsidP="00715DBB">
      <w:pPr>
        <w:pStyle w:val="BodyText2"/>
        <w:keepNext/>
        <w:spacing w:line="312" w:lineRule="auto"/>
        <w:jc w:val="both"/>
        <w:rPr>
          <w:rFonts w:ascii="Verdana" w:hAnsi="Verdana"/>
          <w:b w:val="0"/>
          <w:bCs w:val="0"/>
          <w:color w:val="000000"/>
          <w:szCs w:val="20"/>
          <w:lang w:val="en-ZA"/>
        </w:rPr>
      </w:pPr>
    </w:p>
    <w:p w14:paraId="001946E2" w14:textId="77777777" w:rsidR="001525FD" w:rsidRPr="0043136E" w:rsidRDefault="001525FD" w:rsidP="00715DBB">
      <w:pPr>
        <w:pStyle w:val="BodyText2"/>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Provide details of the measures taken to include all potential I&amp;APs as required by Regulation 54(2</w:t>
      </w:r>
      <w:proofErr w:type="gramStart"/>
      <w:r w:rsidRPr="0043136E">
        <w:rPr>
          <w:rFonts w:ascii="Verdana" w:hAnsi="Verdana"/>
          <w:b w:val="0"/>
          <w:bCs w:val="0"/>
          <w:color w:val="000000"/>
          <w:szCs w:val="20"/>
          <w:lang w:val="en-ZA"/>
        </w:rPr>
        <w:t>)(</w:t>
      </w:r>
      <w:proofErr w:type="gramEnd"/>
      <w:r w:rsidRPr="0043136E">
        <w:rPr>
          <w:rFonts w:ascii="Verdana" w:hAnsi="Verdana"/>
          <w:b w:val="0"/>
          <w:bCs w:val="0"/>
          <w:color w:val="000000"/>
          <w:szCs w:val="20"/>
          <w:lang w:val="en-ZA"/>
        </w:rPr>
        <w:t>e) and 54(7) of GN R.543.</w:t>
      </w:r>
    </w:p>
    <w:p w14:paraId="64C10E1D" w14:textId="77777777" w:rsidR="00825E43" w:rsidRPr="0043136E" w:rsidRDefault="00825E43" w:rsidP="00715DBB">
      <w:pPr>
        <w:pStyle w:val="BodyText2"/>
        <w:spacing w:line="312" w:lineRule="auto"/>
        <w:jc w:val="both"/>
        <w:rPr>
          <w:rFonts w:ascii="Verdana" w:hAnsi="Verdana"/>
          <w:b w:val="0"/>
          <w:bCs w:val="0"/>
          <w:color w:val="000000"/>
          <w:szCs w:val="20"/>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25E43" w:rsidRPr="0043136E" w14:paraId="12D5C881" w14:textId="77777777" w:rsidTr="00A27897">
        <w:tc>
          <w:tcPr>
            <w:tcW w:w="9072" w:type="dxa"/>
          </w:tcPr>
          <w:p w14:paraId="5D474959" w14:textId="21537405" w:rsidR="00E23A7E" w:rsidRPr="0043136E" w:rsidRDefault="00825E43" w:rsidP="00715DBB">
            <w:pPr>
              <w:pStyle w:val="BodyText2"/>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 xml:space="preserve">The public consultation process has included the publishing of notices regarding the proposed project as well as the distribution of notification letters to </w:t>
            </w:r>
            <w:proofErr w:type="gramStart"/>
            <w:r w:rsidRPr="0043136E">
              <w:rPr>
                <w:rFonts w:ascii="Verdana" w:hAnsi="Verdana"/>
                <w:b w:val="0"/>
                <w:bCs w:val="0"/>
                <w:color w:val="000000"/>
                <w:szCs w:val="20"/>
                <w:lang w:val="en-ZA"/>
              </w:rPr>
              <w:t>identified</w:t>
            </w:r>
            <w:proofErr w:type="gramEnd"/>
            <w:r w:rsidRPr="0043136E">
              <w:rPr>
                <w:rFonts w:ascii="Verdana" w:hAnsi="Verdana"/>
                <w:b w:val="0"/>
                <w:bCs w:val="0"/>
                <w:color w:val="000000"/>
                <w:szCs w:val="20"/>
                <w:lang w:val="en-ZA"/>
              </w:rPr>
              <w:t xml:space="preserve"> I&amp;APs.  Affected and neighbouring landowners </w:t>
            </w:r>
            <w:r w:rsidR="00737729">
              <w:rPr>
                <w:rFonts w:ascii="Verdana" w:hAnsi="Verdana"/>
                <w:b w:val="0"/>
                <w:bCs w:val="0"/>
                <w:color w:val="000000"/>
                <w:szCs w:val="20"/>
                <w:lang w:val="en-ZA"/>
              </w:rPr>
              <w:t xml:space="preserve">have been and </w:t>
            </w:r>
            <w:r w:rsidRPr="00737729">
              <w:rPr>
                <w:rFonts w:ascii="Verdana" w:hAnsi="Verdana"/>
                <w:b w:val="0"/>
                <w:bCs w:val="0"/>
                <w:color w:val="000000"/>
                <w:szCs w:val="20"/>
                <w:lang w:val="en-ZA"/>
              </w:rPr>
              <w:t xml:space="preserve">will </w:t>
            </w:r>
            <w:r w:rsidR="00737729" w:rsidRPr="00737729">
              <w:rPr>
                <w:rFonts w:ascii="Verdana" w:hAnsi="Verdana"/>
                <w:b w:val="0"/>
                <w:bCs w:val="0"/>
                <w:color w:val="000000"/>
                <w:szCs w:val="20"/>
                <w:lang w:val="en-ZA"/>
              </w:rPr>
              <w:t xml:space="preserve">continue to </w:t>
            </w:r>
            <w:r w:rsidRPr="00737729">
              <w:rPr>
                <w:rFonts w:ascii="Verdana" w:hAnsi="Verdana"/>
                <w:b w:val="0"/>
                <w:bCs w:val="0"/>
                <w:color w:val="000000"/>
                <w:szCs w:val="20"/>
                <w:lang w:val="en-ZA"/>
              </w:rPr>
              <w:t>be consulted</w:t>
            </w:r>
            <w:r w:rsidRPr="0043136E">
              <w:rPr>
                <w:rFonts w:ascii="Verdana" w:hAnsi="Verdana"/>
                <w:b w:val="0"/>
                <w:bCs w:val="0"/>
                <w:color w:val="000000"/>
                <w:szCs w:val="20"/>
                <w:lang w:val="en-ZA"/>
              </w:rPr>
              <w:t xml:space="preserve"> through one-on-one consultation sessions and via telephone.  </w:t>
            </w:r>
            <w:r w:rsidR="00393188">
              <w:rPr>
                <w:rFonts w:ascii="Verdana" w:hAnsi="Verdana"/>
                <w:b w:val="0"/>
                <w:bCs w:val="0"/>
                <w:color w:val="000000"/>
                <w:szCs w:val="20"/>
                <w:lang w:val="en-ZA"/>
              </w:rPr>
              <w:t>A</w:t>
            </w:r>
            <w:r w:rsidR="00393188" w:rsidRPr="00393188">
              <w:rPr>
                <w:rFonts w:ascii="Verdana" w:hAnsi="Verdana"/>
                <w:b w:val="0"/>
                <w:bCs w:val="0"/>
                <w:color w:val="000000"/>
                <w:szCs w:val="20"/>
                <w:lang w:val="en-ZA"/>
              </w:rPr>
              <w:t xml:space="preserve"> </w:t>
            </w:r>
            <w:r w:rsidR="00393188" w:rsidRPr="00393188">
              <w:rPr>
                <w:rFonts w:ascii="Verdana" w:hAnsi="Verdana"/>
                <w:b w:val="0"/>
                <w:szCs w:val="20"/>
              </w:rPr>
              <w:t xml:space="preserve">focus group meeting was </w:t>
            </w:r>
            <w:r w:rsidR="00393188" w:rsidRPr="00B670CD">
              <w:rPr>
                <w:rFonts w:ascii="Verdana" w:hAnsi="Verdana"/>
                <w:b w:val="0"/>
                <w:szCs w:val="20"/>
              </w:rPr>
              <w:t xml:space="preserve">held on the </w:t>
            </w:r>
            <w:r w:rsidR="00393188">
              <w:rPr>
                <w:rFonts w:ascii="Verdana" w:hAnsi="Verdana"/>
                <w:b w:val="0"/>
                <w:szCs w:val="20"/>
              </w:rPr>
              <w:t>14</w:t>
            </w:r>
            <w:r w:rsidR="00393188" w:rsidRPr="00B670CD">
              <w:rPr>
                <w:rFonts w:ascii="Verdana" w:hAnsi="Verdana"/>
                <w:b w:val="0"/>
                <w:szCs w:val="20"/>
                <w:vertAlign w:val="superscript"/>
              </w:rPr>
              <w:t>th</w:t>
            </w:r>
            <w:r w:rsidR="00393188">
              <w:rPr>
                <w:rFonts w:ascii="Verdana" w:hAnsi="Verdana"/>
                <w:b w:val="0"/>
                <w:szCs w:val="20"/>
              </w:rPr>
              <w:t xml:space="preserve"> October 2014 to allow the City of Cape Town and </w:t>
            </w:r>
            <w:proofErr w:type="spellStart"/>
            <w:r w:rsidR="00393188">
              <w:rPr>
                <w:rFonts w:ascii="Verdana" w:hAnsi="Verdana"/>
                <w:b w:val="0"/>
                <w:szCs w:val="20"/>
              </w:rPr>
              <w:t>CapeNature</w:t>
            </w:r>
            <w:proofErr w:type="spellEnd"/>
            <w:r w:rsidR="00393188">
              <w:rPr>
                <w:rFonts w:ascii="Verdana" w:hAnsi="Verdana"/>
                <w:b w:val="0"/>
                <w:szCs w:val="20"/>
              </w:rPr>
              <w:t xml:space="preserve"> to meet the project team</w:t>
            </w:r>
            <w:r w:rsidR="003556DE">
              <w:rPr>
                <w:rFonts w:ascii="Verdana" w:hAnsi="Verdana"/>
                <w:b w:val="0"/>
                <w:szCs w:val="20"/>
              </w:rPr>
              <w:t xml:space="preserve">, </w:t>
            </w:r>
            <w:r w:rsidR="00393188">
              <w:rPr>
                <w:rFonts w:ascii="Verdana" w:hAnsi="Verdana"/>
                <w:b w:val="0"/>
                <w:szCs w:val="20"/>
              </w:rPr>
              <w:t xml:space="preserve">discuss the project </w:t>
            </w:r>
            <w:r w:rsidR="003556DE">
              <w:rPr>
                <w:rFonts w:ascii="Verdana" w:hAnsi="Verdana"/>
                <w:b w:val="0"/>
                <w:szCs w:val="20"/>
              </w:rPr>
              <w:t xml:space="preserve">and any unresolved issues </w:t>
            </w:r>
            <w:r w:rsidR="00393188">
              <w:rPr>
                <w:rFonts w:ascii="Verdana" w:hAnsi="Verdana"/>
                <w:b w:val="0"/>
                <w:szCs w:val="20"/>
              </w:rPr>
              <w:t xml:space="preserve">and find a way forward in terms of recommendations and mitigations. </w:t>
            </w:r>
          </w:p>
        </w:tc>
      </w:tr>
    </w:tbl>
    <w:p w14:paraId="2E79C94B" w14:textId="77777777" w:rsidR="001525FD" w:rsidRPr="0043136E" w:rsidRDefault="001525FD" w:rsidP="00715DBB">
      <w:pPr>
        <w:pStyle w:val="BodyText2"/>
        <w:spacing w:line="312" w:lineRule="auto"/>
        <w:jc w:val="both"/>
        <w:rPr>
          <w:rFonts w:ascii="Verdana" w:hAnsi="Verdana"/>
          <w:b w:val="0"/>
          <w:bCs w:val="0"/>
          <w:color w:val="000000"/>
          <w:szCs w:val="20"/>
          <w:lang w:val="en-ZA"/>
        </w:rPr>
      </w:pPr>
    </w:p>
    <w:p w14:paraId="112C0037" w14:textId="77777777" w:rsidR="001525FD" w:rsidRPr="0043136E" w:rsidRDefault="001525FD" w:rsidP="00715DBB">
      <w:pPr>
        <w:pStyle w:val="BodyText2"/>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Key stakeholders (other than organs of state) identified in terms of Regulation 54(2)</w:t>
      </w:r>
      <w:r w:rsidR="002435AF" w:rsidRPr="0043136E">
        <w:rPr>
          <w:rFonts w:ascii="Verdana" w:hAnsi="Verdana"/>
          <w:b w:val="0"/>
          <w:bCs w:val="0"/>
          <w:color w:val="000000"/>
          <w:szCs w:val="20"/>
          <w:lang w:val="en-ZA"/>
        </w:rPr>
        <w:t xml:space="preserve"> </w:t>
      </w:r>
      <w:r w:rsidRPr="0043136E">
        <w:rPr>
          <w:rFonts w:ascii="Verdana" w:hAnsi="Verdana"/>
          <w:b w:val="0"/>
          <w:bCs w:val="0"/>
          <w:color w:val="000000"/>
          <w:szCs w:val="20"/>
          <w:lang w:val="en-ZA"/>
        </w:rPr>
        <w:t>(b) of GN R.543:</w:t>
      </w:r>
    </w:p>
    <w:p w14:paraId="6010F9C6" w14:textId="77777777" w:rsidR="00A53D1A" w:rsidRPr="0043136E" w:rsidRDefault="00A53D1A" w:rsidP="00715DBB">
      <w:pPr>
        <w:pStyle w:val="BodyText2"/>
        <w:spacing w:line="312" w:lineRule="auto"/>
        <w:jc w:val="both"/>
        <w:rPr>
          <w:rFonts w:ascii="Verdana" w:hAnsi="Verdana"/>
          <w:b w:val="0"/>
          <w:bCs w:val="0"/>
          <w:color w:val="000000"/>
          <w:szCs w:val="20"/>
          <w:lang w:val="en-ZA"/>
        </w:rPr>
      </w:pPr>
    </w:p>
    <w:p w14:paraId="064AF8D3" w14:textId="77777777" w:rsidR="001525FD" w:rsidRPr="0043136E" w:rsidRDefault="001525FD" w:rsidP="00715DBB">
      <w:pPr>
        <w:pStyle w:val="BodyText2"/>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Include proof that the key stakeholder received written notification of the proposed activities as Appendix E2.  This proof may include any of the following:</w:t>
      </w:r>
    </w:p>
    <w:p w14:paraId="05386C9B" w14:textId="77777777" w:rsidR="001525FD" w:rsidRPr="0043136E" w:rsidRDefault="001525FD" w:rsidP="00715DBB">
      <w:pPr>
        <w:pStyle w:val="BodyText2"/>
        <w:spacing w:line="312" w:lineRule="auto"/>
        <w:jc w:val="both"/>
        <w:rPr>
          <w:rFonts w:ascii="Verdana" w:hAnsi="Verdana"/>
          <w:b w:val="0"/>
          <w:bCs w:val="0"/>
          <w:color w:val="000000"/>
          <w:szCs w:val="20"/>
          <w:lang w:val="en-ZA"/>
        </w:rPr>
      </w:pPr>
    </w:p>
    <w:p w14:paraId="60AB2164" w14:textId="77777777" w:rsidR="001525FD" w:rsidRPr="0043136E" w:rsidRDefault="001525FD" w:rsidP="00715DBB">
      <w:pPr>
        <w:pStyle w:val="BodyText2"/>
        <w:numPr>
          <w:ilvl w:val="0"/>
          <w:numId w:val="5"/>
        </w:numPr>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e-mail delivery reports;</w:t>
      </w:r>
    </w:p>
    <w:p w14:paraId="202CE42E" w14:textId="77777777" w:rsidR="001525FD" w:rsidRPr="0043136E" w:rsidRDefault="001525FD" w:rsidP="00715DBB">
      <w:pPr>
        <w:pStyle w:val="BodyText2"/>
        <w:numPr>
          <w:ilvl w:val="0"/>
          <w:numId w:val="5"/>
        </w:numPr>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registered mail receipts;</w:t>
      </w:r>
    </w:p>
    <w:p w14:paraId="753A6CEF" w14:textId="77777777" w:rsidR="001525FD" w:rsidRPr="0043136E" w:rsidRDefault="001525FD" w:rsidP="00715DBB">
      <w:pPr>
        <w:pStyle w:val="BodyText2"/>
        <w:numPr>
          <w:ilvl w:val="0"/>
          <w:numId w:val="5"/>
        </w:numPr>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courier waybills;</w:t>
      </w:r>
    </w:p>
    <w:p w14:paraId="5D71FDD1" w14:textId="77777777" w:rsidR="001525FD" w:rsidRPr="0043136E" w:rsidRDefault="001525FD" w:rsidP="00715DBB">
      <w:pPr>
        <w:pStyle w:val="BodyText2"/>
        <w:numPr>
          <w:ilvl w:val="0"/>
          <w:numId w:val="5"/>
        </w:numPr>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signed acknowledgements of receipt; and/or</w:t>
      </w:r>
    </w:p>
    <w:p w14:paraId="79231177" w14:textId="77777777" w:rsidR="001525FD" w:rsidRPr="0043136E" w:rsidRDefault="001525FD" w:rsidP="00715DBB">
      <w:pPr>
        <w:pStyle w:val="BodyText2"/>
        <w:numPr>
          <w:ilvl w:val="0"/>
          <w:numId w:val="5"/>
        </w:numPr>
        <w:spacing w:line="312" w:lineRule="auto"/>
        <w:jc w:val="both"/>
        <w:rPr>
          <w:rFonts w:ascii="Verdana" w:hAnsi="Verdana"/>
          <w:b w:val="0"/>
          <w:bCs w:val="0"/>
          <w:color w:val="000000"/>
          <w:szCs w:val="20"/>
          <w:lang w:val="en-ZA"/>
        </w:rPr>
      </w:pPr>
      <w:proofErr w:type="gramStart"/>
      <w:r w:rsidRPr="0043136E">
        <w:rPr>
          <w:rFonts w:ascii="Verdana" w:hAnsi="Verdana"/>
          <w:b w:val="0"/>
          <w:bCs w:val="0"/>
          <w:color w:val="000000"/>
          <w:szCs w:val="20"/>
          <w:lang w:val="en-ZA"/>
        </w:rPr>
        <w:t>or</w:t>
      </w:r>
      <w:proofErr w:type="gramEnd"/>
      <w:r w:rsidRPr="0043136E">
        <w:rPr>
          <w:rFonts w:ascii="Verdana" w:hAnsi="Verdana"/>
          <w:b w:val="0"/>
          <w:bCs w:val="0"/>
          <w:color w:val="000000"/>
          <w:szCs w:val="20"/>
          <w:lang w:val="en-ZA"/>
        </w:rPr>
        <w:t xml:space="preserve"> any other proof as agreed upon by the competent authority.</w:t>
      </w:r>
    </w:p>
    <w:p w14:paraId="36D65BBA" w14:textId="77777777" w:rsidR="00737729" w:rsidRDefault="00737729" w:rsidP="00715DBB">
      <w:pPr>
        <w:spacing w:line="312" w:lineRule="auto"/>
        <w:rPr>
          <w:b/>
          <w:bCs/>
          <w:iCs/>
          <w:caps/>
          <w:color w:val="000000"/>
          <w:szCs w:val="28"/>
          <w:lang w:val="x-none"/>
        </w:rPr>
      </w:pPr>
      <w:r>
        <w:rPr>
          <w:caps/>
          <w:color w:val="000000"/>
        </w:rPr>
        <w:br w:type="page"/>
      </w:r>
    </w:p>
    <w:p w14:paraId="5889BA3F" w14:textId="77777777" w:rsidR="001525FD" w:rsidRPr="0043136E" w:rsidRDefault="001525FD" w:rsidP="00715DBB">
      <w:pPr>
        <w:pStyle w:val="Heading2"/>
        <w:numPr>
          <w:ilvl w:val="0"/>
          <w:numId w:val="9"/>
        </w:numPr>
        <w:jc w:val="both"/>
        <w:rPr>
          <w:color w:val="000000"/>
        </w:rPr>
      </w:pPr>
      <w:bookmarkStart w:id="71" w:name="_Toc413396315"/>
      <w:r w:rsidRPr="0043136E">
        <w:rPr>
          <w:caps/>
          <w:color w:val="000000"/>
        </w:rPr>
        <w:lastRenderedPageBreak/>
        <w:t>ISSUES RAISED BY INTERESTED AND AFFECTED PARTIES</w:t>
      </w:r>
      <w:bookmarkEnd w:id="71"/>
    </w:p>
    <w:p w14:paraId="36BAEE43" w14:textId="77777777" w:rsidR="0046394D" w:rsidRDefault="0046394D" w:rsidP="00715DBB">
      <w:pPr>
        <w:pStyle w:val="BodyText2"/>
        <w:spacing w:line="312" w:lineRule="auto"/>
        <w:jc w:val="both"/>
        <w:rPr>
          <w:rFonts w:ascii="Verdana" w:hAnsi="Verdana"/>
          <w:b w:val="0"/>
          <w:bCs w:val="0"/>
          <w:color w:val="000000"/>
          <w:szCs w:val="20"/>
          <w:lang w:val="en-ZA"/>
        </w:rPr>
      </w:pPr>
    </w:p>
    <w:p w14:paraId="3C533EFB" w14:textId="0BB5A1EB" w:rsidR="001525FD" w:rsidRDefault="00AE2E1B" w:rsidP="00715DBB">
      <w:pPr>
        <w:pStyle w:val="BodyText2"/>
        <w:spacing w:line="312" w:lineRule="auto"/>
        <w:jc w:val="both"/>
        <w:rPr>
          <w:rFonts w:ascii="Verdana" w:hAnsi="Verdana"/>
          <w:b w:val="0"/>
          <w:bCs w:val="0"/>
          <w:color w:val="000000"/>
          <w:szCs w:val="20"/>
          <w:lang w:val="en-ZA"/>
        </w:rPr>
      </w:pPr>
      <w:r w:rsidRPr="00ED5BB7">
        <w:rPr>
          <w:rFonts w:ascii="Verdana" w:hAnsi="Verdana"/>
          <w:b w:val="0"/>
          <w:bCs w:val="0"/>
          <w:color w:val="000000"/>
          <w:szCs w:val="20"/>
          <w:lang w:val="en-ZA"/>
        </w:rPr>
        <w:t>Any</w:t>
      </w:r>
      <w:r w:rsidR="001525FD" w:rsidRPr="00ED5BB7">
        <w:rPr>
          <w:rFonts w:ascii="Verdana" w:hAnsi="Verdana"/>
          <w:b w:val="0"/>
          <w:bCs w:val="0"/>
          <w:color w:val="000000"/>
          <w:szCs w:val="20"/>
          <w:lang w:val="en-ZA"/>
        </w:rPr>
        <w:t xml:space="preserve"> comments received during the review period of the draft Basic Assessment </w:t>
      </w:r>
      <w:r w:rsidR="009D5336" w:rsidRPr="00ED5BB7">
        <w:rPr>
          <w:rFonts w:ascii="Verdana" w:hAnsi="Verdana"/>
          <w:b w:val="0"/>
          <w:bCs w:val="0"/>
          <w:color w:val="000000"/>
          <w:szCs w:val="20"/>
          <w:lang w:val="en-ZA"/>
        </w:rPr>
        <w:t>Report as</w:t>
      </w:r>
      <w:r w:rsidR="001525FD" w:rsidRPr="00ED5BB7">
        <w:rPr>
          <w:rFonts w:ascii="Verdana" w:hAnsi="Verdana"/>
          <w:b w:val="0"/>
          <w:bCs w:val="0"/>
          <w:color w:val="000000"/>
          <w:szCs w:val="20"/>
          <w:lang w:val="en-ZA"/>
        </w:rPr>
        <w:t xml:space="preserve"> well as responses provided will be captured and recorded within the Comments and Response Report</w:t>
      </w:r>
      <w:r w:rsidR="00F85EBB" w:rsidRPr="00ED5BB7">
        <w:rPr>
          <w:rFonts w:ascii="Verdana" w:hAnsi="Verdana"/>
          <w:b w:val="0"/>
          <w:bCs w:val="0"/>
          <w:color w:val="000000"/>
          <w:szCs w:val="20"/>
          <w:lang w:val="en-ZA"/>
        </w:rPr>
        <w:t xml:space="preserve"> to be</w:t>
      </w:r>
      <w:r w:rsidR="001525FD" w:rsidRPr="00ED5BB7">
        <w:rPr>
          <w:rFonts w:ascii="Verdana" w:hAnsi="Verdana"/>
          <w:b w:val="0"/>
          <w:bCs w:val="0"/>
          <w:color w:val="000000"/>
          <w:szCs w:val="20"/>
          <w:lang w:val="en-ZA"/>
        </w:rPr>
        <w:t xml:space="preserve"> attached as Appendix E</w:t>
      </w:r>
      <w:r w:rsidR="00852860" w:rsidRPr="00ED5BB7">
        <w:rPr>
          <w:rFonts w:ascii="Verdana" w:hAnsi="Verdana"/>
          <w:b w:val="0"/>
          <w:bCs w:val="0"/>
          <w:color w:val="000000"/>
          <w:szCs w:val="20"/>
          <w:lang w:val="en-ZA"/>
        </w:rPr>
        <w:t>3</w:t>
      </w:r>
      <w:r w:rsidR="001525FD" w:rsidRPr="00ED5BB7">
        <w:rPr>
          <w:rFonts w:ascii="Verdana" w:hAnsi="Verdana"/>
          <w:b w:val="0"/>
          <w:bCs w:val="0"/>
          <w:color w:val="000000"/>
          <w:szCs w:val="20"/>
          <w:lang w:val="en-ZA"/>
        </w:rPr>
        <w:t xml:space="preserve"> in the final Basic Assessment Report.</w:t>
      </w:r>
    </w:p>
    <w:p w14:paraId="52116200" w14:textId="77777777" w:rsidR="00552309" w:rsidRDefault="00552309" w:rsidP="00715DBB">
      <w:pPr>
        <w:pStyle w:val="BodyText2"/>
        <w:spacing w:line="312" w:lineRule="auto"/>
        <w:jc w:val="both"/>
        <w:rPr>
          <w:rFonts w:ascii="Verdana" w:hAnsi="Verdana"/>
          <w:b w:val="0"/>
          <w:bCs w:val="0"/>
          <w:color w:val="000000"/>
          <w:szCs w:val="20"/>
          <w:lang w:val="en-ZA"/>
        </w:rPr>
      </w:pPr>
    </w:p>
    <w:tbl>
      <w:tblPr>
        <w:tblStyle w:val="TableGrid"/>
        <w:tblW w:w="0" w:type="auto"/>
        <w:tblLook w:val="04A0" w:firstRow="1" w:lastRow="0" w:firstColumn="1" w:lastColumn="0" w:noHBand="0" w:noVBand="1"/>
      </w:tblPr>
      <w:tblGrid>
        <w:gridCol w:w="4622"/>
        <w:gridCol w:w="4623"/>
      </w:tblGrid>
      <w:tr w:rsidR="00552309" w:rsidRPr="00552309" w14:paraId="4749B9CA" w14:textId="77777777" w:rsidTr="00552309">
        <w:tc>
          <w:tcPr>
            <w:tcW w:w="4622" w:type="dxa"/>
          </w:tcPr>
          <w:p w14:paraId="6762462B" w14:textId="1D5DD25A" w:rsidR="00552309" w:rsidRPr="00552309" w:rsidRDefault="00552309" w:rsidP="00715DBB">
            <w:pPr>
              <w:pStyle w:val="BodyText2"/>
              <w:spacing w:line="312" w:lineRule="auto"/>
              <w:jc w:val="both"/>
              <w:rPr>
                <w:rFonts w:ascii="Verdana" w:hAnsi="Verdana"/>
                <w:bCs w:val="0"/>
                <w:color w:val="000000"/>
                <w:sz w:val="18"/>
                <w:szCs w:val="18"/>
                <w:lang w:val="en-ZA"/>
              </w:rPr>
            </w:pPr>
            <w:r w:rsidRPr="00552309">
              <w:rPr>
                <w:rFonts w:ascii="Verdana" w:hAnsi="Verdana"/>
                <w:bCs w:val="0"/>
                <w:color w:val="000000"/>
                <w:sz w:val="18"/>
                <w:szCs w:val="18"/>
                <w:lang w:val="en-ZA"/>
              </w:rPr>
              <w:t>Comment</w:t>
            </w:r>
          </w:p>
        </w:tc>
        <w:tc>
          <w:tcPr>
            <w:tcW w:w="4623" w:type="dxa"/>
          </w:tcPr>
          <w:p w14:paraId="402ADC14" w14:textId="335B85F0" w:rsidR="00552309" w:rsidRPr="00552309" w:rsidRDefault="00552309" w:rsidP="00715DBB">
            <w:pPr>
              <w:pStyle w:val="BodyText2"/>
              <w:spacing w:line="312" w:lineRule="auto"/>
              <w:jc w:val="both"/>
              <w:rPr>
                <w:rFonts w:ascii="Verdana" w:hAnsi="Verdana"/>
                <w:bCs w:val="0"/>
                <w:color w:val="000000"/>
                <w:sz w:val="18"/>
                <w:szCs w:val="18"/>
                <w:lang w:val="en-ZA"/>
              </w:rPr>
            </w:pPr>
            <w:r w:rsidRPr="00552309">
              <w:rPr>
                <w:rFonts w:ascii="Verdana" w:hAnsi="Verdana"/>
                <w:bCs w:val="0"/>
                <w:color w:val="000000"/>
                <w:sz w:val="18"/>
                <w:szCs w:val="18"/>
                <w:lang w:val="en-ZA"/>
              </w:rPr>
              <w:t>Response</w:t>
            </w:r>
          </w:p>
        </w:tc>
      </w:tr>
      <w:tr w:rsidR="00552309" w:rsidRPr="00552309" w14:paraId="23D8DE83" w14:textId="77777777" w:rsidTr="00552309">
        <w:tc>
          <w:tcPr>
            <w:tcW w:w="4622" w:type="dxa"/>
          </w:tcPr>
          <w:p w14:paraId="72696202" w14:textId="40D4CA24" w:rsidR="00552309" w:rsidRPr="00552309" w:rsidRDefault="00552309" w:rsidP="00715DBB">
            <w:pPr>
              <w:pStyle w:val="BodyText2"/>
              <w:spacing w:line="312" w:lineRule="auto"/>
              <w:jc w:val="both"/>
              <w:rPr>
                <w:rFonts w:ascii="Verdana" w:hAnsi="Verdana"/>
                <w:b w:val="0"/>
                <w:bCs w:val="0"/>
                <w:color w:val="000000"/>
                <w:sz w:val="18"/>
                <w:szCs w:val="18"/>
                <w:lang w:val="en-ZA"/>
              </w:rPr>
            </w:pPr>
            <w:r>
              <w:rPr>
                <w:rFonts w:ascii="Verdana" w:hAnsi="Verdana"/>
                <w:b w:val="0"/>
                <w:bCs w:val="0"/>
                <w:color w:val="000000"/>
                <w:sz w:val="18"/>
                <w:szCs w:val="18"/>
                <w:lang w:val="en-ZA"/>
              </w:rPr>
              <w:t xml:space="preserve">Alternatives to the proposed power line route should be considered to minimise impacts on the </w:t>
            </w:r>
            <w:proofErr w:type="spellStart"/>
            <w:r>
              <w:rPr>
                <w:rFonts w:ascii="Verdana" w:hAnsi="Verdana"/>
                <w:b w:val="0"/>
                <w:bCs w:val="0"/>
                <w:color w:val="000000"/>
                <w:sz w:val="18"/>
                <w:szCs w:val="18"/>
                <w:lang w:val="en-ZA"/>
              </w:rPr>
              <w:t>Witzand</w:t>
            </w:r>
            <w:proofErr w:type="spellEnd"/>
            <w:r>
              <w:rPr>
                <w:rFonts w:ascii="Verdana" w:hAnsi="Verdana"/>
                <w:b w:val="0"/>
                <w:bCs w:val="0"/>
                <w:color w:val="000000"/>
                <w:sz w:val="18"/>
                <w:szCs w:val="18"/>
                <w:lang w:val="en-ZA"/>
              </w:rPr>
              <w:t xml:space="preserve"> Nature Reserve</w:t>
            </w:r>
          </w:p>
        </w:tc>
        <w:tc>
          <w:tcPr>
            <w:tcW w:w="4623" w:type="dxa"/>
          </w:tcPr>
          <w:p w14:paraId="4FE1C895" w14:textId="3C166BAB" w:rsidR="00552309" w:rsidRPr="00552309" w:rsidRDefault="00552309" w:rsidP="00715DBB">
            <w:pPr>
              <w:pStyle w:val="BodyText2"/>
              <w:spacing w:line="312" w:lineRule="auto"/>
              <w:jc w:val="both"/>
              <w:rPr>
                <w:rFonts w:ascii="Verdana" w:hAnsi="Verdana"/>
                <w:b w:val="0"/>
                <w:bCs w:val="0"/>
                <w:color w:val="000000"/>
                <w:sz w:val="18"/>
                <w:szCs w:val="18"/>
                <w:lang w:val="en-ZA"/>
              </w:rPr>
            </w:pPr>
            <w:r>
              <w:rPr>
                <w:rFonts w:ascii="Verdana" w:hAnsi="Verdana"/>
                <w:b w:val="0"/>
                <w:bCs w:val="0"/>
                <w:color w:val="000000"/>
                <w:sz w:val="18"/>
                <w:szCs w:val="18"/>
                <w:lang w:val="en-ZA"/>
              </w:rPr>
              <w:t xml:space="preserve">Alternatives identified and discussed with the City of Cape Town, </w:t>
            </w:r>
            <w:proofErr w:type="spellStart"/>
            <w:r>
              <w:rPr>
                <w:rFonts w:ascii="Verdana" w:hAnsi="Verdana"/>
                <w:b w:val="0"/>
                <w:bCs w:val="0"/>
                <w:color w:val="000000"/>
                <w:sz w:val="18"/>
                <w:szCs w:val="18"/>
                <w:lang w:val="en-ZA"/>
              </w:rPr>
              <w:t>CapeNature</w:t>
            </w:r>
            <w:proofErr w:type="spellEnd"/>
            <w:r>
              <w:rPr>
                <w:rFonts w:ascii="Verdana" w:hAnsi="Verdana"/>
                <w:b w:val="0"/>
                <w:bCs w:val="0"/>
                <w:color w:val="000000"/>
                <w:sz w:val="18"/>
                <w:szCs w:val="18"/>
                <w:lang w:val="en-ZA"/>
              </w:rPr>
              <w:t xml:space="preserve"> and Eskom have been considered and assessed within this Basic Assessment Report</w:t>
            </w:r>
          </w:p>
        </w:tc>
      </w:tr>
      <w:tr w:rsidR="00552309" w:rsidRPr="00552309" w14:paraId="63F6E08F" w14:textId="77777777" w:rsidTr="00552309">
        <w:tc>
          <w:tcPr>
            <w:tcW w:w="4622" w:type="dxa"/>
          </w:tcPr>
          <w:p w14:paraId="51DD0E06" w14:textId="28370184" w:rsidR="00552309" w:rsidRPr="00552309" w:rsidRDefault="00552309" w:rsidP="00715DBB">
            <w:pPr>
              <w:pStyle w:val="BodyText2"/>
              <w:spacing w:line="312" w:lineRule="auto"/>
              <w:jc w:val="both"/>
              <w:rPr>
                <w:rFonts w:ascii="Verdana" w:hAnsi="Verdana"/>
                <w:b w:val="0"/>
                <w:bCs w:val="0"/>
                <w:color w:val="000000"/>
                <w:sz w:val="18"/>
                <w:szCs w:val="18"/>
                <w:lang w:val="en-ZA"/>
              </w:rPr>
            </w:pPr>
            <w:r>
              <w:rPr>
                <w:rFonts w:ascii="Verdana" w:hAnsi="Verdana"/>
                <w:b w:val="0"/>
                <w:bCs w:val="0"/>
                <w:color w:val="000000"/>
                <w:sz w:val="18"/>
                <w:szCs w:val="18"/>
                <w:lang w:val="en-ZA"/>
              </w:rPr>
              <w:t>Management of vegetation within the power line servitude is important to minimise impacts on sensitive species.</w:t>
            </w:r>
          </w:p>
        </w:tc>
        <w:tc>
          <w:tcPr>
            <w:tcW w:w="4623" w:type="dxa"/>
          </w:tcPr>
          <w:p w14:paraId="286FCC21" w14:textId="20544A9B" w:rsidR="00552309" w:rsidRPr="00552309" w:rsidRDefault="00552309" w:rsidP="00715DBB">
            <w:pPr>
              <w:pStyle w:val="BodyText2"/>
              <w:spacing w:line="312" w:lineRule="auto"/>
              <w:jc w:val="both"/>
              <w:rPr>
                <w:rFonts w:ascii="Verdana" w:hAnsi="Verdana"/>
                <w:b w:val="0"/>
                <w:bCs w:val="0"/>
                <w:color w:val="000000"/>
                <w:sz w:val="18"/>
                <w:szCs w:val="18"/>
                <w:lang w:val="en-ZA"/>
              </w:rPr>
            </w:pPr>
            <w:r>
              <w:rPr>
                <w:rFonts w:ascii="Verdana" w:hAnsi="Verdana"/>
                <w:b w:val="0"/>
                <w:bCs w:val="0"/>
                <w:color w:val="000000"/>
                <w:sz w:val="18"/>
                <w:szCs w:val="18"/>
                <w:lang w:val="en-ZA"/>
              </w:rPr>
              <w:t xml:space="preserve">Management measures for vegetation within </w:t>
            </w:r>
            <w:r w:rsidR="00715DBB">
              <w:rPr>
                <w:rFonts w:ascii="Verdana" w:hAnsi="Verdana"/>
                <w:b w:val="0"/>
                <w:bCs w:val="0"/>
                <w:color w:val="000000"/>
                <w:sz w:val="18"/>
                <w:szCs w:val="18"/>
                <w:lang w:val="en-ZA"/>
              </w:rPr>
              <w:t xml:space="preserve">the servitude have been included in the </w:t>
            </w:r>
            <w:proofErr w:type="spellStart"/>
            <w:r w:rsidR="00715DBB">
              <w:rPr>
                <w:rFonts w:ascii="Verdana" w:hAnsi="Verdana"/>
                <w:b w:val="0"/>
                <w:bCs w:val="0"/>
                <w:color w:val="000000"/>
                <w:sz w:val="18"/>
                <w:szCs w:val="18"/>
                <w:lang w:val="en-ZA"/>
              </w:rPr>
              <w:t>EMPr</w:t>
            </w:r>
            <w:proofErr w:type="spellEnd"/>
            <w:r w:rsidR="00715DBB">
              <w:rPr>
                <w:rFonts w:ascii="Verdana" w:hAnsi="Verdana"/>
                <w:b w:val="0"/>
                <w:bCs w:val="0"/>
                <w:color w:val="000000"/>
                <w:sz w:val="18"/>
                <w:szCs w:val="18"/>
                <w:lang w:val="en-ZA"/>
              </w:rPr>
              <w:t>.</w:t>
            </w:r>
          </w:p>
        </w:tc>
      </w:tr>
      <w:tr w:rsidR="00552309" w:rsidRPr="00552309" w14:paraId="72EEFF12" w14:textId="77777777" w:rsidTr="00552309">
        <w:tc>
          <w:tcPr>
            <w:tcW w:w="4622" w:type="dxa"/>
          </w:tcPr>
          <w:p w14:paraId="1111AE3C" w14:textId="397E8BBD" w:rsidR="00552309" w:rsidRPr="00552309" w:rsidRDefault="00715DBB" w:rsidP="00715DBB">
            <w:pPr>
              <w:pStyle w:val="BodyText2"/>
              <w:spacing w:line="312" w:lineRule="auto"/>
              <w:jc w:val="both"/>
              <w:rPr>
                <w:rFonts w:ascii="Verdana" w:hAnsi="Verdana"/>
                <w:b w:val="0"/>
                <w:bCs w:val="0"/>
                <w:color w:val="000000"/>
                <w:sz w:val="18"/>
                <w:szCs w:val="18"/>
                <w:lang w:val="en-ZA"/>
              </w:rPr>
            </w:pPr>
            <w:r>
              <w:rPr>
                <w:rFonts w:ascii="Verdana" w:hAnsi="Verdana"/>
                <w:b w:val="0"/>
                <w:bCs w:val="0"/>
                <w:color w:val="000000"/>
                <w:sz w:val="18"/>
                <w:szCs w:val="18"/>
                <w:lang w:val="en-ZA"/>
              </w:rPr>
              <w:t xml:space="preserve">Impacts of </w:t>
            </w:r>
            <w:r w:rsidRPr="00715DBB">
              <w:rPr>
                <w:rFonts w:ascii="Verdana" w:hAnsi="Verdana"/>
                <w:b w:val="0"/>
                <w:bCs w:val="0"/>
                <w:color w:val="000000"/>
                <w:sz w:val="18"/>
                <w:szCs w:val="18"/>
                <w:lang w:val="en-ZA"/>
              </w:rPr>
              <w:t>electromagnetic radiation</w:t>
            </w:r>
          </w:p>
        </w:tc>
        <w:tc>
          <w:tcPr>
            <w:tcW w:w="4623" w:type="dxa"/>
          </w:tcPr>
          <w:p w14:paraId="6E55F6EE" w14:textId="44689634" w:rsidR="00552309" w:rsidRPr="00552309" w:rsidRDefault="00715DBB" w:rsidP="00715DBB">
            <w:pPr>
              <w:pStyle w:val="BodyText2"/>
              <w:spacing w:line="312" w:lineRule="auto"/>
              <w:jc w:val="both"/>
              <w:rPr>
                <w:rFonts w:ascii="Verdana" w:hAnsi="Verdana"/>
                <w:b w:val="0"/>
                <w:bCs w:val="0"/>
                <w:color w:val="000000"/>
                <w:sz w:val="18"/>
                <w:szCs w:val="18"/>
                <w:lang w:val="en-ZA"/>
              </w:rPr>
            </w:pPr>
            <w:r w:rsidRPr="00715DBB">
              <w:rPr>
                <w:rFonts w:ascii="Verdana" w:hAnsi="Verdana"/>
                <w:b w:val="0"/>
                <w:bCs w:val="0"/>
                <w:color w:val="000000"/>
                <w:sz w:val="18"/>
                <w:szCs w:val="18"/>
                <w:lang w:val="en-ZA"/>
              </w:rPr>
              <w:t>Extensive studies have been undertaken in this regard.  The servitude is designed in order to minimise any impacts associated with this impact.  Strict control of any activities within the servitude is therefore implemented by Eskom.</w:t>
            </w:r>
          </w:p>
        </w:tc>
      </w:tr>
      <w:tr w:rsidR="00552309" w:rsidRPr="00552309" w14:paraId="37DC66BA" w14:textId="77777777" w:rsidTr="00552309">
        <w:tc>
          <w:tcPr>
            <w:tcW w:w="4622" w:type="dxa"/>
          </w:tcPr>
          <w:p w14:paraId="55BC440F" w14:textId="6C705424" w:rsidR="00552309" w:rsidRPr="00552309" w:rsidRDefault="00715DBB" w:rsidP="00715DBB">
            <w:pPr>
              <w:pStyle w:val="BodyText2"/>
              <w:spacing w:line="312" w:lineRule="auto"/>
              <w:jc w:val="both"/>
              <w:rPr>
                <w:rFonts w:ascii="Verdana" w:hAnsi="Verdana"/>
                <w:b w:val="0"/>
                <w:bCs w:val="0"/>
                <w:color w:val="000000"/>
                <w:sz w:val="18"/>
                <w:szCs w:val="18"/>
                <w:lang w:val="en-ZA"/>
              </w:rPr>
            </w:pPr>
            <w:r>
              <w:rPr>
                <w:rFonts w:ascii="Verdana" w:hAnsi="Verdana"/>
                <w:b w:val="0"/>
                <w:bCs w:val="0"/>
                <w:color w:val="000000"/>
                <w:sz w:val="18"/>
                <w:szCs w:val="18"/>
                <w:lang w:val="en-ZA"/>
              </w:rPr>
              <w:t>Why is the power line not constructed underground?</w:t>
            </w:r>
          </w:p>
        </w:tc>
        <w:tc>
          <w:tcPr>
            <w:tcW w:w="4623" w:type="dxa"/>
          </w:tcPr>
          <w:p w14:paraId="328BCA4B" w14:textId="45BCEB73" w:rsidR="00552309" w:rsidRPr="00552309" w:rsidRDefault="00715DBB" w:rsidP="00715DBB">
            <w:pPr>
              <w:pStyle w:val="BodyText2"/>
              <w:spacing w:line="312" w:lineRule="auto"/>
              <w:jc w:val="both"/>
              <w:rPr>
                <w:rFonts w:ascii="Verdana" w:hAnsi="Verdana"/>
                <w:b w:val="0"/>
                <w:bCs w:val="0"/>
                <w:color w:val="000000"/>
                <w:sz w:val="18"/>
                <w:szCs w:val="18"/>
                <w:lang w:val="en-ZA"/>
              </w:rPr>
            </w:pPr>
            <w:r w:rsidRPr="00715DBB">
              <w:rPr>
                <w:rFonts w:ascii="Verdana" w:hAnsi="Verdana"/>
                <w:b w:val="0"/>
                <w:bCs w:val="0"/>
                <w:color w:val="000000"/>
                <w:sz w:val="18"/>
                <w:szCs w:val="18"/>
                <w:lang w:val="en-ZA"/>
              </w:rPr>
              <w:t xml:space="preserve">Underground cabling is not considered feasible due to issues relating to the reliability of the lines and the time taken to repair a fault.  The NNR requires that the down time of the line for the dedicated supply must not exceed 3 days.  It may not be possible to correct a fault in this timeframe with underground cables.  This places the nuclear license of </w:t>
            </w:r>
            <w:proofErr w:type="spellStart"/>
            <w:r w:rsidRPr="00715DBB">
              <w:rPr>
                <w:rFonts w:ascii="Verdana" w:hAnsi="Verdana"/>
                <w:b w:val="0"/>
                <w:bCs w:val="0"/>
                <w:color w:val="000000"/>
                <w:sz w:val="18"/>
                <w:szCs w:val="18"/>
                <w:lang w:val="en-ZA"/>
              </w:rPr>
              <w:t>Koeberg</w:t>
            </w:r>
            <w:proofErr w:type="spellEnd"/>
            <w:r w:rsidRPr="00715DBB">
              <w:rPr>
                <w:rFonts w:ascii="Verdana" w:hAnsi="Verdana"/>
                <w:b w:val="0"/>
                <w:bCs w:val="0"/>
                <w:color w:val="000000"/>
                <w:sz w:val="18"/>
                <w:szCs w:val="18"/>
                <w:lang w:val="en-ZA"/>
              </w:rPr>
              <w:t xml:space="preserve"> at risk and is therefore not considered feasible. </w:t>
            </w:r>
          </w:p>
        </w:tc>
      </w:tr>
    </w:tbl>
    <w:p w14:paraId="7FE98B96" w14:textId="77777777" w:rsidR="00552309" w:rsidRDefault="00552309" w:rsidP="00715DBB">
      <w:pPr>
        <w:pStyle w:val="BodyText2"/>
        <w:spacing w:line="312" w:lineRule="auto"/>
        <w:jc w:val="both"/>
        <w:rPr>
          <w:rFonts w:ascii="Verdana" w:hAnsi="Verdana"/>
          <w:b w:val="0"/>
          <w:bCs w:val="0"/>
          <w:color w:val="000000"/>
          <w:szCs w:val="20"/>
          <w:lang w:val="en-ZA"/>
        </w:rPr>
      </w:pPr>
    </w:p>
    <w:p w14:paraId="082BBC91" w14:textId="77777777" w:rsidR="001525FD" w:rsidRPr="00715DBB" w:rsidRDefault="001525FD" w:rsidP="00715DBB">
      <w:pPr>
        <w:pStyle w:val="Heading2"/>
        <w:numPr>
          <w:ilvl w:val="0"/>
          <w:numId w:val="9"/>
        </w:numPr>
        <w:jc w:val="both"/>
        <w:rPr>
          <w:caps/>
          <w:color w:val="000000"/>
        </w:rPr>
      </w:pPr>
      <w:bookmarkStart w:id="72" w:name="_Toc413396316"/>
      <w:r w:rsidRPr="0043136E">
        <w:rPr>
          <w:caps/>
          <w:color w:val="000000"/>
        </w:rPr>
        <w:t>COMMENTS AND RESPONSE REPORT</w:t>
      </w:r>
      <w:bookmarkEnd w:id="72"/>
    </w:p>
    <w:p w14:paraId="10EDBC7A" w14:textId="77777777" w:rsidR="001525FD" w:rsidRPr="0043136E" w:rsidRDefault="001525FD" w:rsidP="00715DBB">
      <w:pPr>
        <w:pStyle w:val="BodyText2"/>
        <w:keepNext/>
        <w:spacing w:line="312" w:lineRule="auto"/>
        <w:jc w:val="both"/>
        <w:rPr>
          <w:rFonts w:ascii="Verdana" w:hAnsi="Verdana"/>
          <w:b w:val="0"/>
          <w:color w:val="000000"/>
          <w:szCs w:val="20"/>
          <w:lang w:val="en-ZA"/>
        </w:rPr>
      </w:pPr>
    </w:p>
    <w:p w14:paraId="0B6457D6" w14:textId="77777777" w:rsidR="001525FD" w:rsidRPr="0043136E" w:rsidRDefault="001525FD" w:rsidP="00715DBB">
      <w:pPr>
        <w:pStyle w:val="BodyText2"/>
        <w:spacing w:line="312" w:lineRule="auto"/>
        <w:jc w:val="both"/>
        <w:rPr>
          <w:rFonts w:ascii="Verdana" w:hAnsi="Verdana"/>
          <w:b w:val="0"/>
          <w:bCs w:val="0"/>
          <w:color w:val="000000"/>
          <w:szCs w:val="20"/>
          <w:lang w:val="en-ZA"/>
        </w:rPr>
      </w:pPr>
      <w:r w:rsidRPr="0043136E">
        <w:rPr>
          <w:rFonts w:ascii="Verdana" w:hAnsi="Verdana"/>
          <w:b w:val="0"/>
          <w:bCs w:val="0"/>
          <w:color w:val="000000"/>
          <w:szCs w:val="20"/>
          <w:lang w:val="en-ZA"/>
        </w:rPr>
        <w:t>The practitioner must record all comments received from I&amp;APs and respond to each comment before the Draft BAR is submitted.  The comments and responses must be captured in a comments and response report as prescribed in the EIA regulations and be attached to the Final BAR as Appendix E3.</w:t>
      </w:r>
    </w:p>
    <w:p w14:paraId="238A531C" w14:textId="77777777" w:rsidR="001525FD" w:rsidRPr="0043136E" w:rsidRDefault="001525FD" w:rsidP="00715DBB">
      <w:pPr>
        <w:pStyle w:val="BodyText2"/>
        <w:spacing w:line="312" w:lineRule="auto"/>
        <w:jc w:val="both"/>
        <w:rPr>
          <w:rFonts w:ascii="Verdana" w:hAnsi="Verdana"/>
          <w:b w:val="0"/>
          <w:bCs w:val="0"/>
          <w:color w:val="000000"/>
          <w:szCs w:val="20"/>
          <w:lang w:val="en-ZA"/>
        </w:rPr>
      </w:pPr>
    </w:p>
    <w:p w14:paraId="12C601F2" w14:textId="77777777" w:rsidR="00715DBB" w:rsidRPr="00715DBB" w:rsidRDefault="00715DBB" w:rsidP="00715DBB">
      <w:pPr>
        <w:pStyle w:val="Heading2"/>
        <w:numPr>
          <w:ilvl w:val="0"/>
          <w:numId w:val="9"/>
        </w:numPr>
        <w:jc w:val="both"/>
        <w:rPr>
          <w:caps/>
          <w:color w:val="000000"/>
        </w:rPr>
      </w:pPr>
      <w:bookmarkStart w:id="73" w:name="_Toc413396317"/>
      <w:r w:rsidRPr="0043136E">
        <w:rPr>
          <w:caps/>
          <w:color w:val="000000"/>
        </w:rPr>
        <w:t>AUTHORITY PARTICIPATION</w:t>
      </w:r>
      <w:bookmarkEnd w:id="73"/>
    </w:p>
    <w:p w14:paraId="654740A1" w14:textId="77777777" w:rsidR="007B3B68" w:rsidRDefault="007B3B68" w:rsidP="00715DBB">
      <w:pPr>
        <w:spacing w:line="312" w:lineRule="auto"/>
      </w:pPr>
    </w:p>
    <w:p w14:paraId="7DD61B9B" w14:textId="7EFB46E8" w:rsidR="00715DBB" w:rsidRPr="0043136E" w:rsidRDefault="00715DBB" w:rsidP="00715DBB">
      <w:pPr>
        <w:pStyle w:val="BalloonText"/>
        <w:spacing w:line="312" w:lineRule="auto"/>
        <w:jc w:val="both"/>
        <w:rPr>
          <w:rFonts w:ascii="Verdana" w:hAnsi="Verdana" w:cs="Arial"/>
          <w:color w:val="000000"/>
          <w:sz w:val="20"/>
          <w:szCs w:val="20"/>
        </w:rPr>
      </w:pPr>
      <w:r w:rsidRPr="0043136E">
        <w:rPr>
          <w:rFonts w:ascii="Verdana" w:hAnsi="Verdana" w:cs="Arial"/>
          <w:color w:val="000000"/>
          <w:sz w:val="20"/>
          <w:szCs w:val="20"/>
        </w:rPr>
        <w:t>A</w:t>
      </w:r>
      <w:r>
        <w:rPr>
          <w:rFonts w:ascii="Verdana" w:hAnsi="Verdana" w:cs="Arial"/>
          <w:color w:val="000000"/>
          <w:sz w:val="20"/>
          <w:szCs w:val="20"/>
        </w:rPr>
        <w:t xml:space="preserve"> list of a</w:t>
      </w:r>
      <w:r w:rsidRPr="0043136E">
        <w:rPr>
          <w:rFonts w:ascii="Verdana" w:hAnsi="Verdana" w:cs="Arial"/>
          <w:color w:val="000000"/>
          <w:sz w:val="20"/>
          <w:szCs w:val="20"/>
        </w:rPr>
        <w:t xml:space="preserve">uthorities and organs of state </w:t>
      </w:r>
      <w:r>
        <w:rPr>
          <w:rFonts w:ascii="Verdana" w:hAnsi="Verdana" w:cs="Arial"/>
          <w:color w:val="000000"/>
          <w:sz w:val="20"/>
          <w:szCs w:val="20"/>
        </w:rPr>
        <w:t>identified as key stakeholders is included within Appendix E5.</w:t>
      </w:r>
    </w:p>
    <w:p w14:paraId="0F201EC0" w14:textId="27D07B8A" w:rsidR="007B3B68" w:rsidRDefault="007B3B68" w:rsidP="00715DBB">
      <w:pPr>
        <w:tabs>
          <w:tab w:val="left" w:pos="7331"/>
        </w:tabs>
        <w:spacing w:line="312" w:lineRule="auto"/>
      </w:pPr>
      <w:r>
        <w:tab/>
      </w:r>
    </w:p>
    <w:p w14:paraId="5963405A" w14:textId="77777777" w:rsidR="001525FD" w:rsidRPr="00715DBB" w:rsidRDefault="001525FD" w:rsidP="00715DBB">
      <w:pPr>
        <w:pStyle w:val="Heading2"/>
        <w:numPr>
          <w:ilvl w:val="0"/>
          <w:numId w:val="9"/>
        </w:numPr>
        <w:jc w:val="both"/>
        <w:rPr>
          <w:caps/>
          <w:color w:val="000000"/>
        </w:rPr>
      </w:pPr>
      <w:bookmarkStart w:id="74" w:name="_Toc413396318"/>
      <w:r w:rsidRPr="0043136E">
        <w:rPr>
          <w:caps/>
          <w:color w:val="000000"/>
        </w:rPr>
        <w:t>CONSULTATION WITH OTHER STAKEHOLDERS</w:t>
      </w:r>
      <w:bookmarkEnd w:id="74"/>
      <w:r w:rsidRPr="0043136E">
        <w:rPr>
          <w:caps/>
          <w:color w:val="000000"/>
        </w:rPr>
        <w:t xml:space="preserve"> </w:t>
      </w:r>
    </w:p>
    <w:p w14:paraId="4FA8AF56" w14:textId="77777777" w:rsidR="001525FD" w:rsidRPr="0043136E" w:rsidRDefault="001525FD" w:rsidP="00715DBB">
      <w:pPr>
        <w:spacing w:line="312" w:lineRule="auto"/>
        <w:jc w:val="both"/>
        <w:rPr>
          <w:rFonts w:cs="Arial"/>
          <w:bCs/>
          <w:caps/>
          <w:color w:val="000000"/>
          <w:szCs w:val="20"/>
        </w:rPr>
      </w:pPr>
    </w:p>
    <w:p w14:paraId="155B4CA3" w14:textId="77777777" w:rsidR="001525FD" w:rsidRPr="00737729" w:rsidRDefault="001525FD" w:rsidP="00715DBB">
      <w:pPr>
        <w:spacing w:line="312" w:lineRule="auto"/>
        <w:jc w:val="both"/>
        <w:rPr>
          <w:rFonts w:cs="Arial"/>
          <w:bCs/>
          <w:color w:val="A6A6A6" w:themeColor="background1" w:themeShade="A6"/>
          <w:szCs w:val="20"/>
        </w:rPr>
      </w:pPr>
      <w:r w:rsidRPr="00737729">
        <w:rPr>
          <w:rFonts w:cs="Arial"/>
          <w:bCs/>
          <w:color w:val="A6A6A6" w:themeColor="background1" w:themeShade="A6"/>
          <w:szCs w:val="20"/>
        </w:rPr>
        <w:t xml:space="preserve">Note that, for any activities (linear or other) where deviation from the public participation requirements may be appropriate, the person conducting the public </w:t>
      </w:r>
      <w:r w:rsidRPr="00737729">
        <w:rPr>
          <w:rFonts w:cs="Arial"/>
          <w:bCs/>
          <w:color w:val="A6A6A6" w:themeColor="background1" w:themeShade="A6"/>
          <w:szCs w:val="20"/>
        </w:rPr>
        <w:lastRenderedPageBreak/>
        <w:t>participation process may deviate from the requirements of that sub-regulation to the extent and in the manner as may be agreed to by the competent authority.</w:t>
      </w:r>
    </w:p>
    <w:p w14:paraId="6A97CD3F" w14:textId="77777777" w:rsidR="001525FD" w:rsidRPr="00737729" w:rsidRDefault="001525FD" w:rsidP="00715DBB">
      <w:pPr>
        <w:spacing w:line="312" w:lineRule="auto"/>
        <w:jc w:val="both"/>
        <w:rPr>
          <w:rFonts w:cs="Arial"/>
          <w:bCs/>
          <w:color w:val="A6A6A6" w:themeColor="background1" w:themeShade="A6"/>
          <w:szCs w:val="20"/>
        </w:rPr>
      </w:pPr>
    </w:p>
    <w:p w14:paraId="5CA9E764" w14:textId="77777777" w:rsidR="001525FD" w:rsidRPr="00737729" w:rsidRDefault="001525FD" w:rsidP="00715DBB">
      <w:pPr>
        <w:spacing w:line="312" w:lineRule="auto"/>
        <w:jc w:val="both"/>
        <w:rPr>
          <w:rFonts w:cs="Arial"/>
          <w:bCs/>
          <w:color w:val="A6A6A6" w:themeColor="background1" w:themeShade="A6"/>
          <w:szCs w:val="20"/>
        </w:rPr>
      </w:pPr>
      <w:r w:rsidRPr="00737729">
        <w:rPr>
          <w:rFonts w:cs="Arial"/>
          <w:bCs/>
          <w:color w:val="A6A6A6" w:themeColor="background1" w:themeShade="A6"/>
          <w:szCs w:val="20"/>
        </w:rPr>
        <w:t>Proof of any such agreement must be provided, where applicable.  Application for any deviation from the regulations relating to the public participation process must be submitted prior to the commencement of the public participation process.</w:t>
      </w:r>
    </w:p>
    <w:p w14:paraId="7D1ECAAE" w14:textId="77777777" w:rsidR="00EE0676" w:rsidRPr="0043136E" w:rsidRDefault="00EE0676" w:rsidP="00715DBB">
      <w:pPr>
        <w:pStyle w:val="BalloonText"/>
        <w:spacing w:line="312" w:lineRule="auto"/>
        <w:jc w:val="both"/>
        <w:rPr>
          <w:rFonts w:ascii="Verdana" w:hAnsi="Verdana"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E0676" w:rsidRPr="0043136E" w14:paraId="729A7ED2" w14:textId="77777777" w:rsidTr="007B3B68">
        <w:tc>
          <w:tcPr>
            <w:tcW w:w="9072" w:type="dxa"/>
            <w:shd w:val="clear" w:color="auto" w:fill="auto"/>
          </w:tcPr>
          <w:p w14:paraId="21526FDF" w14:textId="77777777" w:rsidR="00EE0676" w:rsidRPr="0043136E" w:rsidRDefault="00EE0676" w:rsidP="00715DBB">
            <w:pPr>
              <w:pStyle w:val="BodyText2"/>
              <w:spacing w:line="312" w:lineRule="auto"/>
              <w:jc w:val="both"/>
              <w:rPr>
                <w:rFonts w:ascii="Verdana" w:hAnsi="Verdana" w:cs="Arial"/>
                <w:bCs w:val="0"/>
                <w:color w:val="000000"/>
                <w:szCs w:val="20"/>
                <w:lang w:val="en-ZA"/>
              </w:rPr>
            </w:pPr>
            <w:r w:rsidRPr="0043136E">
              <w:rPr>
                <w:rFonts w:ascii="Verdana" w:hAnsi="Verdana" w:cs="Arial"/>
                <w:bCs w:val="0"/>
                <w:color w:val="000000"/>
                <w:szCs w:val="20"/>
                <w:lang w:val="en-ZA"/>
              </w:rPr>
              <w:t>See Appendix E5</w:t>
            </w:r>
            <w:r w:rsidR="003D1DBF" w:rsidRPr="0043136E">
              <w:rPr>
                <w:rFonts w:ascii="Verdana" w:hAnsi="Verdana" w:cs="Arial"/>
                <w:bCs w:val="0"/>
                <w:color w:val="000000"/>
                <w:szCs w:val="20"/>
                <w:lang w:val="en-ZA"/>
              </w:rPr>
              <w:t xml:space="preserve"> for I&amp;AP database</w:t>
            </w:r>
          </w:p>
        </w:tc>
      </w:tr>
    </w:tbl>
    <w:p w14:paraId="2C004310" w14:textId="77777777" w:rsidR="00EE0676" w:rsidRPr="007E2C08" w:rsidRDefault="00EE0676" w:rsidP="00715DBB">
      <w:pPr>
        <w:spacing w:line="312" w:lineRule="auto"/>
        <w:jc w:val="both"/>
        <w:rPr>
          <w:rFonts w:cs="Arial"/>
          <w:bCs/>
          <w:szCs w:val="20"/>
        </w:rPr>
      </w:pPr>
    </w:p>
    <w:p w14:paraId="2119918F" w14:textId="77777777" w:rsidR="001525FD" w:rsidRPr="00220F30" w:rsidRDefault="001525FD" w:rsidP="00715DBB">
      <w:pPr>
        <w:spacing w:line="312" w:lineRule="auto"/>
        <w:jc w:val="both"/>
        <w:rPr>
          <w:rFonts w:cs="Arial"/>
          <w:bCs/>
          <w:color w:val="BFBFBF"/>
          <w:szCs w:val="20"/>
        </w:rPr>
      </w:pPr>
    </w:p>
    <w:p w14:paraId="6CF1DF22" w14:textId="77777777" w:rsidR="001525FD" w:rsidRPr="007E2C08" w:rsidRDefault="001525FD" w:rsidP="00715DBB">
      <w:pPr>
        <w:spacing w:line="312" w:lineRule="auto"/>
        <w:jc w:val="both"/>
        <w:rPr>
          <w:rFonts w:cs="Arial"/>
          <w:szCs w:val="20"/>
        </w:rPr>
      </w:pPr>
      <w:r w:rsidRPr="007E2C08">
        <w:rPr>
          <w:rFonts w:cs="Arial"/>
          <w:szCs w:val="20"/>
        </w:rPr>
        <w:t>A list of registered I&amp;APs included as appendix E5.</w:t>
      </w:r>
    </w:p>
    <w:p w14:paraId="160A006F" w14:textId="77777777" w:rsidR="00AE2E1B" w:rsidRPr="007E2C08" w:rsidRDefault="00AE2E1B" w:rsidP="00715DBB">
      <w:pPr>
        <w:spacing w:line="312" w:lineRule="auto"/>
        <w:jc w:val="both"/>
        <w:rPr>
          <w:rFonts w:cs="Arial"/>
          <w:szCs w:val="20"/>
        </w:rPr>
      </w:pPr>
    </w:p>
    <w:p w14:paraId="18BF5727" w14:textId="77777777" w:rsidR="001525FD" w:rsidRPr="00AE2E1B" w:rsidRDefault="001525FD" w:rsidP="00715DBB">
      <w:pPr>
        <w:spacing w:line="312" w:lineRule="auto"/>
        <w:jc w:val="both"/>
        <w:rPr>
          <w:rFonts w:cs="Arial"/>
          <w:szCs w:val="20"/>
        </w:rPr>
      </w:pPr>
      <w:r w:rsidRPr="00AE2E1B">
        <w:rPr>
          <w:rFonts w:cs="Arial"/>
          <w:szCs w:val="20"/>
        </w:rPr>
        <w:t>Copies of any correspondence and minutes of any meetings held must be included in Appendix E6.</w:t>
      </w:r>
    </w:p>
    <w:p w14:paraId="7F7F28D0" w14:textId="77777777" w:rsidR="001525FD" w:rsidRPr="007E2C08" w:rsidRDefault="001525FD" w:rsidP="00715DBB">
      <w:pPr>
        <w:spacing w:line="312" w:lineRule="auto"/>
        <w:jc w:val="both"/>
        <w:rPr>
          <w:rFonts w:cs="Arial"/>
          <w:szCs w:val="20"/>
        </w:rPr>
      </w:pPr>
    </w:p>
    <w:p w14:paraId="4C4DB5DD" w14:textId="77777777" w:rsidR="00282344" w:rsidRDefault="00282344" w:rsidP="00715DBB">
      <w:pPr>
        <w:pStyle w:val="Heading1"/>
        <w:sectPr w:rsidR="00282344" w:rsidSect="00715DBB">
          <w:footerReference w:type="default" r:id="rId37"/>
          <w:pgSz w:w="11909" w:h="16834" w:code="9"/>
          <w:pgMar w:top="1440" w:right="1440" w:bottom="1276" w:left="1440" w:header="720" w:footer="720" w:gutter="0"/>
          <w:cols w:space="720"/>
          <w:docGrid w:linePitch="360"/>
        </w:sectPr>
      </w:pPr>
    </w:p>
    <w:p w14:paraId="5C46B454" w14:textId="77777777" w:rsidR="0030270A" w:rsidRPr="0030270A" w:rsidRDefault="0030270A" w:rsidP="00715DBB">
      <w:pPr>
        <w:pStyle w:val="Heading1"/>
      </w:pPr>
      <w:bookmarkStart w:id="75" w:name="_Toc413396319"/>
      <w:r w:rsidRPr="0030270A">
        <w:lastRenderedPageBreak/>
        <w:t>SECTION D: IMPACT ASSESSMENT</w:t>
      </w:r>
      <w:bookmarkEnd w:id="75"/>
    </w:p>
    <w:p w14:paraId="1F80DA93" w14:textId="77777777" w:rsidR="0030270A" w:rsidRPr="0030270A" w:rsidRDefault="0030270A" w:rsidP="00715DBB">
      <w:pPr>
        <w:spacing w:line="312" w:lineRule="auto"/>
        <w:jc w:val="both"/>
        <w:rPr>
          <w:rFonts w:cs="Arial"/>
          <w:szCs w:val="20"/>
        </w:rPr>
      </w:pPr>
    </w:p>
    <w:p w14:paraId="2D4E0DFF" w14:textId="77777777" w:rsidR="0030270A" w:rsidRPr="0030270A" w:rsidRDefault="0030270A" w:rsidP="00715DBB">
      <w:pPr>
        <w:spacing w:line="312" w:lineRule="auto"/>
        <w:jc w:val="both"/>
        <w:rPr>
          <w:rFonts w:cs="Arial"/>
          <w:szCs w:val="20"/>
        </w:rPr>
      </w:pPr>
      <w:r w:rsidRPr="0030270A">
        <w:rPr>
          <w:rFonts w:cs="Arial"/>
          <w:szCs w:val="20"/>
        </w:rPr>
        <w:t>The assessment of impacts must adhere to the minimum requirements in the EIA Regulations, 2010, and should take applicable official guidelines into account.  The issues raised by interested and affected parties should also be addressed in the assessment of impacts.</w:t>
      </w:r>
    </w:p>
    <w:p w14:paraId="267BCC40" w14:textId="77777777" w:rsidR="0030270A" w:rsidRPr="0030270A" w:rsidRDefault="0030270A" w:rsidP="00715DBB">
      <w:pPr>
        <w:spacing w:line="312" w:lineRule="auto"/>
        <w:jc w:val="both"/>
        <w:rPr>
          <w:rFonts w:cs="Arial"/>
          <w:bCs/>
          <w:caps/>
          <w:szCs w:val="20"/>
          <w:lang w:eastAsia="x-none"/>
        </w:rPr>
      </w:pPr>
    </w:p>
    <w:p w14:paraId="76577A34" w14:textId="77777777" w:rsidR="00840BB1" w:rsidRPr="00840BB1" w:rsidRDefault="0030270A" w:rsidP="00715DBB">
      <w:pPr>
        <w:keepNext/>
        <w:numPr>
          <w:ilvl w:val="0"/>
          <w:numId w:val="10"/>
        </w:numPr>
        <w:spacing w:line="312" w:lineRule="auto"/>
        <w:jc w:val="both"/>
        <w:outlineLvl w:val="1"/>
        <w:rPr>
          <w:szCs w:val="20"/>
          <w:lang w:eastAsia="x-none"/>
        </w:rPr>
      </w:pPr>
      <w:bookmarkStart w:id="76" w:name="_Toc413396320"/>
      <w:r w:rsidRPr="00C97349">
        <w:rPr>
          <w:b/>
          <w:bCs/>
          <w:iCs/>
          <w:caps/>
          <w:szCs w:val="28"/>
          <w:lang w:val="x-none"/>
        </w:rPr>
        <w:t>IMPACTS THAT MAY RESULT FROM THE PLANNING AND DESIGN, CONSTRUCTION, OPERATIONAL, DECOMMISSIONING AND CLOSURE</w:t>
      </w:r>
      <w:bookmarkEnd w:id="76"/>
      <w:r w:rsidRPr="00C97349">
        <w:rPr>
          <w:b/>
          <w:bCs/>
          <w:iCs/>
          <w:caps/>
          <w:szCs w:val="28"/>
          <w:lang w:val="x-none"/>
        </w:rPr>
        <w:t xml:space="preserve"> </w:t>
      </w:r>
    </w:p>
    <w:p w14:paraId="14F81D9F" w14:textId="77777777" w:rsidR="00A0185A" w:rsidRDefault="00A0185A" w:rsidP="00715DBB">
      <w:pPr>
        <w:spacing w:line="312" w:lineRule="auto"/>
        <w:jc w:val="both"/>
        <w:rPr>
          <w:szCs w:val="20"/>
          <w:lang w:eastAsia="x-none"/>
        </w:rPr>
      </w:pPr>
    </w:p>
    <w:p w14:paraId="0D9512A3" w14:textId="77777777" w:rsidR="00FE56CC" w:rsidRPr="00840BB1" w:rsidRDefault="00FE56CC" w:rsidP="00715DBB">
      <w:pPr>
        <w:spacing w:line="312" w:lineRule="auto"/>
        <w:jc w:val="both"/>
        <w:rPr>
          <w:szCs w:val="20"/>
          <w:lang w:eastAsia="x-none"/>
        </w:rPr>
      </w:pPr>
      <w:r w:rsidRPr="00840BB1">
        <w:rPr>
          <w:szCs w:val="20"/>
          <w:lang w:eastAsia="x-none"/>
        </w:rPr>
        <w:t>The assessment of impacts considers all components of the proposed project, i.e.:</w:t>
      </w:r>
    </w:p>
    <w:p w14:paraId="2AF8C1B2" w14:textId="77777777" w:rsidR="00FE56CC" w:rsidRPr="00840BB1" w:rsidRDefault="00FE56CC" w:rsidP="00715DBB">
      <w:pPr>
        <w:numPr>
          <w:ilvl w:val="0"/>
          <w:numId w:val="26"/>
        </w:numPr>
        <w:spacing w:line="312" w:lineRule="auto"/>
        <w:jc w:val="both"/>
        <w:rPr>
          <w:szCs w:val="20"/>
          <w:lang w:eastAsia="x-none"/>
        </w:rPr>
      </w:pPr>
      <w:r w:rsidRPr="00840BB1">
        <w:rPr>
          <w:szCs w:val="20"/>
          <w:lang w:eastAsia="x-none"/>
        </w:rPr>
        <w:t>Construction</w:t>
      </w:r>
      <w:r w:rsidR="004E76BB">
        <w:rPr>
          <w:szCs w:val="20"/>
          <w:lang w:eastAsia="x-none"/>
        </w:rPr>
        <w:t xml:space="preserve"> </w:t>
      </w:r>
      <w:r w:rsidR="00F05D19">
        <w:rPr>
          <w:szCs w:val="20"/>
          <w:lang w:eastAsia="x-none"/>
        </w:rPr>
        <w:t xml:space="preserve">of deviated potion </w:t>
      </w:r>
      <w:r w:rsidR="004E76BB">
        <w:rPr>
          <w:szCs w:val="20"/>
          <w:lang w:eastAsia="x-none"/>
        </w:rPr>
        <w:t xml:space="preserve">of  an existing </w:t>
      </w:r>
      <w:r w:rsidRPr="00840BB1">
        <w:rPr>
          <w:szCs w:val="20"/>
          <w:lang w:eastAsia="x-none"/>
        </w:rPr>
        <w:t xml:space="preserve">132kV </w:t>
      </w:r>
      <w:r w:rsidR="00A0185A">
        <w:rPr>
          <w:szCs w:val="20"/>
          <w:lang w:eastAsia="x-none"/>
        </w:rPr>
        <w:t>p</w:t>
      </w:r>
      <w:r w:rsidR="00A0185A" w:rsidRPr="00840BB1">
        <w:rPr>
          <w:szCs w:val="20"/>
          <w:lang w:eastAsia="x-none"/>
        </w:rPr>
        <w:t xml:space="preserve">ower </w:t>
      </w:r>
      <w:r w:rsidRPr="00840BB1">
        <w:rPr>
          <w:szCs w:val="20"/>
          <w:lang w:eastAsia="x-none"/>
        </w:rPr>
        <w:t xml:space="preserve">line; and </w:t>
      </w:r>
    </w:p>
    <w:p w14:paraId="242B9246" w14:textId="77777777" w:rsidR="00F0145B" w:rsidRPr="00840BB1" w:rsidRDefault="00FE56CC" w:rsidP="00715DBB">
      <w:pPr>
        <w:numPr>
          <w:ilvl w:val="0"/>
          <w:numId w:val="26"/>
        </w:numPr>
        <w:spacing w:line="312" w:lineRule="auto"/>
        <w:jc w:val="both"/>
        <w:rPr>
          <w:szCs w:val="20"/>
          <w:lang w:eastAsia="x-none"/>
        </w:rPr>
      </w:pPr>
      <w:r w:rsidRPr="00840BB1">
        <w:rPr>
          <w:szCs w:val="20"/>
          <w:lang w:eastAsia="x-none"/>
        </w:rPr>
        <w:t xml:space="preserve">Associated infrastructures such as access roads, a temporary lay down area, etc.  </w:t>
      </w:r>
    </w:p>
    <w:p w14:paraId="36973B48" w14:textId="77777777" w:rsidR="00FE56CC" w:rsidRPr="00840BB1" w:rsidRDefault="00FE56CC" w:rsidP="00715DBB">
      <w:pPr>
        <w:spacing w:line="312" w:lineRule="auto"/>
      </w:pPr>
    </w:p>
    <w:p w14:paraId="62CA074E" w14:textId="77777777" w:rsidR="00FE56CC" w:rsidRPr="009B68AF" w:rsidRDefault="00FE56CC" w:rsidP="00715DBB">
      <w:pPr>
        <w:spacing w:line="312" w:lineRule="auto"/>
        <w:jc w:val="both"/>
        <w:rPr>
          <w:szCs w:val="20"/>
          <w:lang w:eastAsia="x-none"/>
        </w:rPr>
      </w:pPr>
      <w:r w:rsidRPr="009B68AF">
        <w:rPr>
          <w:szCs w:val="20"/>
          <w:lang w:eastAsia="x-none"/>
        </w:rPr>
        <w:t>The extent of the infrastructure required is as follows:</w:t>
      </w:r>
    </w:p>
    <w:p w14:paraId="7B87267B" w14:textId="77777777" w:rsidR="00FE56CC" w:rsidRPr="009B68AF" w:rsidRDefault="00A0185A" w:rsidP="00715DBB">
      <w:pPr>
        <w:numPr>
          <w:ilvl w:val="0"/>
          <w:numId w:val="26"/>
        </w:numPr>
        <w:spacing w:line="312" w:lineRule="auto"/>
        <w:jc w:val="both"/>
        <w:rPr>
          <w:szCs w:val="20"/>
          <w:lang w:eastAsia="x-none"/>
        </w:rPr>
      </w:pPr>
      <w:r w:rsidRPr="009B68AF">
        <w:rPr>
          <w:szCs w:val="20"/>
          <w:lang w:eastAsia="x-none"/>
        </w:rPr>
        <w:t>132k</w:t>
      </w:r>
      <w:r>
        <w:rPr>
          <w:szCs w:val="20"/>
          <w:lang w:eastAsia="x-none"/>
        </w:rPr>
        <w:t>V</w:t>
      </w:r>
      <w:r w:rsidRPr="009B68AF">
        <w:rPr>
          <w:szCs w:val="20"/>
          <w:lang w:eastAsia="x-none"/>
        </w:rPr>
        <w:t xml:space="preserve"> </w:t>
      </w:r>
      <w:r>
        <w:rPr>
          <w:szCs w:val="20"/>
          <w:lang w:eastAsia="x-none"/>
        </w:rPr>
        <w:t>p</w:t>
      </w:r>
      <w:r w:rsidRPr="009B68AF">
        <w:rPr>
          <w:szCs w:val="20"/>
          <w:lang w:eastAsia="x-none"/>
        </w:rPr>
        <w:t xml:space="preserve">ower </w:t>
      </w:r>
      <w:r>
        <w:rPr>
          <w:szCs w:val="20"/>
          <w:lang w:eastAsia="x-none"/>
        </w:rPr>
        <w:t>l</w:t>
      </w:r>
      <w:r w:rsidRPr="009B68AF">
        <w:rPr>
          <w:szCs w:val="20"/>
          <w:lang w:eastAsia="x-none"/>
        </w:rPr>
        <w:t xml:space="preserve">ine </w:t>
      </w:r>
      <w:r w:rsidR="00FE56CC" w:rsidRPr="009B68AF">
        <w:rPr>
          <w:szCs w:val="20"/>
          <w:lang w:eastAsia="x-none"/>
        </w:rPr>
        <w:t xml:space="preserve">(36m wide servitude and up to </w:t>
      </w:r>
      <w:r w:rsidR="004E76BB">
        <w:rPr>
          <w:szCs w:val="20"/>
          <w:lang w:eastAsia="x-none"/>
        </w:rPr>
        <w:t>~15</w:t>
      </w:r>
      <w:r w:rsidR="004E76BB" w:rsidRPr="009B68AF">
        <w:rPr>
          <w:szCs w:val="20"/>
          <w:lang w:eastAsia="x-none"/>
        </w:rPr>
        <w:t xml:space="preserve"> </w:t>
      </w:r>
      <w:r w:rsidR="00FE56CC" w:rsidRPr="009B68AF">
        <w:rPr>
          <w:szCs w:val="20"/>
          <w:lang w:eastAsia="x-none"/>
        </w:rPr>
        <w:t>km in length);</w:t>
      </w:r>
    </w:p>
    <w:p w14:paraId="0ADC3326" w14:textId="77777777" w:rsidR="00FE56CC" w:rsidRPr="009B68AF" w:rsidRDefault="00FE56CC" w:rsidP="00715DBB">
      <w:pPr>
        <w:numPr>
          <w:ilvl w:val="0"/>
          <w:numId w:val="26"/>
        </w:numPr>
        <w:spacing w:line="312" w:lineRule="auto"/>
        <w:jc w:val="both"/>
        <w:rPr>
          <w:szCs w:val="20"/>
          <w:lang w:eastAsia="x-none"/>
        </w:rPr>
      </w:pPr>
      <w:r w:rsidRPr="009B68AF">
        <w:rPr>
          <w:szCs w:val="20"/>
          <w:lang w:eastAsia="x-none"/>
        </w:rPr>
        <w:t>Temporary Lay-down area;</w:t>
      </w:r>
    </w:p>
    <w:p w14:paraId="3CA2F306" w14:textId="77777777" w:rsidR="00FE56CC" w:rsidRPr="009B68AF" w:rsidRDefault="00FE56CC" w:rsidP="00715DBB">
      <w:pPr>
        <w:numPr>
          <w:ilvl w:val="0"/>
          <w:numId w:val="26"/>
        </w:numPr>
        <w:spacing w:line="312" w:lineRule="auto"/>
        <w:jc w:val="both"/>
        <w:rPr>
          <w:szCs w:val="20"/>
          <w:lang w:eastAsia="x-none"/>
        </w:rPr>
      </w:pPr>
      <w:r w:rsidRPr="009B68AF">
        <w:rPr>
          <w:szCs w:val="20"/>
          <w:lang w:eastAsia="x-none"/>
        </w:rPr>
        <w:t>Access road</w:t>
      </w:r>
      <w:r w:rsidR="004E76BB">
        <w:rPr>
          <w:szCs w:val="20"/>
          <w:lang w:eastAsia="x-none"/>
        </w:rPr>
        <w:t xml:space="preserve"> if required</w:t>
      </w:r>
      <w:r w:rsidRPr="009B68AF">
        <w:rPr>
          <w:szCs w:val="20"/>
          <w:lang w:eastAsia="x-none"/>
        </w:rPr>
        <w:t xml:space="preserve"> (up to </w:t>
      </w:r>
      <w:r>
        <w:rPr>
          <w:szCs w:val="20"/>
          <w:lang w:eastAsia="x-none"/>
        </w:rPr>
        <w:t>4-8</w:t>
      </w:r>
      <w:r w:rsidRPr="009B68AF">
        <w:rPr>
          <w:szCs w:val="20"/>
          <w:lang w:eastAsia="x-none"/>
        </w:rPr>
        <w:t>m wide).</w:t>
      </w:r>
    </w:p>
    <w:p w14:paraId="52520C30" w14:textId="77777777" w:rsidR="00FE56CC" w:rsidRDefault="00FE56CC" w:rsidP="00715DBB">
      <w:pPr>
        <w:spacing w:line="312" w:lineRule="auto"/>
        <w:jc w:val="both"/>
        <w:rPr>
          <w:szCs w:val="20"/>
          <w:lang w:eastAsia="x-none"/>
        </w:rPr>
      </w:pPr>
    </w:p>
    <w:p w14:paraId="30AA7391" w14:textId="77777777" w:rsidR="00FE56CC" w:rsidRPr="0030270A" w:rsidRDefault="00FE56CC" w:rsidP="00715DBB">
      <w:pPr>
        <w:spacing w:line="312" w:lineRule="auto"/>
        <w:jc w:val="both"/>
        <w:rPr>
          <w:szCs w:val="20"/>
        </w:rPr>
      </w:pPr>
      <w:r>
        <w:rPr>
          <w:szCs w:val="20"/>
        </w:rPr>
        <w:t>The sections which follow p</w:t>
      </w:r>
      <w:r w:rsidRPr="0030270A">
        <w:rPr>
          <w:szCs w:val="20"/>
        </w:rPr>
        <w:t xml:space="preserve">rovide a summary and anticipated significance of the potential direct, indirect and cumulative impacts that are likely to occur as a result of the planning and design phase, construction phase, operational phase, decommissioning and closure phase, including impacts relating to the choice of site/activity/technology alternatives as well as the mitigation measures that may eliminate or reduce the potential impacts listed.  This impact assessment </w:t>
      </w:r>
      <w:r>
        <w:rPr>
          <w:szCs w:val="20"/>
        </w:rPr>
        <w:t>is</w:t>
      </w:r>
      <w:r w:rsidRPr="0030270A">
        <w:rPr>
          <w:szCs w:val="20"/>
        </w:rPr>
        <w:t xml:space="preserve"> applied to all the identified alternatives to the activities identified in Section A</w:t>
      </w:r>
      <w:r>
        <w:rPr>
          <w:szCs w:val="20"/>
        </w:rPr>
        <w:t xml:space="preserve"> </w:t>
      </w:r>
      <w:r w:rsidRPr="0030270A">
        <w:rPr>
          <w:szCs w:val="20"/>
        </w:rPr>
        <w:t>(2) of this report.</w:t>
      </w:r>
    </w:p>
    <w:p w14:paraId="16204B42" w14:textId="77777777" w:rsidR="001B2B95" w:rsidRPr="001A5D4E" w:rsidRDefault="001B2B95" w:rsidP="00715DBB">
      <w:pPr>
        <w:spacing w:line="312" w:lineRule="auto"/>
        <w:ind w:left="360"/>
        <w:jc w:val="both"/>
        <w:rPr>
          <w:szCs w:val="20"/>
          <w:lang w:eastAsia="x-none"/>
        </w:rPr>
      </w:pPr>
    </w:p>
    <w:p w14:paraId="6FF3E4B0" w14:textId="77777777" w:rsidR="00EC69AC" w:rsidRDefault="0030270A" w:rsidP="00715DBB">
      <w:pPr>
        <w:spacing w:line="312" w:lineRule="auto"/>
        <w:jc w:val="both"/>
        <w:rPr>
          <w:color w:val="BFBFBF"/>
          <w:szCs w:val="20"/>
          <w:lang w:eastAsia="x-none"/>
        </w:rPr>
        <w:sectPr w:rsidR="00EC69AC" w:rsidSect="00737729">
          <w:footerReference w:type="default" r:id="rId38"/>
          <w:pgSz w:w="11909" w:h="16834" w:code="9"/>
          <w:pgMar w:top="1440" w:right="1440" w:bottom="1440" w:left="1440" w:header="720" w:footer="720" w:gutter="0"/>
          <w:cols w:space="720"/>
          <w:docGrid w:linePitch="360"/>
        </w:sectPr>
      </w:pPr>
      <w:r w:rsidRPr="004713EE">
        <w:rPr>
          <w:color w:val="BFBFBF"/>
          <w:szCs w:val="20"/>
          <w:lang w:eastAsia="x-none"/>
        </w:rPr>
        <w:t xml:space="preserve">Provide a summary and anticipated significance of the potential direct, indirect and cumulative impacts that are likely to occur as a result of the planning and design phase, construction phase, operational phase, decommissioning and closure phase, including impacts relating to the choice of site/activity/technology alternatives as well </w:t>
      </w:r>
      <w:r w:rsidR="00EC69AC" w:rsidRPr="004713EE">
        <w:rPr>
          <w:color w:val="BFBFBF"/>
          <w:szCs w:val="20"/>
          <w:lang w:eastAsia="x-none"/>
        </w:rPr>
        <w:t xml:space="preserve">as </w:t>
      </w:r>
      <w:r w:rsidR="00EC69AC">
        <w:rPr>
          <w:color w:val="BFBFBF"/>
          <w:szCs w:val="20"/>
          <w:lang w:eastAsia="x-none"/>
        </w:rPr>
        <w:t>the</w:t>
      </w:r>
      <w:r w:rsidRPr="004713EE">
        <w:rPr>
          <w:color w:val="BFBFBF"/>
          <w:szCs w:val="20"/>
          <w:lang w:eastAsia="x-none"/>
        </w:rPr>
        <w:t xml:space="preserve"> mitigation measures that may eliminate or reduce the </w:t>
      </w:r>
      <w:r w:rsidR="00EC69AC" w:rsidRPr="004713EE">
        <w:rPr>
          <w:color w:val="BFBFBF"/>
          <w:szCs w:val="20"/>
          <w:lang w:eastAsia="x-none"/>
        </w:rPr>
        <w:t xml:space="preserve">potential </w:t>
      </w:r>
      <w:r w:rsidR="00EC69AC">
        <w:rPr>
          <w:color w:val="BFBFBF"/>
          <w:szCs w:val="20"/>
          <w:lang w:eastAsia="x-none"/>
        </w:rPr>
        <w:t>impacts</w:t>
      </w:r>
      <w:r w:rsidR="00EC69AC" w:rsidRPr="004713EE">
        <w:rPr>
          <w:color w:val="BFBFBF"/>
          <w:szCs w:val="20"/>
          <w:lang w:eastAsia="x-none"/>
        </w:rPr>
        <w:t xml:space="preserve"> listed.  This impact assessment must be applied to all the identified alternatives to the activities identified in Section A (2) of this report</w:t>
      </w:r>
      <w:r w:rsidR="00EC69AC">
        <w:rPr>
          <w:color w:val="BFBFBF"/>
          <w:szCs w:val="20"/>
          <w:lang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4163"/>
        <w:gridCol w:w="1768"/>
        <w:gridCol w:w="5070"/>
      </w:tblGrid>
      <w:tr w:rsidR="004E5F0F" w:rsidRPr="003D53E4" w14:paraId="749AC082" w14:textId="77777777" w:rsidTr="005118A0">
        <w:trPr>
          <w:tblHeader/>
        </w:trPr>
        <w:tc>
          <w:tcPr>
            <w:tcW w:w="1118" w:type="pct"/>
            <w:shd w:val="pct10" w:color="auto" w:fill="auto"/>
          </w:tcPr>
          <w:p w14:paraId="7A99193D" w14:textId="77777777" w:rsidR="004E5F0F" w:rsidRPr="003D53E4" w:rsidRDefault="004E5F0F" w:rsidP="00715DBB">
            <w:pPr>
              <w:spacing w:line="312" w:lineRule="auto"/>
              <w:jc w:val="both"/>
              <w:rPr>
                <w:b/>
                <w:sz w:val="18"/>
                <w:szCs w:val="18"/>
                <w:lang w:eastAsia="x-none"/>
              </w:rPr>
            </w:pPr>
            <w:r w:rsidRPr="003D53E4">
              <w:rPr>
                <w:b/>
                <w:sz w:val="18"/>
                <w:szCs w:val="18"/>
                <w:lang w:eastAsia="x-none"/>
              </w:rPr>
              <w:lastRenderedPageBreak/>
              <w:t>Activity</w:t>
            </w:r>
          </w:p>
        </w:tc>
        <w:tc>
          <w:tcPr>
            <w:tcW w:w="1469" w:type="pct"/>
            <w:shd w:val="pct10" w:color="auto" w:fill="auto"/>
          </w:tcPr>
          <w:p w14:paraId="5E6A292D" w14:textId="77777777" w:rsidR="004E5F0F" w:rsidRPr="003D53E4" w:rsidRDefault="004E5F0F" w:rsidP="00715DBB">
            <w:pPr>
              <w:spacing w:line="312" w:lineRule="auto"/>
              <w:jc w:val="both"/>
              <w:rPr>
                <w:b/>
                <w:sz w:val="18"/>
                <w:szCs w:val="18"/>
                <w:lang w:eastAsia="x-none"/>
              </w:rPr>
            </w:pPr>
            <w:r w:rsidRPr="003D53E4">
              <w:rPr>
                <w:b/>
                <w:sz w:val="18"/>
                <w:szCs w:val="18"/>
                <w:lang w:eastAsia="x-none"/>
              </w:rPr>
              <w:t>Impact summary</w:t>
            </w:r>
          </w:p>
        </w:tc>
        <w:tc>
          <w:tcPr>
            <w:tcW w:w="624" w:type="pct"/>
            <w:shd w:val="pct10" w:color="auto" w:fill="auto"/>
          </w:tcPr>
          <w:p w14:paraId="29BA9278" w14:textId="77777777" w:rsidR="004E5F0F" w:rsidRPr="003D53E4" w:rsidRDefault="004E5F0F" w:rsidP="00715DBB">
            <w:pPr>
              <w:spacing w:line="312" w:lineRule="auto"/>
              <w:jc w:val="both"/>
              <w:rPr>
                <w:b/>
                <w:sz w:val="18"/>
                <w:szCs w:val="18"/>
                <w:lang w:eastAsia="x-none"/>
              </w:rPr>
            </w:pPr>
            <w:r w:rsidRPr="003D53E4">
              <w:rPr>
                <w:b/>
                <w:sz w:val="18"/>
                <w:szCs w:val="18"/>
                <w:lang w:eastAsia="x-none"/>
              </w:rPr>
              <w:t>Significance</w:t>
            </w:r>
          </w:p>
        </w:tc>
        <w:tc>
          <w:tcPr>
            <w:tcW w:w="1789" w:type="pct"/>
            <w:shd w:val="pct10" w:color="auto" w:fill="auto"/>
          </w:tcPr>
          <w:p w14:paraId="7591C761" w14:textId="77777777" w:rsidR="004E5F0F" w:rsidRPr="003D53E4" w:rsidRDefault="004E5F0F" w:rsidP="00715DBB">
            <w:pPr>
              <w:spacing w:line="312" w:lineRule="auto"/>
              <w:jc w:val="both"/>
              <w:rPr>
                <w:b/>
                <w:sz w:val="18"/>
                <w:szCs w:val="18"/>
                <w:lang w:eastAsia="x-none"/>
              </w:rPr>
            </w:pPr>
            <w:r w:rsidRPr="003D53E4">
              <w:rPr>
                <w:b/>
                <w:sz w:val="18"/>
                <w:szCs w:val="18"/>
                <w:lang w:eastAsia="x-none"/>
              </w:rPr>
              <w:t>Proposed mitigation</w:t>
            </w:r>
          </w:p>
        </w:tc>
      </w:tr>
      <w:tr w:rsidR="004E5F0F" w:rsidRPr="003D53E4" w14:paraId="52649FA0" w14:textId="77777777" w:rsidTr="00E5137F">
        <w:tc>
          <w:tcPr>
            <w:tcW w:w="5000" w:type="pct"/>
            <w:gridSpan w:val="4"/>
            <w:tcBorders>
              <w:bottom w:val="single" w:sz="4" w:space="0" w:color="auto"/>
            </w:tcBorders>
            <w:shd w:val="clear" w:color="auto" w:fill="auto"/>
          </w:tcPr>
          <w:p w14:paraId="6FD82732" w14:textId="7DF5731D" w:rsidR="004E5F0F" w:rsidRPr="003D53E4" w:rsidRDefault="004E5F0F" w:rsidP="00715DBB">
            <w:pPr>
              <w:spacing w:line="312" w:lineRule="auto"/>
              <w:jc w:val="both"/>
              <w:rPr>
                <w:b/>
                <w:sz w:val="18"/>
                <w:szCs w:val="18"/>
                <w:lang w:eastAsia="x-none"/>
              </w:rPr>
            </w:pPr>
            <w:r w:rsidRPr="003D53E4">
              <w:rPr>
                <w:b/>
                <w:sz w:val="18"/>
                <w:szCs w:val="18"/>
                <w:lang w:eastAsia="x-none"/>
              </w:rPr>
              <w:t>Alternative 1 (</w:t>
            </w:r>
            <w:r w:rsidR="00376EF1" w:rsidRPr="00376EF1">
              <w:rPr>
                <w:b/>
                <w:sz w:val="18"/>
                <w:szCs w:val="18"/>
                <w:u w:val="single"/>
                <w:lang w:eastAsia="x-none"/>
              </w:rPr>
              <w:t>Technically</w:t>
            </w:r>
            <w:r w:rsidR="00376EF1">
              <w:rPr>
                <w:b/>
                <w:sz w:val="18"/>
                <w:szCs w:val="18"/>
                <w:lang w:eastAsia="x-none"/>
              </w:rPr>
              <w:t xml:space="preserve"> </w:t>
            </w:r>
            <w:r w:rsidR="00491E30">
              <w:rPr>
                <w:b/>
                <w:sz w:val="18"/>
                <w:szCs w:val="18"/>
                <w:lang w:eastAsia="x-none"/>
              </w:rPr>
              <w:t>Preferred</w:t>
            </w:r>
            <w:r w:rsidRPr="003D53E4">
              <w:rPr>
                <w:b/>
                <w:sz w:val="18"/>
                <w:szCs w:val="18"/>
                <w:lang w:eastAsia="x-none"/>
              </w:rPr>
              <w:t>)</w:t>
            </w:r>
          </w:p>
        </w:tc>
      </w:tr>
      <w:tr w:rsidR="004E5F0F" w:rsidRPr="003D53E4" w14:paraId="0B4B07C4" w14:textId="77777777" w:rsidTr="00E5137F">
        <w:trPr>
          <w:trHeight w:val="100"/>
        </w:trPr>
        <w:tc>
          <w:tcPr>
            <w:tcW w:w="5000" w:type="pct"/>
            <w:gridSpan w:val="4"/>
            <w:shd w:val="pct10" w:color="auto" w:fill="auto"/>
          </w:tcPr>
          <w:p w14:paraId="794C9DB4" w14:textId="77777777" w:rsidR="004E5F0F" w:rsidRPr="00566A45" w:rsidRDefault="004E5F0F" w:rsidP="00715DBB">
            <w:pPr>
              <w:spacing w:line="312" w:lineRule="auto"/>
              <w:jc w:val="both"/>
              <w:rPr>
                <w:b/>
                <w:szCs w:val="18"/>
                <w:lang w:eastAsia="x-none"/>
              </w:rPr>
            </w:pPr>
            <w:r w:rsidRPr="00566A45">
              <w:rPr>
                <w:b/>
                <w:szCs w:val="18"/>
                <w:lang w:eastAsia="x-none"/>
              </w:rPr>
              <w:t>CONSTRUCTION PHASE</w:t>
            </w:r>
          </w:p>
        </w:tc>
      </w:tr>
      <w:tr w:rsidR="00D63DC7" w:rsidRPr="003D53E4" w14:paraId="2EF6A141" w14:textId="77777777" w:rsidTr="00EC57FA">
        <w:trPr>
          <w:trHeight w:val="100"/>
        </w:trPr>
        <w:tc>
          <w:tcPr>
            <w:tcW w:w="1118" w:type="pct"/>
            <w:vMerge w:val="restart"/>
            <w:shd w:val="clear" w:color="auto" w:fill="auto"/>
          </w:tcPr>
          <w:p w14:paraId="5875A9F7" w14:textId="77777777" w:rsidR="00D63DC7" w:rsidRPr="00EE7309" w:rsidRDefault="00D63DC7" w:rsidP="00715DBB">
            <w:pPr>
              <w:spacing w:line="312" w:lineRule="auto"/>
              <w:jc w:val="both"/>
              <w:rPr>
                <w:sz w:val="18"/>
                <w:szCs w:val="18"/>
                <w:lang w:eastAsia="x-none"/>
              </w:rPr>
            </w:pPr>
            <w:r w:rsidRPr="00EE7309">
              <w:rPr>
                <w:sz w:val="18"/>
                <w:szCs w:val="18"/>
                <w:lang w:eastAsia="x-none"/>
              </w:rPr>
              <w:t>Construction of deviated po</w:t>
            </w:r>
            <w:r w:rsidR="004C5E0F">
              <w:rPr>
                <w:sz w:val="18"/>
                <w:szCs w:val="18"/>
                <w:lang w:eastAsia="x-none"/>
              </w:rPr>
              <w:t>r</w:t>
            </w:r>
            <w:r w:rsidRPr="00EE7309">
              <w:rPr>
                <w:sz w:val="18"/>
                <w:szCs w:val="18"/>
                <w:lang w:eastAsia="x-none"/>
              </w:rPr>
              <w:t>tion of existing power line and associated infrastructure</w:t>
            </w:r>
          </w:p>
          <w:p w14:paraId="350658AD" w14:textId="77777777" w:rsidR="00D63DC7" w:rsidRPr="003D53E4" w:rsidRDefault="00D63DC7" w:rsidP="00715DBB">
            <w:pPr>
              <w:spacing w:line="312" w:lineRule="auto"/>
              <w:ind w:left="360"/>
              <w:jc w:val="both"/>
              <w:rPr>
                <w:sz w:val="18"/>
                <w:szCs w:val="18"/>
                <w:lang w:eastAsia="x-none"/>
              </w:rPr>
            </w:pPr>
          </w:p>
        </w:tc>
        <w:tc>
          <w:tcPr>
            <w:tcW w:w="3882" w:type="pct"/>
            <w:gridSpan w:val="3"/>
            <w:shd w:val="clear" w:color="auto" w:fill="8EAADB"/>
            <w:vAlign w:val="center"/>
          </w:tcPr>
          <w:p w14:paraId="4F84A68F" w14:textId="77777777" w:rsidR="00D63DC7" w:rsidRPr="001A5D4E" w:rsidRDefault="00F457B0" w:rsidP="00715DBB">
            <w:pPr>
              <w:spacing w:line="312" w:lineRule="auto"/>
              <w:jc w:val="center"/>
              <w:rPr>
                <w:color w:val="000000"/>
                <w:sz w:val="18"/>
                <w:szCs w:val="18"/>
                <w:lang w:eastAsia="x-none"/>
              </w:rPr>
            </w:pPr>
            <w:r w:rsidRPr="001A5D4E">
              <w:rPr>
                <w:rFonts w:cs="Arial"/>
                <w:b/>
                <w:color w:val="000000"/>
                <w:sz w:val="18"/>
                <w:szCs w:val="18"/>
              </w:rPr>
              <w:t>Ecology</w:t>
            </w:r>
          </w:p>
        </w:tc>
      </w:tr>
      <w:tr w:rsidR="00235EE9" w:rsidRPr="003D53E4" w14:paraId="4C1DE791" w14:textId="77777777" w:rsidTr="00235EE9">
        <w:trPr>
          <w:trHeight w:val="100"/>
        </w:trPr>
        <w:tc>
          <w:tcPr>
            <w:tcW w:w="1118" w:type="pct"/>
            <w:vMerge/>
            <w:shd w:val="clear" w:color="auto" w:fill="auto"/>
          </w:tcPr>
          <w:p w14:paraId="46950445" w14:textId="77777777" w:rsidR="00235EE9" w:rsidRPr="003D53E4" w:rsidRDefault="00235EE9" w:rsidP="00715DBB">
            <w:pPr>
              <w:spacing w:line="312" w:lineRule="auto"/>
              <w:jc w:val="both"/>
              <w:rPr>
                <w:sz w:val="18"/>
                <w:szCs w:val="18"/>
                <w:lang w:eastAsia="x-none"/>
              </w:rPr>
            </w:pPr>
          </w:p>
        </w:tc>
        <w:tc>
          <w:tcPr>
            <w:tcW w:w="3882" w:type="pct"/>
            <w:gridSpan w:val="3"/>
            <w:shd w:val="clear" w:color="auto" w:fill="auto"/>
          </w:tcPr>
          <w:p w14:paraId="5DD193BF" w14:textId="77777777" w:rsidR="00235EE9" w:rsidRPr="002979F4" w:rsidRDefault="00235EE9" w:rsidP="00715DBB">
            <w:pPr>
              <w:pStyle w:val="ListParagraph"/>
              <w:autoSpaceDE w:val="0"/>
              <w:autoSpaceDN w:val="0"/>
              <w:adjustRightInd w:val="0"/>
              <w:spacing w:line="312" w:lineRule="auto"/>
              <w:ind w:left="0"/>
              <w:contextualSpacing/>
              <w:jc w:val="both"/>
              <w:rPr>
                <w:rFonts w:cs="Tahoma"/>
                <w:color w:val="000000"/>
                <w:sz w:val="18"/>
                <w:szCs w:val="18"/>
                <w:lang w:val="en-GB"/>
              </w:rPr>
            </w:pPr>
            <w:r w:rsidRPr="003D53E4">
              <w:rPr>
                <w:rFonts w:cs="Arial"/>
                <w:b/>
                <w:i/>
                <w:iCs/>
                <w:color w:val="000000"/>
                <w:sz w:val="18"/>
                <w:szCs w:val="18"/>
              </w:rPr>
              <w:t>Direct impacts</w:t>
            </w:r>
          </w:p>
        </w:tc>
      </w:tr>
      <w:tr w:rsidR="00F457B0" w:rsidRPr="003D53E4" w14:paraId="61DC1484" w14:textId="77777777" w:rsidTr="00235EE9">
        <w:trPr>
          <w:trHeight w:val="100"/>
        </w:trPr>
        <w:tc>
          <w:tcPr>
            <w:tcW w:w="1118" w:type="pct"/>
            <w:vMerge/>
            <w:shd w:val="clear" w:color="auto" w:fill="auto"/>
          </w:tcPr>
          <w:p w14:paraId="32499612" w14:textId="77777777" w:rsidR="00F457B0" w:rsidRPr="003D53E4" w:rsidRDefault="00F457B0" w:rsidP="00715DBB">
            <w:pPr>
              <w:spacing w:line="312" w:lineRule="auto"/>
              <w:jc w:val="both"/>
              <w:rPr>
                <w:sz w:val="18"/>
                <w:szCs w:val="18"/>
                <w:lang w:eastAsia="x-none"/>
              </w:rPr>
            </w:pPr>
          </w:p>
        </w:tc>
        <w:tc>
          <w:tcPr>
            <w:tcW w:w="1469" w:type="pct"/>
            <w:shd w:val="clear" w:color="auto" w:fill="auto"/>
          </w:tcPr>
          <w:p w14:paraId="4C0EF5B3" w14:textId="77777777" w:rsidR="00F457B0" w:rsidRPr="00E92A7A" w:rsidRDefault="00F457B0" w:rsidP="00715DBB">
            <w:pPr>
              <w:spacing w:line="312" w:lineRule="auto"/>
              <w:jc w:val="both"/>
              <w:rPr>
                <w:rFonts w:cs="Arial"/>
                <w:iCs/>
                <w:color w:val="000000"/>
                <w:sz w:val="18"/>
                <w:szCs w:val="18"/>
                <w:lang w:val="en-GB"/>
              </w:rPr>
            </w:pPr>
            <w:r w:rsidRPr="00090A8C">
              <w:rPr>
                <w:rFonts w:cs="Tahoma"/>
                <w:sz w:val="18"/>
                <w:szCs w:val="20"/>
              </w:rPr>
              <w:t>Impacts on vegetation and listed or protected plant species would occur due to the construction activities.</w:t>
            </w:r>
          </w:p>
        </w:tc>
        <w:tc>
          <w:tcPr>
            <w:tcW w:w="624" w:type="pct"/>
            <w:shd w:val="clear" w:color="auto" w:fill="auto"/>
          </w:tcPr>
          <w:p w14:paraId="74F4A09A" w14:textId="77777777" w:rsidR="00F457B0" w:rsidRPr="003D53E4" w:rsidRDefault="00F36C3E" w:rsidP="00715DBB">
            <w:pPr>
              <w:spacing w:line="312" w:lineRule="auto"/>
              <w:jc w:val="both"/>
              <w:rPr>
                <w:color w:val="000000"/>
                <w:sz w:val="18"/>
                <w:szCs w:val="18"/>
                <w:lang w:eastAsia="x-none"/>
              </w:rPr>
            </w:pPr>
            <w:r>
              <w:rPr>
                <w:color w:val="000000"/>
                <w:sz w:val="18"/>
                <w:szCs w:val="18"/>
                <w:lang w:eastAsia="x-none"/>
              </w:rPr>
              <w:t>Medium</w:t>
            </w:r>
          </w:p>
        </w:tc>
        <w:tc>
          <w:tcPr>
            <w:tcW w:w="1789" w:type="pct"/>
            <w:shd w:val="clear" w:color="auto" w:fill="auto"/>
          </w:tcPr>
          <w:p w14:paraId="67C22635" w14:textId="77777777" w:rsidR="00F36C3E" w:rsidRPr="00612C33" w:rsidRDefault="00F36C3E" w:rsidP="00715DBB">
            <w:pPr>
              <w:pStyle w:val="ListParagraph"/>
              <w:numPr>
                <w:ilvl w:val="0"/>
                <w:numId w:val="23"/>
              </w:numPr>
              <w:autoSpaceDE w:val="0"/>
              <w:autoSpaceDN w:val="0"/>
              <w:adjustRightInd w:val="0"/>
              <w:spacing w:line="312" w:lineRule="auto"/>
              <w:contextualSpacing/>
              <w:jc w:val="both"/>
              <w:rPr>
                <w:rFonts w:cs="Tahoma"/>
                <w:sz w:val="18"/>
                <w:szCs w:val="20"/>
              </w:rPr>
            </w:pPr>
            <w:r w:rsidRPr="00612C33">
              <w:rPr>
                <w:rFonts w:cs="Tahoma"/>
                <w:sz w:val="18"/>
                <w:szCs w:val="20"/>
              </w:rPr>
              <w:t xml:space="preserve">Vegetation clearing to be kept to a minimum.  Blanket vegetation clearing or brush cutting should not take place, the footprint areas for the pylons can be cleared to facilitate construction but the servitude itself should only be cleared of alien species and any individuals of indigenous trees or shrubs that are particularly tall and may pose a hazard.  </w:t>
            </w:r>
          </w:p>
          <w:p w14:paraId="1E40BF9C" w14:textId="77777777" w:rsidR="00F36C3E" w:rsidRPr="00090A8C" w:rsidRDefault="00F36C3E" w:rsidP="00715DBB">
            <w:pPr>
              <w:pStyle w:val="ListParagraph"/>
              <w:numPr>
                <w:ilvl w:val="0"/>
                <w:numId w:val="23"/>
              </w:numPr>
              <w:autoSpaceDE w:val="0"/>
              <w:autoSpaceDN w:val="0"/>
              <w:adjustRightInd w:val="0"/>
              <w:spacing w:line="312" w:lineRule="auto"/>
              <w:contextualSpacing/>
              <w:jc w:val="both"/>
              <w:rPr>
                <w:rFonts w:cs="Tahoma"/>
                <w:sz w:val="18"/>
                <w:szCs w:val="20"/>
              </w:rPr>
            </w:pPr>
            <w:r>
              <w:rPr>
                <w:rFonts w:cs="Tahoma"/>
                <w:sz w:val="18"/>
                <w:szCs w:val="20"/>
              </w:rPr>
              <w:t>A</w:t>
            </w:r>
            <w:r w:rsidRPr="00090A8C">
              <w:rPr>
                <w:rFonts w:cs="Tahoma"/>
                <w:sz w:val="18"/>
                <w:szCs w:val="20"/>
              </w:rPr>
              <w:t xml:space="preserve"> formal road should not be constructed under the power lines, a simple track should be sufficient.  </w:t>
            </w:r>
          </w:p>
          <w:p w14:paraId="35037CEB" w14:textId="77777777" w:rsidR="00F457B0" w:rsidRPr="002979F4" w:rsidRDefault="00F36C3E"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sidRPr="00090A8C">
              <w:rPr>
                <w:rFonts w:cs="Tahoma"/>
                <w:sz w:val="18"/>
                <w:szCs w:val="20"/>
              </w:rPr>
              <w:t xml:space="preserve">The final development area should be surveyed for the presence of listed and protected species and the pylons positions adjusted accordingly if necessary.  If such species cannot be avoided, they should be marked and </w:t>
            </w:r>
            <w:proofErr w:type="spellStart"/>
            <w:r w:rsidRPr="00090A8C">
              <w:rPr>
                <w:rFonts w:cs="Tahoma"/>
                <w:sz w:val="18"/>
                <w:szCs w:val="20"/>
              </w:rPr>
              <w:t>translocated</w:t>
            </w:r>
            <w:proofErr w:type="spellEnd"/>
            <w:r w:rsidRPr="00090A8C">
              <w:rPr>
                <w:rFonts w:cs="Tahoma"/>
                <w:sz w:val="18"/>
                <w:szCs w:val="20"/>
              </w:rPr>
              <w:t xml:space="preserve"> prior to t</w:t>
            </w:r>
            <w:r>
              <w:rPr>
                <w:rFonts w:cs="Tahoma"/>
                <w:sz w:val="18"/>
                <w:szCs w:val="20"/>
              </w:rPr>
              <w:t xml:space="preserve">he commencement of construction as part of the search and rescue operation for the development.  </w:t>
            </w:r>
          </w:p>
        </w:tc>
      </w:tr>
      <w:tr w:rsidR="00F36C3E" w:rsidRPr="001A5D4E" w14:paraId="59CC92D7" w14:textId="77777777" w:rsidTr="00235EE9">
        <w:trPr>
          <w:trHeight w:val="100"/>
        </w:trPr>
        <w:tc>
          <w:tcPr>
            <w:tcW w:w="1118" w:type="pct"/>
            <w:vMerge/>
            <w:shd w:val="clear" w:color="auto" w:fill="auto"/>
          </w:tcPr>
          <w:p w14:paraId="530C014A" w14:textId="77777777" w:rsidR="00F36C3E" w:rsidRPr="001A5D4E" w:rsidRDefault="00F36C3E" w:rsidP="00715DBB">
            <w:pPr>
              <w:spacing w:line="312" w:lineRule="auto"/>
              <w:jc w:val="both"/>
              <w:rPr>
                <w:sz w:val="18"/>
                <w:szCs w:val="18"/>
                <w:lang w:eastAsia="x-none"/>
              </w:rPr>
            </w:pPr>
          </w:p>
        </w:tc>
        <w:tc>
          <w:tcPr>
            <w:tcW w:w="1469" w:type="pct"/>
            <w:shd w:val="clear" w:color="auto" w:fill="auto"/>
          </w:tcPr>
          <w:p w14:paraId="0E9A5EF5" w14:textId="77777777" w:rsidR="00F36C3E" w:rsidRPr="001A5D4E" w:rsidRDefault="00F36C3E" w:rsidP="00715DBB">
            <w:pPr>
              <w:spacing w:line="312" w:lineRule="auto"/>
              <w:jc w:val="both"/>
              <w:rPr>
                <w:rFonts w:cs="Arial"/>
                <w:b/>
                <w:i/>
                <w:iCs/>
                <w:color w:val="000000"/>
                <w:sz w:val="18"/>
                <w:szCs w:val="18"/>
              </w:rPr>
            </w:pPr>
            <w:r w:rsidRPr="001A5D4E">
              <w:rPr>
                <w:sz w:val="18"/>
                <w:szCs w:val="18"/>
              </w:rPr>
              <w:t>Faunal Impacts.</w:t>
            </w:r>
            <w:r w:rsidRPr="001A5D4E">
              <w:rPr>
                <w:b/>
                <w:sz w:val="18"/>
                <w:szCs w:val="18"/>
              </w:rPr>
              <w:t xml:space="preserve">  </w:t>
            </w:r>
          </w:p>
        </w:tc>
        <w:tc>
          <w:tcPr>
            <w:tcW w:w="624" w:type="pct"/>
            <w:shd w:val="clear" w:color="auto" w:fill="auto"/>
          </w:tcPr>
          <w:p w14:paraId="5339A622" w14:textId="77777777" w:rsidR="00F36C3E" w:rsidRPr="001A5D4E" w:rsidRDefault="00491E30" w:rsidP="00715DBB">
            <w:pPr>
              <w:spacing w:line="312" w:lineRule="auto"/>
              <w:jc w:val="both"/>
              <w:rPr>
                <w:color w:val="000000"/>
                <w:sz w:val="18"/>
                <w:szCs w:val="18"/>
                <w:lang w:eastAsia="x-none"/>
              </w:rPr>
            </w:pPr>
            <w:r>
              <w:rPr>
                <w:color w:val="000000"/>
                <w:sz w:val="18"/>
                <w:szCs w:val="18"/>
                <w:lang w:eastAsia="x-none"/>
              </w:rPr>
              <w:t>Medium</w:t>
            </w:r>
          </w:p>
        </w:tc>
        <w:tc>
          <w:tcPr>
            <w:tcW w:w="1789" w:type="pct"/>
            <w:shd w:val="clear" w:color="auto" w:fill="auto"/>
          </w:tcPr>
          <w:p w14:paraId="65A74AFA" w14:textId="77777777" w:rsidR="00F36C3E" w:rsidRPr="000B599C" w:rsidRDefault="00F36C3E" w:rsidP="00715DBB">
            <w:pPr>
              <w:numPr>
                <w:ilvl w:val="0"/>
                <w:numId w:val="23"/>
              </w:numPr>
              <w:spacing w:line="312" w:lineRule="auto"/>
              <w:rPr>
                <w:sz w:val="18"/>
              </w:rPr>
            </w:pPr>
            <w:r w:rsidRPr="000B599C">
              <w:rPr>
                <w:sz w:val="18"/>
              </w:rPr>
              <w:t xml:space="preserve">Any fauna directly threatened by the construction activities should be removed to a safe location by the ECO or other suitably qualified person.  </w:t>
            </w:r>
          </w:p>
          <w:p w14:paraId="5DF456D9" w14:textId="77777777" w:rsidR="00F36C3E" w:rsidRDefault="00F36C3E" w:rsidP="00715DBB">
            <w:pPr>
              <w:numPr>
                <w:ilvl w:val="0"/>
                <w:numId w:val="23"/>
              </w:numPr>
              <w:spacing w:line="312" w:lineRule="auto"/>
              <w:rPr>
                <w:sz w:val="18"/>
              </w:rPr>
            </w:pPr>
            <w:r>
              <w:rPr>
                <w:sz w:val="18"/>
              </w:rPr>
              <w:t xml:space="preserve">Construction staff should undergo an environmental induction at the start of the project to ensure that they are aware of the </w:t>
            </w:r>
            <w:r>
              <w:rPr>
                <w:sz w:val="18"/>
              </w:rPr>
              <w:lastRenderedPageBreak/>
              <w:t>appropriate response to the presence of fauna at the site and do not kill or harm fauna such as snakes or other reptiles which are often feared.</w:t>
            </w:r>
          </w:p>
          <w:p w14:paraId="01B4B09B" w14:textId="77777777" w:rsidR="00F36C3E" w:rsidRPr="000B599C" w:rsidRDefault="00F36C3E" w:rsidP="00715DBB">
            <w:pPr>
              <w:numPr>
                <w:ilvl w:val="0"/>
                <w:numId w:val="23"/>
              </w:numPr>
              <w:spacing w:line="312" w:lineRule="auto"/>
              <w:rPr>
                <w:sz w:val="18"/>
              </w:rPr>
            </w:pPr>
            <w:r w:rsidRPr="000B599C">
              <w:rPr>
                <w:sz w:val="18"/>
              </w:rPr>
              <w:t xml:space="preserve">All hazardous materials </w:t>
            </w:r>
            <w:r>
              <w:rPr>
                <w:sz w:val="18"/>
              </w:rPr>
              <w:t xml:space="preserve">used during construction </w:t>
            </w:r>
            <w:r w:rsidRPr="000B599C">
              <w:rPr>
                <w:sz w:val="18"/>
              </w:rPr>
              <w:t xml:space="preserve">should be stored in the appropriate manner to prevent contamination of the site.  Any accidental chemical, fuel and oil spills that occur at the site should be cleaned up in the appropriate manner as related to the nature of the spill.  </w:t>
            </w:r>
          </w:p>
          <w:p w14:paraId="0BE7E1C2" w14:textId="77777777" w:rsidR="00F36C3E" w:rsidRPr="001A5D4E" w:rsidRDefault="00F36C3E"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sidRPr="000B599C">
              <w:rPr>
                <w:sz w:val="18"/>
              </w:rPr>
              <w:t xml:space="preserve">All construction vehicles should adhere to a low speed limit to avoid collisions with susceptible species such as snakes and tortoises.  </w:t>
            </w:r>
          </w:p>
        </w:tc>
      </w:tr>
      <w:tr w:rsidR="00235EE9" w:rsidRPr="003D53E4" w14:paraId="286FF09A" w14:textId="77777777" w:rsidTr="00235EE9">
        <w:trPr>
          <w:trHeight w:val="100"/>
        </w:trPr>
        <w:tc>
          <w:tcPr>
            <w:tcW w:w="1118" w:type="pct"/>
            <w:vMerge/>
            <w:shd w:val="clear" w:color="auto" w:fill="auto"/>
          </w:tcPr>
          <w:p w14:paraId="182A17E4" w14:textId="77777777" w:rsidR="00235EE9" w:rsidRPr="003D53E4" w:rsidRDefault="00235EE9" w:rsidP="00715DBB">
            <w:pPr>
              <w:spacing w:line="312" w:lineRule="auto"/>
              <w:jc w:val="both"/>
              <w:rPr>
                <w:sz w:val="18"/>
                <w:szCs w:val="18"/>
                <w:lang w:eastAsia="x-none"/>
              </w:rPr>
            </w:pPr>
          </w:p>
        </w:tc>
        <w:tc>
          <w:tcPr>
            <w:tcW w:w="3882" w:type="pct"/>
            <w:gridSpan w:val="3"/>
            <w:shd w:val="clear" w:color="auto" w:fill="auto"/>
          </w:tcPr>
          <w:p w14:paraId="21E34F8F" w14:textId="77777777" w:rsidR="00235EE9" w:rsidRPr="002979F4" w:rsidRDefault="00235EE9" w:rsidP="00715DBB">
            <w:pPr>
              <w:pStyle w:val="ListParagraph"/>
              <w:autoSpaceDE w:val="0"/>
              <w:autoSpaceDN w:val="0"/>
              <w:adjustRightInd w:val="0"/>
              <w:spacing w:line="312" w:lineRule="auto"/>
              <w:ind w:left="0"/>
              <w:contextualSpacing/>
              <w:jc w:val="both"/>
              <w:rPr>
                <w:rFonts w:cs="Tahoma"/>
                <w:color w:val="000000"/>
                <w:sz w:val="18"/>
                <w:szCs w:val="18"/>
                <w:lang w:val="en-GB"/>
              </w:rPr>
            </w:pPr>
            <w:r w:rsidRPr="003D53E4">
              <w:rPr>
                <w:rFonts w:cs="Arial"/>
                <w:b/>
                <w:i/>
                <w:iCs/>
                <w:color w:val="000000"/>
                <w:sz w:val="18"/>
                <w:szCs w:val="18"/>
              </w:rPr>
              <w:t>Indirect impacts</w:t>
            </w:r>
          </w:p>
        </w:tc>
      </w:tr>
      <w:tr w:rsidR="00F457B0" w:rsidRPr="003D53E4" w14:paraId="522BEEBC" w14:textId="77777777" w:rsidTr="00235EE9">
        <w:trPr>
          <w:trHeight w:val="100"/>
        </w:trPr>
        <w:tc>
          <w:tcPr>
            <w:tcW w:w="1118" w:type="pct"/>
            <w:vMerge/>
            <w:shd w:val="clear" w:color="auto" w:fill="auto"/>
          </w:tcPr>
          <w:p w14:paraId="696DFAA4" w14:textId="77777777" w:rsidR="00F457B0" w:rsidRPr="003D53E4" w:rsidRDefault="00F457B0" w:rsidP="00715DBB">
            <w:pPr>
              <w:spacing w:line="312" w:lineRule="auto"/>
              <w:jc w:val="both"/>
              <w:rPr>
                <w:sz w:val="18"/>
                <w:szCs w:val="18"/>
                <w:lang w:eastAsia="x-none"/>
              </w:rPr>
            </w:pPr>
          </w:p>
        </w:tc>
        <w:tc>
          <w:tcPr>
            <w:tcW w:w="1469" w:type="pct"/>
            <w:shd w:val="clear" w:color="auto" w:fill="auto"/>
          </w:tcPr>
          <w:p w14:paraId="3B355659" w14:textId="77777777" w:rsidR="00F457B0" w:rsidRPr="00E92A7A" w:rsidRDefault="00F36C3E" w:rsidP="00715DBB">
            <w:pPr>
              <w:spacing w:line="312" w:lineRule="auto"/>
              <w:jc w:val="both"/>
              <w:rPr>
                <w:rFonts w:cs="Arial"/>
                <w:iCs/>
                <w:color w:val="000000"/>
                <w:sz w:val="18"/>
                <w:szCs w:val="18"/>
                <w:lang w:val="en-GB"/>
              </w:rPr>
            </w:pPr>
            <w:r>
              <w:rPr>
                <w:sz w:val="18"/>
                <w:szCs w:val="20"/>
              </w:rPr>
              <w:t xml:space="preserve">With appropriate avoidance and mitigation residual impacts will be very low.  </w:t>
            </w:r>
          </w:p>
        </w:tc>
        <w:tc>
          <w:tcPr>
            <w:tcW w:w="624" w:type="pct"/>
            <w:shd w:val="clear" w:color="auto" w:fill="auto"/>
          </w:tcPr>
          <w:p w14:paraId="083E55F9" w14:textId="77777777" w:rsidR="00F457B0" w:rsidRPr="003D53E4" w:rsidRDefault="00F36C3E"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5A74E96D" w14:textId="77777777" w:rsidR="00F457B0" w:rsidRPr="002979F4" w:rsidRDefault="00C538D5"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Pr>
                <w:rFonts w:cs="Tahoma"/>
                <w:color w:val="000000"/>
                <w:sz w:val="18"/>
                <w:szCs w:val="18"/>
                <w:lang w:val="en-GB"/>
              </w:rPr>
              <w:t>N/A</w:t>
            </w:r>
          </w:p>
        </w:tc>
      </w:tr>
      <w:tr w:rsidR="00235EE9" w:rsidRPr="003D53E4" w14:paraId="0CF1D8F6" w14:textId="77777777" w:rsidTr="00235EE9">
        <w:trPr>
          <w:trHeight w:val="100"/>
        </w:trPr>
        <w:tc>
          <w:tcPr>
            <w:tcW w:w="1118" w:type="pct"/>
            <w:vMerge/>
            <w:shd w:val="clear" w:color="auto" w:fill="auto"/>
          </w:tcPr>
          <w:p w14:paraId="7A7290F6" w14:textId="77777777" w:rsidR="00235EE9" w:rsidRPr="003D53E4" w:rsidRDefault="00235EE9" w:rsidP="00715DBB">
            <w:pPr>
              <w:spacing w:line="312" w:lineRule="auto"/>
              <w:jc w:val="both"/>
              <w:rPr>
                <w:sz w:val="18"/>
                <w:szCs w:val="18"/>
                <w:lang w:eastAsia="x-none"/>
              </w:rPr>
            </w:pPr>
          </w:p>
        </w:tc>
        <w:tc>
          <w:tcPr>
            <w:tcW w:w="3882" w:type="pct"/>
            <w:gridSpan w:val="3"/>
            <w:shd w:val="clear" w:color="auto" w:fill="auto"/>
          </w:tcPr>
          <w:p w14:paraId="18303870" w14:textId="77777777" w:rsidR="00235EE9" w:rsidRPr="002979F4" w:rsidRDefault="00235EE9" w:rsidP="00715DBB">
            <w:pPr>
              <w:pStyle w:val="ListParagraph"/>
              <w:autoSpaceDE w:val="0"/>
              <w:autoSpaceDN w:val="0"/>
              <w:adjustRightInd w:val="0"/>
              <w:spacing w:line="312" w:lineRule="auto"/>
              <w:ind w:left="0"/>
              <w:contextualSpacing/>
              <w:jc w:val="both"/>
              <w:rPr>
                <w:rFonts w:cs="Tahoma"/>
                <w:color w:val="000000"/>
                <w:sz w:val="18"/>
                <w:szCs w:val="18"/>
                <w:lang w:val="en-GB"/>
              </w:rPr>
            </w:pPr>
            <w:r w:rsidRPr="003D53E4">
              <w:rPr>
                <w:rFonts w:cs="Arial"/>
                <w:b/>
                <w:i/>
                <w:iCs/>
                <w:color w:val="000000"/>
                <w:sz w:val="18"/>
                <w:szCs w:val="18"/>
              </w:rPr>
              <w:t>Cumulative impacts</w:t>
            </w:r>
          </w:p>
        </w:tc>
      </w:tr>
      <w:tr w:rsidR="00F457B0" w:rsidRPr="003D53E4" w14:paraId="6928F1E6" w14:textId="77777777" w:rsidTr="00235EE9">
        <w:trPr>
          <w:trHeight w:val="100"/>
        </w:trPr>
        <w:tc>
          <w:tcPr>
            <w:tcW w:w="1118" w:type="pct"/>
            <w:vMerge/>
            <w:shd w:val="clear" w:color="auto" w:fill="auto"/>
          </w:tcPr>
          <w:p w14:paraId="351D18A7" w14:textId="77777777" w:rsidR="00F457B0" w:rsidRPr="003D53E4" w:rsidRDefault="00F457B0" w:rsidP="00715DBB">
            <w:pPr>
              <w:spacing w:line="312" w:lineRule="auto"/>
              <w:jc w:val="both"/>
              <w:rPr>
                <w:sz w:val="18"/>
                <w:szCs w:val="18"/>
                <w:lang w:eastAsia="x-none"/>
              </w:rPr>
            </w:pPr>
          </w:p>
        </w:tc>
        <w:tc>
          <w:tcPr>
            <w:tcW w:w="1469" w:type="pct"/>
            <w:shd w:val="clear" w:color="auto" w:fill="auto"/>
          </w:tcPr>
          <w:p w14:paraId="38479CDB" w14:textId="77777777" w:rsidR="00F457B0" w:rsidRPr="00E92A7A" w:rsidRDefault="00F36C3E" w:rsidP="00715DBB">
            <w:pPr>
              <w:spacing w:line="312" w:lineRule="auto"/>
              <w:jc w:val="both"/>
              <w:rPr>
                <w:rFonts w:cs="Arial"/>
                <w:iCs/>
                <w:color w:val="000000"/>
                <w:sz w:val="18"/>
                <w:szCs w:val="18"/>
                <w:lang w:val="en-GB"/>
              </w:rPr>
            </w:pPr>
            <w:r>
              <w:rPr>
                <w:sz w:val="18"/>
                <w:szCs w:val="20"/>
              </w:rPr>
              <w:t xml:space="preserve">Cumulative impacts on vegetation are likely to be relatively low given the low expected footprint of the power line.  </w:t>
            </w:r>
          </w:p>
        </w:tc>
        <w:tc>
          <w:tcPr>
            <w:tcW w:w="624" w:type="pct"/>
            <w:shd w:val="clear" w:color="auto" w:fill="auto"/>
          </w:tcPr>
          <w:p w14:paraId="2E593D66" w14:textId="77777777" w:rsidR="00F457B0" w:rsidRPr="003D53E4" w:rsidRDefault="00F36C3E"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3095429B" w14:textId="77777777" w:rsidR="00F457B0" w:rsidRPr="002979F4" w:rsidRDefault="00C538D5"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sidRPr="00612C33">
              <w:rPr>
                <w:rFonts w:cs="Tahoma"/>
                <w:sz w:val="18"/>
                <w:szCs w:val="20"/>
              </w:rPr>
              <w:t xml:space="preserve">Vegetation clearing to be kept to a minimum.  Blanket vegetation clearing or brush cutting should not take place, the footprint areas for the pylons can be cleared to facilitate construction but the servitude itself should only be cleared of alien species and any individuals of indigenous trees or shrubs that are particularly tall and may pose a hazard. </w:t>
            </w:r>
          </w:p>
        </w:tc>
      </w:tr>
      <w:tr w:rsidR="00F36C3E" w:rsidRPr="003D53E4" w14:paraId="03FD6E76" w14:textId="77777777" w:rsidTr="00235EE9">
        <w:trPr>
          <w:trHeight w:val="100"/>
        </w:trPr>
        <w:tc>
          <w:tcPr>
            <w:tcW w:w="1118" w:type="pct"/>
            <w:vMerge/>
            <w:shd w:val="clear" w:color="auto" w:fill="auto"/>
          </w:tcPr>
          <w:p w14:paraId="62D4EA3B" w14:textId="77777777" w:rsidR="00F36C3E" w:rsidRPr="003D53E4" w:rsidRDefault="00F36C3E" w:rsidP="00715DBB">
            <w:pPr>
              <w:spacing w:line="312" w:lineRule="auto"/>
              <w:jc w:val="both"/>
              <w:rPr>
                <w:sz w:val="18"/>
                <w:szCs w:val="18"/>
                <w:lang w:eastAsia="x-none"/>
              </w:rPr>
            </w:pPr>
          </w:p>
        </w:tc>
        <w:tc>
          <w:tcPr>
            <w:tcW w:w="1469" w:type="pct"/>
            <w:shd w:val="clear" w:color="auto" w:fill="auto"/>
          </w:tcPr>
          <w:p w14:paraId="1D2AC5EF" w14:textId="77777777" w:rsidR="00F36C3E" w:rsidRDefault="00F36C3E" w:rsidP="00715DBB">
            <w:pPr>
              <w:spacing w:line="312" w:lineRule="auto"/>
              <w:jc w:val="both"/>
              <w:rPr>
                <w:sz w:val="18"/>
                <w:szCs w:val="20"/>
              </w:rPr>
            </w:pPr>
            <w:r w:rsidRPr="000B599C">
              <w:rPr>
                <w:sz w:val="18"/>
              </w:rPr>
              <w:t xml:space="preserve">The construction of the infrastructure would contribute to cumulative disturbance and habitat loss for fauna, but the contribution would be very small and is not considered significant.  </w:t>
            </w:r>
          </w:p>
        </w:tc>
        <w:tc>
          <w:tcPr>
            <w:tcW w:w="624" w:type="pct"/>
            <w:shd w:val="clear" w:color="auto" w:fill="auto"/>
          </w:tcPr>
          <w:p w14:paraId="0CF815E7" w14:textId="77777777" w:rsidR="00F36C3E" w:rsidRDefault="00F36C3E"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246CFB9D" w14:textId="77777777" w:rsidR="00F36C3E" w:rsidRPr="002979F4" w:rsidRDefault="00560514"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sidRPr="00612C33">
              <w:rPr>
                <w:rFonts w:cs="Tahoma"/>
                <w:sz w:val="18"/>
                <w:szCs w:val="20"/>
              </w:rPr>
              <w:t xml:space="preserve">Vegetation clearing to be kept to a minimum.  Blanket vegetation clearing or brush cutting should not take place, the footprint areas for the pylons can be cleared to facilitate construction but the servitude itself should only be cleared of </w:t>
            </w:r>
            <w:r w:rsidRPr="00612C33">
              <w:rPr>
                <w:rFonts w:cs="Tahoma"/>
                <w:sz w:val="18"/>
                <w:szCs w:val="20"/>
              </w:rPr>
              <w:lastRenderedPageBreak/>
              <w:t xml:space="preserve">alien species and any individuals of indigenous trees or shrubs that are particularly tall and may pose a hazard.  </w:t>
            </w:r>
          </w:p>
        </w:tc>
      </w:tr>
      <w:tr w:rsidR="00F457B0" w:rsidRPr="003D53E4" w14:paraId="5934508A" w14:textId="77777777" w:rsidTr="00EC57FA">
        <w:trPr>
          <w:trHeight w:val="100"/>
        </w:trPr>
        <w:tc>
          <w:tcPr>
            <w:tcW w:w="1118" w:type="pct"/>
            <w:vMerge/>
            <w:shd w:val="clear" w:color="auto" w:fill="auto"/>
          </w:tcPr>
          <w:p w14:paraId="2C834FBA" w14:textId="77777777" w:rsidR="00F457B0" w:rsidRPr="003D53E4" w:rsidRDefault="00F457B0" w:rsidP="00715DBB">
            <w:pPr>
              <w:spacing w:line="312" w:lineRule="auto"/>
              <w:jc w:val="both"/>
              <w:rPr>
                <w:sz w:val="18"/>
                <w:szCs w:val="18"/>
                <w:lang w:eastAsia="x-none"/>
              </w:rPr>
            </w:pPr>
          </w:p>
        </w:tc>
        <w:tc>
          <w:tcPr>
            <w:tcW w:w="3882" w:type="pct"/>
            <w:gridSpan w:val="3"/>
            <w:shd w:val="clear" w:color="auto" w:fill="8EAADB"/>
            <w:vAlign w:val="center"/>
          </w:tcPr>
          <w:p w14:paraId="44966883" w14:textId="77777777" w:rsidR="00F457B0" w:rsidRPr="001A5D4E" w:rsidRDefault="00A80952" w:rsidP="00715DBB">
            <w:pPr>
              <w:spacing w:line="312" w:lineRule="auto"/>
              <w:jc w:val="center"/>
              <w:rPr>
                <w:rFonts w:cs="Arial"/>
                <w:b/>
                <w:color w:val="000000"/>
                <w:sz w:val="18"/>
                <w:szCs w:val="18"/>
              </w:rPr>
            </w:pPr>
            <w:r>
              <w:rPr>
                <w:rFonts w:cs="Arial"/>
                <w:b/>
                <w:color w:val="000000"/>
                <w:sz w:val="18"/>
                <w:szCs w:val="18"/>
              </w:rPr>
              <w:t>Agriculture</w:t>
            </w:r>
            <w:r>
              <w:rPr>
                <w:rStyle w:val="FootnoteReference"/>
                <w:rFonts w:cs="Arial"/>
                <w:b/>
                <w:color w:val="000000"/>
                <w:sz w:val="18"/>
                <w:szCs w:val="18"/>
              </w:rPr>
              <w:footnoteReference w:id="4"/>
            </w:r>
          </w:p>
        </w:tc>
      </w:tr>
      <w:tr w:rsidR="00F457B0" w:rsidRPr="003D53E4" w14:paraId="65B5503B" w14:textId="77777777" w:rsidTr="00235EE9">
        <w:trPr>
          <w:trHeight w:val="100"/>
        </w:trPr>
        <w:tc>
          <w:tcPr>
            <w:tcW w:w="1118" w:type="pct"/>
            <w:vMerge/>
            <w:shd w:val="clear" w:color="auto" w:fill="auto"/>
          </w:tcPr>
          <w:p w14:paraId="4702AE00" w14:textId="77777777" w:rsidR="00F457B0" w:rsidRPr="003D53E4" w:rsidRDefault="00F457B0" w:rsidP="00715DBB">
            <w:pPr>
              <w:spacing w:line="312" w:lineRule="auto"/>
              <w:jc w:val="both"/>
              <w:rPr>
                <w:sz w:val="18"/>
                <w:szCs w:val="18"/>
                <w:lang w:eastAsia="x-none"/>
              </w:rPr>
            </w:pPr>
          </w:p>
        </w:tc>
        <w:tc>
          <w:tcPr>
            <w:tcW w:w="3882" w:type="pct"/>
            <w:gridSpan w:val="3"/>
            <w:shd w:val="clear" w:color="auto" w:fill="auto"/>
          </w:tcPr>
          <w:p w14:paraId="4CDA171B" w14:textId="77777777" w:rsidR="00F457B0" w:rsidRPr="002979F4" w:rsidRDefault="00F457B0" w:rsidP="00715DBB">
            <w:pPr>
              <w:pStyle w:val="ListParagraph"/>
              <w:autoSpaceDE w:val="0"/>
              <w:autoSpaceDN w:val="0"/>
              <w:adjustRightInd w:val="0"/>
              <w:spacing w:line="312" w:lineRule="auto"/>
              <w:ind w:left="0"/>
              <w:contextualSpacing/>
              <w:jc w:val="both"/>
              <w:rPr>
                <w:rFonts w:cs="Tahoma"/>
                <w:color w:val="000000"/>
                <w:sz w:val="18"/>
                <w:szCs w:val="18"/>
                <w:lang w:val="en-GB"/>
              </w:rPr>
            </w:pPr>
            <w:r w:rsidRPr="003D53E4">
              <w:rPr>
                <w:rFonts w:cs="Arial"/>
                <w:b/>
                <w:i/>
                <w:iCs/>
                <w:color w:val="000000"/>
                <w:sz w:val="18"/>
                <w:szCs w:val="18"/>
              </w:rPr>
              <w:t>Direct impacts</w:t>
            </w:r>
          </w:p>
        </w:tc>
      </w:tr>
      <w:tr w:rsidR="00D63DC7" w:rsidRPr="003D53E4" w14:paraId="4173A8DD" w14:textId="77777777" w:rsidTr="00235EE9">
        <w:trPr>
          <w:trHeight w:val="100"/>
        </w:trPr>
        <w:tc>
          <w:tcPr>
            <w:tcW w:w="1118" w:type="pct"/>
            <w:vMerge/>
            <w:shd w:val="clear" w:color="auto" w:fill="auto"/>
          </w:tcPr>
          <w:p w14:paraId="77D3D713" w14:textId="77777777" w:rsidR="00D63DC7" w:rsidRPr="003D53E4" w:rsidRDefault="00D63DC7" w:rsidP="00715DBB">
            <w:pPr>
              <w:spacing w:line="312" w:lineRule="auto"/>
              <w:jc w:val="both"/>
              <w:rPr>
                <w:sz w:val="18"/>
                <w:szCs w:val="18"/>
                <w:lang w:eastAsia="x-none"/>
              </w:rPr>
            </w:pPr>
          </w:p>
        </w:tc>
        <w:tc>
          <w:tcPr>
            <w:tcW w:w="1469" w:type="pct"/>
            <w:shd w:val="clear" w:color="auto" w:fill="auto"/>
          </w:tcPr>
          <w:p w14:paraId="14EEE678" w14:textId="77777777" w:rsidR="00D63DC7" w:rsidRPr="003D53E4" w:rsidRDefault="00D63DC7" w:rsidP="00715DBB">
            <w:pPr>
              <w:spacing w:line="312" w:lineRule="auto"/>
              <w:jc w:val="both"/>
              <w:rPr>
                <w:rFonts w:cs="Arial"/>
                <w:iCs/>
                <w:color w:val="000000"/>
                <w:sz w:val="18"/>
                <w:szCs w:val="18"/>
              </w:rPr>
            </w:pPr>
            <w:r w:rsidRPr="00E92A7A">
              <w:rPr>
                <w:rFonts w:cs="Arial"/>
                <w:iCs/>
                <w:color w:val="000000"/>
                <w:sz w:val="18"/>
                <w:szCs w:val="18"/>
                <w:lang w:val="en-GB"/>
              </w:rPr>
              <w:t>Loss of agricultural land u</w:t>
            </w:r>
            <w:r w:rsidR="00C4312B">
              <w:rPr>
                <w:rFonts w:cs="Arial"/>
                <w:iCs/>
                <w:color w:val="000000"/>
                <w:sz w:val="18"/>
                <w:szCs w:val="18"/>
                <w:lang w:val="en-GB"/>
              </w:rPr>
              <w:t>se due to</w:t>
            </w:r>
            <w:r w:rsidR="000F2A0F">
              <w:rPr>
                <w:rFonts w:cs="Arial"/>
                <w:iCs/>
                <w:color w:val="000000"/>
                <w:sz w:val="18"/>
                <w:szCs w:val="18"/>
                <w:lang w:val="en-GB"/>
              </w:rPr>
              <w:t xml:space="preserve">, </w:t>
            </w:r>
            <w:r w:rsidR="00CE243B" w:rsidRPr="00B54818">
              <w:rPr>
                <w:rFonts w:cs="Arial"/>
                <w:iCs/>
                <w:color w:val="000000"/>
                <w:sz w:val="18"/>
                <w:szCs w:val="18"/>
                <w:lang w:val="en-GB"/>
              </w:rPr>
              <w:t>direct occu</w:t>
            </w:r>
            <w:r w:rsidR="00CE243B" w:rsidRPr="00FE5BE7">
              <w:rPr>
                <w:rFonts w:cs="Arial"/>
                <w:iCs/>
                <w:color w:val="000000"/>
                <w:sz w:val="18"/>
                <w:szCs w:val="18"/>
                <w:lang w:val="en-GB"/>
              </w:rPr>
              <w:t>pation of land by footprint of power line infrastructure</w:t>
            </w:r>
            <w:r w:rsidR="000F2A0F">
              <w:rPr>
                <w:rFonts w:cs="Arial"/>
                <w:iCs/>
                <w:color w:val="000000"/>
                <w:sz w:val="18"/>
                <w:szCs w:val="18"/>
                <w:lang w:val="en-GB"/>
              </w:rPr>
              <w:t xml:space="preserve"> </w:t>
            </w:r>
            <w:r w:rsidR="00CE243B" w:rsidRPr="00E92A7A">
              <w:rPr>
                <w:rFonts w:cs="Arial"/>
                <w:iCs/>
                <w:color w:val="000000"/>
                <w:sz w:val="18"/>
                <w:szCs w:val="18"/>
                <w:lang w:val="en-GB"/>
              </w:rPr>
              <w:t>and having the effect of taking affected portions of land out of agricultural production.</w:t>
            </w:r>
          </w:p>
        </w:tc>
        <w:tc>
          <w:tcPr>
            <w:tcW w:w="624" w:type="pct"/>
            <w:shd w:val="clear" w:color="auto" w:fill="auto"/>
          </w:tcPr>
          <w:p w14:paraId="2C0C5918" w14:textId="77777777" w:rsidR="00D63DC7" w:rsidRPr="003D53E4" w:rsidRDefault="00D63DC7" w:rsidP="00715DBB">
            <w:pPr>
              <w:spacing w:line="312" w:lineRule="auto"/>
              <w:jc w:val="both"/>
              <w:rPr>
                <w:color w:val="000000"/>
                <w:sz w:val="18"/>
                <w:szCs w:val="18"/>
                <w:lang w:eastAsia="x-none"/>
              </w:rPr>
            </w:pPr>
            <w:r w:rsidRPr="003D53E4">
              <w:rPr>
                <w:color w:val="000000"/>
                <w:sz w:val="18"/>
                <w:szCs w:val="18"/>
                <w:lang w:eastAsia="x-none"/>
              </w:rPr>
              <w:t>Low</w:t>
            </w:r>
          </w:p>
        </w:tc>
        <w:tc>
          <w:tcPr>
            <w:tcW w:w="1789" w:type="pct"/>
            <w:shd w:val="clear" w:color="auto" w:fill="auto"/>
          </w:tcPr>
          <w:p w14:paraId="70C2BCD7" w14:textId="77777777" w:rsidR="00D63DC7" w:rsidRPr="00B670CD" w:rsidRDefault="002979F4"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2979F4">
              <w:rPr>
                <w:rFonts w:cs="Tahoma"/>
                <w:color w:val="000000"/>
                <w:sz w:val="18"/>
                <w:szCs w:val="18"/>
                <w:lang w:val="en-GB"/>
              </w:rPr>
              <w:t xml:space="preserve">No </w:t>
            </w:r>
            <w:r w:rsidRPr="00A10015">
              <w:rPr>
                <w:rFonts w:cs="Tahoma"/>
                <w:sz w:val="18"/>
                <w:szCs w:val="20"/>
              </w:rPr>
              <w:t>mitigation</w:t>
            </w:r>
            <w:r w:rsidRPr="002979F4">
              <w:rPr>
                <w:rFonts w:cs="Tahoma"/>
                <w:color w:val="000000"/>
                <w:sz w:val="18"/>
                <w:szCs w:val="18"/>
                <w:lang w:val="en-GB"/>
              </w:rPr>
              <w:t xml:space="preserve"> possible or necessary so same as impacts without mitigation</w:t>
            </w:r>
            <w:r w:rsidRPr="002979F4" w:rsidDel="00E40F77">
              <w:rPr>
                <w:rFonts w:cs="Tahoma"/>
                <w:color w:val="000000"/>
                <w:sz w:val="18"/>
                <w:szCs w:val="18"/>
                <w:lang w:val="en-ZA"/>
              </w:rPr>
              <w:t xml:space="preserve"> </w:t>
            </w:r>
          </w:p>
          <w:p w14:paraId="79D37D1D" w14:textId="16485D28" w:rsidR="00A80952" w:rsidRPr="0055628B" w:rsidRDefault="008447F3" w:rsidP="0055628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B670CD">
              <w:rPr>
                <w:rFonts w:cs="Tahoma"/>
                <w:color w:val="000000"/>
                <w:sz w:val="18"/>
                <w:szCs w:val="18"/>
                <w:lang w:val="en-GB"/>
              </w:rPr>
              <w:t>Alternative 2, does not differ from alternative 1 in terms of agricultural impact. The 'do nothing' alternative has zero impact on agriculture, compared to the low impact</w:t>
            </w:r>
            <w:r w:rsidRPr="008447F3">
              <w:rPr>
                <w:rFonts w:cs="Tahoma"/>
                <w:color w:val="000000"/>
                <w:sz w:val="18"/>
                <w:szCs w:val="18"/>
              </w:rPr>
              <w:t xml:space="preserve"> for the development</w:t>
            </w:r>
          </w:p>
        </w:tc>
      </w:tr>
      <w:tr w:rsidR="002979F4" w:rsidRPr="003D53E4" w14:paraId="45452F68" w14:textId="77777777" w:rsidTr="00235EE9">
        <w:trPr>
          <w:trHeight w:val="100"/>
        </w:trPr>
        <w:tc>
          <w:tcPr>
            <w:tcW w:w="1118" w:type="pct"/>
            <w:vMerge/>
            <w:shd w:val="clear" w:color="auto" w:fill="auto"/>
          </w:tcPr>
          <w:p w14:paraId="0D21EC59" w14:textId="77777777" w:rsidR="002979F4" w:rsidRPr="003D53E4" w:rsidRDefault="002979F4" w:rsidP="00715DBB">
            <w:pPr>
              <w:spacing w:line="312" w:lineRule="auto"/>
              <w:jc w:val="both"/>
              <w:rPr>
                <w:sz w:val="18"/>
                <w:szCs w:val="18"/>
                <w:lang w:eastAsia="x-none"/>
              </w:rPr>
            </w:pPr>
          </w:p>
        </w:tc>
        <w:tc>
          <w:tcPr>
            <w:tcW w:w="1469" w:type="pct"/>
            <w:shd w:val="clear" w:color="auto" w:fill="auto"/>
          </w:tcPr>
          <w:p w14:paraId="6974BF70" w14:textId="77777777" w:rsidR="002979F4" w:rsidRPr="005E775E" w:rsidRDefault="002979F4" w:rsidP="00715DBB">
            <w:pPr>
              <w:spacing w:line="312" w:lineRule="auto"/>
              <w:jc w:val="both"/>
              <w:rPr>
                <w:rFonts w:cs="Arial"/>
                <w:iCs/>
                <w:color w:val="000000"/>
                <w:sz w:val="18"/>
                <w:szCs w:val="18"/>
                <w:lang w:val="en-GB"/>
              </w:rPr>
            </w:pPr>
            <w:r w:rsidRPr="002979F4">
              <w:rPr>
                <w:rFonts w:cs="Arial"/>
                <w:iCs/>
                <w:color w:val="000000"/>
                <w:sz w:val="18"/>
                <w:szCs w:val="18"/>
                <w:lang w:val="en-GB"/>
              </w:rPr>
              <w:t xml:space="preserve">Soil </w:t>
            </w:r>
            <w:r w:rsidR="00005CFA">
              <w:rPr>
                <w:rFonts w:cs="Arial"/>
                <w:iCs/>
                <w:color w:val="000000"/>
                <w:sz w:val="18"/>
                <w:szCs w:val="18"/>
                <w:lang w:val="en-GB"/>
              </w:rPr>
              <w:t>e</w:t>
            </w:r>
            <w:r w:rsidR="00005CFA" w:rsidRPr="002979F4">
              <w:rPr>
                <w:rFonts w:cs="Arial"/>
                <w:iCs/>
                <w:color w:val="000000"/>
                <w:sz w:val="18"/>
                <w:szCs w:val="18"/>
                <w:lang w:val="en-GB"/>
              </w:rPr>
              <w:t>rosion</w:t>
            </w:r>
            <w:r w:rsidR="00005CFA">
              <w:rPr>
                <w:rFonts w:cs="Arial"/>
                <w:iCs/>
                <w:color w:val="000000"/>
                <w:sz w:val="18"/>
                <w:szCs w:val="18"/>
                <w:lang w:val="en-GB"/>
              </w:rPr>
              <w:t xml:space="preserve"> </w:t>
            </w:r>
            <w:r w:rsidR="00C4312B">
              <w:rPr>
                <w:rFonts w:cs="Arial"/>
                <w:iCs/>
                <w:color w:val="000000"/>
                <w:sz w:val="18"/>
                <w:szCs w:val="18"/>
                <w:lang w:val="en-GB"/>
              </w:rPr>
              <w:t>due to</w:t>
            </w:r>
            <w:r w:rsidR="00CE243B">
              <w:rPr>
                <w:rFonts w:cs="Arial"/>
                <w:iCs/>
                <w:color w:val="000000"/>
                <w:sz w:val="18"/>
                <w:szCs w:val="18"/>
                <w:lang w:val="en-GB"/>
              </w:rPr>
              <w:t xml:space="preserve"> </w:t>
            </w:r>
            <w:r w:rsidR="00CE243B" w:rsidRPr="00CE243B">
              <w:rPr>
                <w:rFonts w:cs="Arial"/>
                <w:iCs/>
                <w:color w:val="000000"/>
                <w:sz w:val="18"/>
                <w:szCs w:val="18"/>
                <w:lang w:val="en-GB"/>
              </w:rPr>
              <w:t>alteration of surface characteristics due to vegetation removal</w:t>
            </w:r>
            <w:r w:rsidR="000F2A0F">
              <w:rPr>
                <w:rFonts w:cs="Arial"/>
                <w:iCs/>
                <w:color w:val="000000"/>
                <w:sz w:val="18"/>
                <w:szCs w:val="18"/>
                <w:lang w:val="en-GB"/>
              </w:rPr>
              <w:t xml:space="preserve">, and </w:t>
            </w:r>
            <w:r w:rsidR="00CE243B" w:rsidRPr="00CE243B">
              <w:rPr>
                <w:rFonts w:cs="Arial"/>
                <w:iCs/>
                <w:color w:val="000000"/>
                <w:sz w:val="18"/>
                <w:szCs w:val="18"/>
                <w:lang w:val="en-GB"/>
              </w:rPr>
              <w:t xml:space="preserve">surface </w:t>
            </w:r>
            <w:r w:rsidR="00C227C0" w:rsidRPr="00CE243B">
              <w:rPr>
                <w:rFonts w:cs="Arial"/>
                <w:iCs/>
                <w:color w:val="000000"/>
                <w:sz w:val="18"/>
                <w:szCs w:val="18"/>
                <w:lang w:val="en-GB"/>
              </w:rPr>
              <w:t>disturbance</w:t>
            </w:r>
            <w:r w:rsidR="000F2A0F">
              <w:rPr>
                <w:rFonts w:cs="Arial"/>
                <w:iCs/>
                <w:color w:val="000000"/>
                <w:sz w:val="18"/>
                <w:szCs w:val="18"/>
                <w:lang w:val="en-GB"/>
              </w:rPr>
              <w:t xml:space="preserve"> that results in </w:t>
            </w:r>
            <w:r w:rsidR="003A5F62">
              <w:rPr>
                <w:rFonts w:cs="Arial"/>
                <w:iCs/>
                <w:color w:val="000000"/>
                <w:sz w:val="18"/>
                <w:szCs w:val="18"/>
                <w:lang w:val="en-GB"/>
              </w:rPr>
              <w:t xml:space="preserve">the </w:t>
            </w:r>
            <w:r w:rsidR="003A5F62" w:rsidRPr="00CE243B">
              <w:rPr>
                <w:rFonts w:cs="Arial"/>
                <w:iCs/>
                <w:color w:val="000000"/>
                <w:sz w:val="18"/>
                <w:szCs w:val="18"/>
                <w:lang w:val="en-GB"/>
              </w:rPr>
              <w:t>loss</w:t>
            </w:r>
            <w:r w:rsidR="00CE243B" w:rsidRPr="00CE243B">
              <w:rPr>
                <w:rFonts w:cs="Arial"/>
                <w:iCs/>
                <w:color w:val="000000"/>
                <w:sz w:val="18"/>
                <w:szCs w:val="18"/>
                <w:lang w:val="en-GB"/>
              </w:rPr>
              <w:t xml:space="preserve"> and deterioration of soil resources.</w:t>
            </w:r>
          </w:p>
        </w:tc>
        <w:tc>
          <w:tcPr>
            <w:tcW w:w="624" w:type="pct"/>
            <w:shd w:val="clear" w:color="auto" w:fill="auto"/>
          </w:tcPr>
          <w:p w14:paraId="3EE112DD" w14:textId="77777777" w:rsidR="002979F4" w:rsidRPr="003D53E4" w:rsidRDefault="002979F4"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6C5B3030" w14:textId="77777777" w:rsidR="002979F4" w:rsidRDefault="002979F4"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sidRPr="002979F4">
              <w:rPr>
                <w:rFonts w:cs="Tahoma"/>
                <w:color w:val="000000"/>
                <w:sz w:val="18"/>
                <w:szCs w:val="18"/>
                <w:lang w:val="en-GB"/>
              </w:rPr>
              <w:t>Limit the surface area that is cleared of vegetation at any one time (particularly during construction) to reduce wind erosion.</w:t>
            </w:r>
          </w:p>
          <w:p w14:paraId="5B9D86B2" w14:textId="07C9D4BD" w:rsidR="008447F3" w:rsidRPr="00E40F77" w:rsidRDefault="008447F3"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sidRPr="00715DF6">
              <w:rPr>
                <w:rFonts w:cs="Tahoma"/>
                <w:color w:val="000000"/>
                <w:sz w:val="18"/>
                <w:szCs w:val="18"/>
                <w:lang w:val="en-GB"/>
              </w:rPr>
              <w:t>Alternative 2, does not differ from alternative 1 in terms of agricultural impact. The 'do nothing' alternative has zero impact on agriculture, compared to the low impact</w:t>
            </w:r>
            <w:r w:rsidRPr="008447F3">
              <w:rPr>
                <w:rFonts w:cs="Tahoma"/>
                <w:color w:val="000000"/>
                <w:sz w:val="18"/>
                <w:szCs w:val="18"/>
              </w:rPr>
              <w:t xml:space="preserve"> for the development</w:t>
            </w:r>
          </w:p>
        </w:tc>
      </w:tr>
      <w:tr w:rsidR="002979F4" w:rsidRPr="003D53E4" w14:paraId="4A09974D" w14:textId="77777777" w:rsidTr="00235EE9">
        <w:trPr>
          <w:trHeight w:val="100"/>
        </w:trPr>
        <w:tc>
          <w:tcPr>
            <w:tcW w:w="1118" w:type="pct"/>
            <w:vMerge/>
            <w:shd w:val="clear" w:color="auto" w:fill="auto"/>
          </w:tcPr>
          <w:p w14:paraId="0A389355" w14:textId="77777777" w:rsidR="002979F4" w:rsidRPr="003D53E4" w:rsidRDefault="002979F4" w:rsidP="00715DBB">
            <w:pPr>
              <w:spacing w:line="312" w:lineRule="auto"/>
              <w:jc w:val="both"/>
              <w:rPr>
                <w:sz w:val="18"/>
                <w:szCs w:val="18"/>
                <w:lang w:eastAsia="x-none"/>
              </w:rPr>
            </w:pPr>
          </w:p>
        </w:tc>
        <w:tc>
          <w:tcPr>
            <w:tcW w:w="1469" w:type="pct"/>
            <w:shd w:val="clear" w:color="auto" w:fill="auto"/>
          </w:tcPr>
          <w:p w14:paraId="3778E298" w14:textId="77777777" w:rsidR="001B1704" w:rsidRPr="001B1704" w:rsidRDefault="002979F4" w:rsidP="00715DBB">
            <w:pPr>
              <w:spacing w:line="312" w:lineRule="auto"/>
              <w:jc w:val="both"/>
              <w:rPr>
                <w:rFonts w:cs="Arial"/>
                <w:iCs/>
                <w:color w:val="000000"/>
                <w:sz w:val="18"/>
                <w:szCs w:val="18"/>
                <w:lang w:val="en-GB"/>
              </w:rPr>
            </w:pPr>
            <w:r w:rsidRPr="002979F4">
              <w:rPr>
                <w:rFonts w:cs="Arial"/>
                <w:iCs/>
                <w:color w:val="000000"/>
                <w:sz w:val="18"/>
                <w:szCs w:val="18"/>
                <w:lang w:val="en-GB"/>
              </w:rPr>
              <w:t xml:space="preserve">Loss of </w:t>
            </w:r>
            <w:r w:rsidR="00C227C0">
              <w:rPr>
                <w:rFonts w:cs="Arial"/>
                <w:iCs/>
                <w:color w:val="000000"/>
                <w:sz w:val="18"/>
                <w:szCs w:val="18"/>
                <w:lang w:val="en-GB"/>
              </w:rPr>
              <w:t>topsoil</w:t>
            </w:r>
            <w:r w:rsidR="001B1704">
              <w:rPr>
                <w:rFonts w:cs="Arial"/>
                <w:iCs/>
                <w:color w:val="000000"/>
                <w:sz w:val="18"/>
                <w:szCs w:val="18"/>
                <w:lang w:val="en-GB"/>
              </w:rPr>
              <w:t xml:space="preserve"> due to </w:t>
            </w:r>
            <w:r w:rsidR="001B1704" w:rsidRPr="001B1704">
              <w:rPr>
                <w:rFonts w:cs="Arial"/>
                <w:iCs/>
                <w:color w:val="000000"/>
                <w:sz w:val="18"/>
                <w:szCs w:val="18"/>
                <w:lang w:val="en-GB"/>
              </w:rPr>
              <w:t>poor topsoil management (burial, erosion, etc.) during construction related soil profile disturbance (levelling, excavations, disposal of spoils from excavations etc.)</w:t>
            </w:r>
          </w:p>
          <w:p w14:paraId="3399BC55" w14:textId="77777777" w:rsidR="002979F4" w:rsidRPr="005E775E" w:rsidRDefault="00235EE9" w:rsidP="00715DBB">
            <w:pPr>
              <w:spacing w:line="312" w:lineRule="auto"/>
              <w:jc w:val="both"/>
              <w:rPr>
                <w:rFonts w:cs="Arial"/>
                <w:iCs/>
                <w:color w:val="000000"/>
                <w:sz w:val="18"/>
                <w:szCs w:val="18"/>
                <w:lang w:val="en-GB"/>
              </w:rPr>
            </w:pPr>
            <w:r w:rsidRPr="001B1704">
              <w:rPr>
                <w:rFonts w:cs="Arial"/>
                <w:iCs/>
                <w:color w:val="000000"/>
                <w:sz w:val="18"/>
                <w:szCs w:val="18"/>
                <w:lang w:val="en-GB"/>
              </w:rPr>
              <w:t>Loss</w:t>
            </w:r>
            <w:r w:rsidR="001B1704" w:rsidRPr="001B1704">
              <w:rPr>
                <w:rFonts w:cs="Arial"/>
                <w:iCs/>
                <w:color w:val="000000"/>
                <w:sz w:val="18"/>
                <w:szCs w:val="18"/>
                <w:lang w:val="en-GB"/>
              </w:rPr>
              <w:t xml:space="preserve"> of soil fertility on disturbed areas after rehabilitation.</w:t>
            </w:r>
          </w:p>
        </w:tc>
        <w:tc>
          <w:tcPr>
            <w:tcW w:w="624" w:type="pct"/>
            <w:shd w:val="clear" w:color="auto" w:fill="auto"/>
          </w:tcPr>
          <w:p w14:paraId="2BDADDED" w14:textId="77777777" w:rsidR="002979F4" w:rsidRPr="003D53E4" w:rsidRDefault="002979F4"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068086CC" w14:textId="77777777" w:rsidR="002979F4" w:rsidRPr="002979F4" w:rsidRDefault="002979F4"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2979F4">
              <w:rPr>
                <w:rFonts w:cs="Tahoma"/>
                <w:color w:val="000000"/>
                <w:sz w:val="18"/>
                <w:szCs w:val="18"/>
              </w:rPr>
              <w:t xml:space="preserve">Strip and stockpile topsoil from all areas where soil will be </w:t>
            </w:r>
            <w:r w:rsidRPr="00A10015">
              <w:rPr>
                <w:rFonts w:cs="Tahoma"/>
                <w:color w:val="000000"/>
                <w:sz w:val="18"/>
                <w:szCs w:val="18"/>
                <w:lang w:val="en-GB"/>
              </w:rPr>
              <w:t>disturbed</w:t>
            </w:r>
            <w:r w:rsidRPr="002979F4">
              <w:rPr>
                <w:rFonts w:cs="Tahoma"/>
                <w:color w:val="000000"/>
                <w:sz w:val="18"/>
                <w:szCs w:val="18"/>
              </w:rPr>
              <w:t>.</w:t>
            </w:r>
          </w:p>
          <w:p w14:paraId="0BBFEE58" w14:textId="77777777" w:rsidR="002979F4" w:rsidRPr="002979F4" w:rsidRDefault="002979F4" w:rsidP="00715DBB">
            <w:pPr>
              <w:pStyle w:val="ListParagraph"/>
              <w:numPr>
                <w:ilvl w:val="0"/>
                <w:numId w:val="23"/>
              </w:numPr>
              <w:spacing w:line="312" w:lineRule="auto"/>
              <w:jc w:val="both"/>
              <w:rPr>
                <w:rFonts w:cs="Tahoma"/>
                <w:color w:val="000000"/>
                <w:sz w:val="18"/>
                <w:szCs w:val="18"/>
              </w:rPr>
            </w:pPr>
            <w:r w:rsidRPr="002979F4">
              <w:rPr>
                <w:rFonts w:cs="Tahoma"/>
                <w:color w:val="000000"/>
                <w:sz w:val="18"/>
                <w:szCs w:val="18"/>
              </w:rPr>
              <w:t>After cessation of disturbance, re-spread topsoil over the surface.</w:t>
            </w:r>
          </w:p>
          <w:p w14:paraId="24573E85" w14:textId="77777777" w:rsidR="002979F4" w:rsidRPr="00B670CD" w:rsidRDefault="002979F4"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GB"/>
              </w:rPr>
            </w:pPr>
            <w:r w:rsidRPr="002979F4">
              <w:rPr>
                <w:rFonts w:cs="Tahoma"/>
                <w:color w:val="000000"/>
                <w:sz w:val="18"/>
                <w:szCs w:val="18"/>
                <w:lang w:val="en-ZA"/>
              </w:rPr>
              <w:t>Dispose of any sub-surface spoils from excavations where they will not impact on agricultural land, or where they can be effectively covered with topsoil.</w:t>
            </w:r>
          </w:p>
          <w:p w14:paraId="5D275C37" w14:textId="3AF9449B" w:rsidR="008447F3" w:rsidRPr="00B670CD" w:rsidRDefault="008447F3"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715DF6">
              <w:rPr>
                <w:rFonts w:cs="Tahoma"/>
                <w:color w:val="000000"/>
                <w:sz w:val="18"/>
                <w:szCs w:val="18"/>
                <w:lang w:val="en-GB"/>
              </w:rPr>
              <w:t xml:space="preserve">Alternative 2, does not differ from alternative 1 in terms of agricultural impact. The 'do nothing' </w:t>
            </w:r>
            <w:r w:rsidRPr="00715DF6">
              <w:rPr>
                <w:rFonts w:cs="Tahoma"/>
                <w:color w:val="000000"/>
                <w:sz w:val="18"/>
                <w:szCs w:val="18"/>
                <w:lang w:val="en-GB"/>
              </w:rPr>
              <w:lastRenderedPageBreak/>
              <w:t>alternative has zero impact on agriculture, compared to the low impact</w:t>
            </w:r>
            <w:r w:rsidRPr="008447F3">
              <w:rPr>
                <w:rFonts w:cs="Tahoma"/>
                <w:color w:val="000000"/>
                <w:sz w:val="18"/>
                <w:szCs w:val="18"/>
              </w:rPr>
              <w:t xml:space="preserve"> for the development</w:t>
            </w:r>
          </w:p>
        </w:tc>
      </w:tr>
      <w:tr w:rsidR="00D63DC7" w:rsidRPr="003D53E4" w14:paraId="0EF05380" w14:textId="77777777" w:rsidTr="00235EE9">
        <w:trPr>
          <w:trHeight w:val="100"/>
        </w:trPr>
        <w:tc>
          <w:tcPr>
            <w:tcW w:w="1118" w:type="pct"/>
            <w:vMerge/>
            <w:shd w:val="clear" w:color="auto" w:fill="auto"/>
          </w:tcPr>
          <w:p w14:paraId="6CFE3F55" w14:textId="77777777" w:rsidR="00D63DC7" w:rsidRPr="003D53E4" w:rsidRDefault="00D63DC7" w:rsidP="00715DBB">
            <w:pPr>
              <w:spacing w:line="312" w:lineRule="auto"/>
              <w:jc w:val="both"/>
              <w:rPr>
                <w:sz w:val="18"/>
                <w:szCs w:val="18"/>
                <w:lang w:eastAsia="x-none"/>
              </w:rPr>
            </w:pPr>
          </w:p>
        </w:tc>
        <w:tc>
          <w:tcPr>
            <w:tcW w:w="3882" w:type="pct"/>
            <w:gridSpan w:val="3"/>
            <w:shd w:val="clear" w:color="auto" w:fill="auto"/>
          </w:tcPr>
          <w:p w14:paraId="70D0A254" w14:textId="77777777" w:rsidR="00D63DC7" w:rsidRPr="001A5D4E" w:rsidRDefault="00D63DC7" w:rsidP="00715DBB">
            <w:pPr>
              <w:pStyle w:val="ListParagraph"/>
              <w:autoSpaceDE w:val="0"/>
              <w:autoSpaceDN w:val="0"/>
              <w:adjustRightInd w:val="0"/>
              <w:spacing w:line="312" w:lineRule="auto"/>
              <w:ind w:left="0"/>
              <w:contextualSpacing/>
              <w:jc w:val="both"/>
              <w:rPr>
                <w:rFonts w:cs="Tahoma"/>
                <w:color w:val="000000"/>
                <w:sz w:val="18"/>
                <w:szCs w:val="18"/>
                <w:lang w:val="en-ZA"/>
              </w:rPr>
            </w:pPr>
            <w:r w:rsidRPr="003D53E4">
              <w:rPr>
                <w:rFonts w:cs="Arial"/>
                <w:b/>
                <w:i/>
                <w:iCs/>
                <w:color w:val="000000"/>
                <w:sz w:val="18"/>
                <w:szCs w:val="18"/>
              </w:rPr>
              <w:t>Indirect impacts</w:t>
            </w:r>
          </w:p>
        </w:tc>
      </w:tr>
      <w:tr w:rsidR="00D63DC7" w:rsidRPr="003D53E4" w14:paraId="54A25934" w14:textId="77777777" w:rsidTr="00235EE9">
        <w:trPr>
          <w:trHeight w:val="100"/>
        </w:trPr>
        <w:tc>
          <w:tcPr>
            <w:tcW w:w="1118" w:type="pct"/>
            <w:vMerge/>
            <w:shd w:val="clear" w:color="auto" w:fill="auto"/>
          </w:tcPr>
          <w:p w14:paraId="34C00707" w14:textId="77777777" w:rsidR="00D63DC7" w:rsidRPr="003D53E4" w:rsidRDefault="00D63DC7" w:rsidP="00715DBB">
            <w:pPr>
              <w:spacing w:line="312" w:lineRule="auto"/>
              <w:jc w:val="both"/>
              <w:rPr>
                <w:sz w:val="18"/>
                <w:szCs w:val="18"/>
                <w:lang w:eastAsia="x-none"/>
              </w:rPr>
            </w:pPr>
          </w:p>
        </w:tc>
        <w:tc>
          <w:tcPr>
            <w:tcW w:w="1469" w:type="pct"/>
            <w:shd w:val="clear" w:color="auto" w:fill="auto"/>
          </w:tcPr>
          <w:p w14:paraId="45DA73DB" w14:textId="77777777" w:rsidR="00D63DC7" w:rsidRPr="00F12F58" w:rsidRDefault="00D63DC7" w:rsidP="00715DBB">
            <w:pPr>
              <w:spacing w:line="312" w:lineRule="auto"/>
              <w:jc w:val="both"/>
              <w:rPr>
                <w:rFonts w:cs="Tahoma"/>
                <w:color w:val="000000"/>
                <w:sz w:val="18"/>
                <w:szCs w:val="18"/>
              </w:rPr>
            </w:pPr>
            <w:r>
              <w:rPr>
                <w:rFonts w:cs="Tahoma"/>
                <w:color w:val="000000"/>
                <w:sz w:val="18"/>
                <w:szCs w:val="18"/>
                <w:lang w:val="en-GB"/>
              </w:rPr>
              <w:t>N/A</w:t>
            </w:r>
          </w:p>
        </w:tc>
        <w:tc>
          <w:tcPr>
            <w:tcW w:w="624" w:type="pct"/>
            <w:shd w:val="clear" w:color="auto" w:fill="auto"/>
          </w:tcPr>
          <w:p w14:paraId="689B6A01" w14:textId="77777777" w:rsidR="00D63DC7" w:rsidRPr="00F12F58" w:rsidRDefault="00D63DC7" w:rsidP="00715DBB">
            <w:pPr>
              <w:spacing w:line="312" w:lineRule="auto"/>
              <w:jc w:val="both"/>
              <w:rPr>
                <w:rFonts w:cs="Tahoma"/>
                <w:color w:val="000000"/>
                <w:sz w:val="18"/>
                <w:szCs w:val="18"/>
              </w:rPr>
            </w:pPr>
            <w:r>
              <w:rPr>
                <w:rFonts w:cs="Tahoma"/>
                <w:color w:val="000000"/>
                <w:sz w:val="18"/>
                <w:szCs w:val="18"/>
              </w:rPr>
              <w:t>N/A</w:t>
            </w:r>
          </w:p>
        </w:tc>
        <w:tc>
          <w:tcPr>
            <w:tcW w:w="1789" w:type="pct"/>
            <w:shd w:val="clear" w:color="auto" w:fill="auto"/>
          </w:tcPr>
          <w:p w14:paraId="2D3E9336" w14:textId="77777777" w:rsidR="00D63DC7" w:rsidRPr="003D53E4" w:rsidRDefault="00D63DC7"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Pr>
                <w:rFonts w:cs="Tahoma"/>
                <w:color w:val="000000"/>
                <w:sz w:val="18"/>
                <w:szCs w:val="18"/>
                <w:lang w:val="en-ZA"/>
              </w:rPr>
              <w:t>N/A</w:t>
            </w:r>
          </w:p>
        </w:tc>
      </w:tr>
      <w:tr w:rsidR="00D63DC7" w:rsidRPr="003D53E4" w14:paraId="57DE7FFD" w14:textId="77777777" w:rsidTr="00235EE9">
        <w:trPr>
          <w:trHeight w:val="100"/>
        </w:trPr>
        <w:tc>
          <w:tcPr>
            <w:tcW w:w="1118" w:type="pct"/>
            <w:vMerge/>
            <w:shd w:val="clear" w:color="auto" w:fill="auto"/>
          </w:tcPr>
          <w:p w14:paraId="734510E1" w14:textId="77777777" w:rsidR="00D63DC7" w:rsidRPr="003D53E4" w:rsidRDefault="00D63DC7" w:rsidP="00715DBB">
            <w:pPr>
              <w:spacing w:line="312" w:lineRule="auto"/>
              <w:jc w:val="both"/>
              <w:rPr>
                <w:sz w:val="18"/>
                <w:szCs w:val="18"/>
                <w:lang w:eastAsia="x-none"/>
              </w:rPr>
            </w:pPr>
          </w:p>
        </w:tc>
        <w:tc>
          <w:tcPr>
            <w:tcW w:w="3882" w:type="pct"/>
            <w:gridSpan w:val="3"/>
            <w:shd w:val="clear" w:color="auto" w:fill="auto"/>
          </w:tcPr>
          <w:p w14:paraId="3BA584A5" w14:textId="77777777" w:rsidR="00D63DC7" w:rsidRPr="003D53E4" w:rsidRDefault="00D63DC7" w:rsidP="00715DBB">
            <w:pPr>
              <w:spacing w:line="312" w:lineRule="auto"/>
              <w:jc w:val="both"/>
              <w:rPr>
                <w:color w:val="000000"/>
                <w:sz w:val="18"/>
                <w:szCs w:val="18"/>
                <w:lang w:eastAsia="x-none"/>
              </w:rPr>
            </w:pPr>
            <w:r w:rsidRPr="003D53E4">
              <w:rPr>
                <w:rFonts w:cs="Arial"/>
                <w:b/>
                <w:i/>
                <w:iCs/>
                <w:color w:val="000000"/>
                <w:sz w:val="18"/>
                <w:szCs w:val="18"/>
              </w:rPr>
              <w:t>Cumulative impacts</w:t>
            </w:r>
          </w:p>
        </w:tc>
      </w:tr>
      <w:tr w:rsidR="00D63DC7" w:rsidRPr="003D53E4" w14:paraId="4A7B5AE4" w14:textId="77777777" w:rsidTr="00235EE9">
        <w:trPr>
          <w:trHeight w:val="100"/>
        </w:trPr>
        <w:tc>
          <w:tcPr>
            <w:tcW w:w="1118" w:type="pct"/>
            <w:vMerge/>
            <w:shd w:val="clear" w:color="auto" w:fill="auto"/>
          </w:tcPr>
          <w:p w14:paraId="0DE0E2C8" w14:textId="77777777" w:rsidR="00D63DC7" w:rsidRPr="003D53E4" w:rsidRDefault="00D63DC7" w:rsidP="00715DBB">
            <w:pPr>
              <w:spacing w:line="312" w:lineRule="auto"/>
              <w:jc w:val="both"/>
              <w:rPr>
                <w:sz w:val="18"/>
                <w:szCs w:val="18"/>
                <w:lang w:eastAsia="x-none"/>
              </w:rPr>
            </w:pPr>
          </w:p>
        </w:tc>
        <w:tc>
          <w:tcPr>
            <w:tcW w:w="1469" w:type="pct"/>
            <w:shd w:val="clear" w:color="auto" w:fill="auto"/>
          </w:tcPr>
          <w:p w14:paraId="0768CC48" w14:textId="77777777" w:rsidR="00D63DC7" w:rsidRPr="003D53E4" w:rsidRDefault="00D63DC7" w:rsidP="00715DBB">
            <w:pPr>
              <w:spacing w:line="312" w:lineRule="auto"/>
              <w:jc w:val="both"/>
              <w:rPr>
                <w:color w:val="000000"/>
                <w:sz w:val="18"/>
                <w:szCs w:val="18"/>
                <w:lang w:eastAsia="x-none"/>
              </w:rPr>
            </w:pPr>
            <w:r w:rsidRPr="001A5D4E">
              <w:rPr>
                <w:rFonts w:cs="Tahoma"/>
                <w:color w:val="000000"/>
                <w:sz w:val="18"/>
                <w:szCs w:val="18"/>
                <w:lang w:val="en-GB"/>
              </w:rPr>
              <w:t>The</w:t>
            </w:r>
            <w:r w:rsidRPr="00E40F77">
              <w:rPr>
                <w:color w:val="000000"/>
                <w:sz w:val="18"/>
                <w:szCs w:val="18"/>
                <w:lang w:val="en-GB" w:eastAsia="x-none"/>
              </w:rPr>
              <w:t xml:space="preserve"> overall loss of agricultural land in the region due to other developments.</w:t>
            </w:r>
          </w:p>
        </w:tc>
        <w:tc>
          <w:tcPr>
            <w:tcW w:w="624" w:type="pct"/>
            <w:shd w:val="clear" w:color="auto" w:fill="auto"/>
          </w:tcPr>
          <w:p w14:paraId="5A718D6B" w14:textId="77777777" w:rsidR="00D63DC7" w:rsidRPr="003D53E4" w:rsidRDefault="00D63DC7"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514B229A" w14:textId="77777777" w:rsidR="00D63DC7" w:rsidRPr="003D53E4" w:rsidRDefault="00235EE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Pr>
                <w:sz w:val="18"/>
                <w:szCs w:val="18"/>
              </w:rPr>
              <w:t>The significance is low due to the limited agricultural potential of the land in the area, and due to the small footprint of impact associated with this development.</w:t>
            </w:r>
          </w:p>
        </w:tc>
      </w:tr>
      <w:tr w:rsidR="00D63DC7" w:rsidRPr="003D53E4" w14:paraId="7A598E3A" w14:textId="77777777" w:rsidTr="00EC57FA">
        <w:trPr>
          <w:trHeight w:val="100"/>
        </w:trPr>
        <w:tc>
          <w:tcPr>
            <w:tcW w:w="1118" w:type="pct"/>
            <w:vMerge/>
            <w:shd w:val="clear" w:color="auto" w:fill="auto"/>
          </w:tcPr>
          <w:p w14:paraId="795ABAB6" w14:textId="77777777" w:rsidR="00D63DC7" w:rsidRPr="003D53E4" w:rsidRDefault="00D63DC7" w:rsidP="00715DBB">
            <w:pPr>
              <w:spacing w:line="312" w:lineRule="auto"/>
              <w:jc w:val="both"/>
              <w:rPr>
                <w:sz w:val="18"/>
                <w:szCs w:val="18"/>
                <w:lang w:eastAsia="x-none"/>
              </w:rPr>
            </w:pPr>
          </w:p>
        </w:tc>
        <w:tc>
          <w:tcPr>
            <w:tcW w:w="3882" w:type="pct"/>
            <w:gridSpan w:val="3"/>
            <w:shd w:val="clear" w:color="auto" w:fill="8EAADB"/>
            <w:vAlign w:val="center"/>
          </w:tcPr>
          <w:p w14:paraId="28B9C8D0" w14:textId="77777777" w:rsidR="00D63DC7" w:rsidRPr="00E24DEA" w:rsidRDefault="00D70E76" w:rsidP="00715DBB">
            <w:pPr>
              <w:pStyle w:val="ListParagraph"/>
              <w:autoSpaceDE w:val="0"/>
              <w:autoSpaceDN w:val="0"/>
              <w:adjustRightInd w:val="0"/>
              <w:spacing w:line="312" w:lineRule="auto"/>
              <w:ind w:left="0"/>
              <w:contextualSpacing/>
              <w:jc w:val="center"/>
              <w:rPr>
                <w:rFonts w:cs="Tahoma"/>
                <w:color w:val="000000"/>
                <w:sz w:val="18"/>
                <w:szCs w:val="18"/>
              </w:rPr>
            </w:pPr>
            <w:r w:rsidRPr="00E24DEA">
              <w:rPr>
                <w:rFonts w:cs="Tahoma"/>
                <w:b/>
                <w:iCs/>
                <w:color w:val="000000"/>
                <w:sz w:val="18"/>
                <w:szCs w:val="18"/>
                <w:lang w:val="en-ZA"/>
              </w:rPr>
              <w:t>Heritage</w:t>
            </w:r>
          </w:p>
        </w:tc>
      </w:tr>
      <w:tr w:rsidR="00E24DEA" w:rsidRPr="003D53E4" w14:paraId="2D4E8201" w14:textId="77777777" w:rsidTr="00E24DEA">
        <w:trPr>
          <w:trHeight w:val="100"/>
        </w:trPr>
        <w:tc>
          <w:tcPr>
            <w:tcW w:w="1118" w:type="pct"/>
            <w:vMerge/>
            <w:shd w:val="clear" w:color="auto" w:fill="auto"/>
          </w:tcPr>
          <w:p w14:paraId="58B24FE3" w14:textId="77777777" w:rsidR="00E24DEA" w:rsidRPr="003D53E4" w:rsidRDefault="00E24DEA" w:rsidP="00715DBB">
            <w:pPr>
              <w:spacing w:line="312" w:lineRule="auto"/>
              <w:jc w:val="both"/>
              <w:rPr>
                <w:sz w:val="18"/>
                <w:szCs w:val="18"/>
                <w:lang w:eastAsia="x-none"/>
              </w:rPr>
            </w:pPr>
          </w:p>
        </w:tc>
        <w:tc>
          <w:tcPr>
            <w:tcW w:w="3882" w:type="pct"/>
            <w:gridSpan w:val="3"/>
            <w:shd w:val="clear" w:color="auto" w:fill="auto"/>
          </w:tcPr>
          <w:p w14:paraId="4BAFAB61" w14:textId="77777777" w:rsidR="00E24DEA" w:rsidRDefault="00E24DEA" w:rsidP="00715DBB">
            <w:pPr>
              <w:pStyle w:val="ListParagraph"/>
              <w:autoSpaceDE w:val="0"/>
              <w:autoSpaceDN w:val="0"/>
              <w:adjustRightInd w:val="0"/>
              <w:spacing w:line="312" w:lineRule="auto"/>
              <w:ind w:left="0"/>
              <w:contextualSpacing/>
              <w:jc w:val="both"/>
              <w:rPr>
                <w:rFonts w:cs="Tahoma"/>
                <w:color w:val="000000"/>
                <w:sz w:val="18"/>
                <w:szCs w:val="18"/>
                <w:lang w:val="en-ZA"/>
              </w:rPr>
            </w:pPr>
            <w:r w:rsidRPr="00450C17">
              <w:rPr>
                <w:rFonts w:cs="Tahoma"/>
                <w:b/>
                <w:i/>
                <w:iCs/>
                <w:color w:val="000000"/>
                <w:sz w:val="18"/>
                <w:szCs w:val="18"/>
              </w:rPr>
              <w:t>Direct impacts</w:t>
            </w:r>
          </w:p>
        </w:tc>
      </w:tr>
      <w:tr w:rsidR="00D63DC7" w:rsidRPr="003D53E4" w14:paraId="2BC2CE9E" w14:textId="77777777" w:rsidTr="00235EE9">
        <w:trPr>
          <w:trHeight w:val="100"/>
        </w:trPr>
        <w:tc>
          <w:tcPr>
            <w:tcW w:w="1118" w:type="pct"/>
            <w:vMerge/>
            <w:shd w:val="clear" w:color="auto" w:fill="auto"/>
          </w:tcPr>
          <w:p w14:paraId="37DE2B11" w14:textId="77777777" w:rsidR="00D63DC7" w:rsidRPr="003D53E4" w:rsidRDefault="00D63DC7" w:rsidP="00715DBB">
            <w:pPr>
              <w:spacing w:line="312" w:lineRule="auto"/>
              <w:jc w:val="both"/>
              <w:rPr>
                <w:sz w:val="18"/>
                <w:szCs w:val="18"/>
                <w:lang w:eastAsia="x-none"/>
              </w:rPr>
            </w:pPr>
          </w:p>
        </w:tc>
        <w:tc>
          <w:tcPr>
            <w:tcW w:w="1469" w:type="pct"/>
            <w:shd w:val="clear" w:color="auto" w:fill="auto"/>
          </w:tcPr>
          <w:p w14:paraId="612708AF" w14:textId="77777777" w:rsidR="00D63DC7" w:rsidRPr="001A5D4E" w:rsidRDefault="00D63DC7" w:rsidP="00715DBB">
            <w:pPr>
              <w:spacing w:line="312" w:lineRule="auto"/>
              <w:jc w:val="both"/>
              <w:rPr>
                <w:rFonts w:cs="Tahoma"/>
                <w:bCs/>
                <w:color w:val="000000"/>
                <w:sz w:val="18"/>
                <w:szCs w:val="18"/>
                <w:lang w:val="en-GB"/>
              </w:rPr>
            </w:pPr>
            <w:r w:rsidRPr="001A5D4E">
              <w:rPr>
                <w:rFonts w:cs="Tahoma"/>
                <w:bCs/>
                <w:color w:val="000000"/>
                <w:sz w:val="18"/>
                <w:szCs w:val="18"/>
                <w:lang w:val="en-US"/>
              </w:rPr>
              <w:t>Impacts to cultural landscape (historical pattern of settlement)</w:t>
            </w:r>
          </w:p>
        </w:tc>
        <w:tc>
          <w:tcPr>
            <w:tcW w:w="624" w:type="pct"/>
            <w:shd w:val="clear" w:color="auto" w:fill="auto"/>
          </w:tcPr>
          <w:p w14:paraId="318515CA" w14:textId="77777777" w:rsidR="00D63DC7" w:rsidRPr="003D53E4" w:rsidDel="00E40F77" w:rsidRDefault="00D63DC7"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301D129E" w14:textId="77777777" w:rsidR="00D63DC7" w:rsidRPr="00B670CD" w:rsidRDefault="00FC3866"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Pr>
                <w:rFonts w:cs="Tahoma"/>
                <w:color w:val="000000"/>
                <w:sz w:val="18"/>
                <w:szCs w:val="18"/>
                <w:lang w:val="en-ZA"/>
              </w:rPr>
              <w:t>N/A</w:t>
            </w:r>
          </w:p>
          <w:p w14:paraId="59A1B5A8" w14:textId="18E7F1CA" w:rsidR="008447F3" w:rsidRPr="003D53E4" w:rsidRDefault="008447F3"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8447F3">
              <w:rPr>
                <w:rFonts w:cs="Tahoma"/>
                <w:color w:val="000000"/>
                <w:sz w:val="18"/>
                <w:szCs w:val="18"/>
              </w:rPr>
              <w:t>No further archaeological sites of significance were identified further to those described in previous work. The impact of the proposed activity is considered to be low-zero in terms of all generally protected heritage</w:t>
            </w:r>
          </w:p>
        </w:tc>
      </w:tr>
      <w:tr w:rsidR="00D70E76" w:rsidRPr="003D53E4" w14:paraId="07B09B21" w14:textId="77777777" w:rsidTr="00A36166">
        <w:trPr>
          <w:trHeight w:val="100"/>
        </w:trPr>
        <w:tc>
          <w:tcPr>
            <w:tcW w:w="1118" w:type="pct"/>
            <w:vMerge w:val="restart"/>
            <w:tcBorders>
              <w:top w:val="nil"/>
            </w:tcBorders>
            <w:shd w:val="clear" w:color="auto" w:fill="auto"/>
          </w:tcPr>
          <w:p w14:paraId="6B7D3C0B" w14:textId="77777777" w:rsidR="00D70E76" w:rsidRDefault="00D70E76" w:rsidP="00715DBB">
            <w:pPr>
              <w:spacing w:line="312" w:lineRule="auto"/>
              <w:jc w:val="both"/>
              <w:rPr>
                <w:sz w:val="18"/>
                <w:szCs w:val="18"/>
                <w:lang w:eastAsia="x-none"/>
              </w:rPr>
            </w:pPr>
          </w:p>
          <w:p w14:paraId="3E755820" w14:textId="77777777" w:rsidR="00A36166" w:rsidRPr="003D53E4" w:rsidRDefault="00A36166" w:rsidP="00715DBB">
            <w:pPr>
              <w:spacing w:line="312" w:lineRule="auto"/>
              <w:jc w:val="both"/>
              <w:rPr>
                <w:sz w:val="18"/>
                <w:szCs w:val="18"/>
                <w:lang w:eastAsia="x-none"/>
              </w:rPr>
            </w:pPr>
          </w:p>
        </w:tc>
        <w:tc>
          <w:tcPr>
            <w:tcW w:w="1469" w:type="pct"/>
            <w:shd w:val="clear" w:color="auto" w:fill="auto"/>
          </w:tcPr>
          <w:p w14:paraId="36C28D48" w14:textId="77777777" w:rsidR="00D70E76" w:rsidRPr="00E92A7A" w:rsidRDefault="00D70E76" w:rsidP="00715DBB">
            <w:pPr>
              <w:spacing w:line="312" w:lineRule="auto"/>
              <w:jc w:val="both"/>
              <w:rPr>
                <w:rFonts w:cs="Tahoma"/>
                <w:bCs/>
                <w:color w:val="000000"/>
                <w:sz w:val="18"/>
                <w:szCs w:val="18"/>
                <w:lang w:val="en-US"/>
              </w:rPr>
            </w:pPr>
            <w:r w:rsidRPr="00065EC4">
              <w:rPr>
                <w:bCs/>
                <w:sz w:val="18"/>
                <w:szCs w:val="18"/>
                <w:lang w:val="en-US"/>
              </w:rPr>
              <w:t>Impacts to pre-colonial archaeology caused by destruction and displacement of archaeolo</w:t>
            </w:r>
            <w:r w:rsidR="00E24DEA">
              <w:rPr>
                <w:bCs/>
                <w:sz w:val="18"/>
                <w:szCs w:val="18"/>
                <w:lang w:val="en-US"/>
              </w:rPr>
              <w:t>gical material by</w:t>
            </w:r>
            <w:r w:rsidRPr="00065EC4">
              <w:rPr>
                <w:bCs/>
                <w:sz w:val="18"/>
                <w:szCs w:val="18"/>
                <w:lang w:val="en-US"/>
              </w:rPr>
              <w:t xml:space="preserve"> excavation of bases for towers.</w:t>
            </w:r>
          </w:p>
        </w:tc>
        <w:tc>
          <w:tcPr>
            <w:tcW w:w="624" w:type="pct"/>
            <w:shd w:val="clear" w:color="auto" w:fill="auto"/>
          </w:tcPr>
          <w:p w14:paraId="60B2CBD6" w14:textId="77777777" w:rsidR="00D70E76" w:rsidRDefault="00D70E76"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4642B1ED" w14:textId="77777777" w:rsidR="00D70E76" w:rsidRPr="00D63DC7" w:rsidRDefault="00D70E76"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US"/>
              </w:rPr>
            </w:pPr>
            <w:r w:rsidRPr="00FC3866">
              <w:rPr>
                <w:rFonts w:cs="Tahoma"/>
                <w:color w:val="000000"/>
                <w:sz w:val="18"/>
                <w:szCs w:val="18"/>
                <w:lang w:val="en-US"/>
              </w:rPr>
              <w:t xml:space="preserve">Site environmental officer is requested to report any unexpected finds of archaeological material, fossil </w:t>
            </w:r>
            <w:r w:rsidRPr="00A10015">
              <w:rPr>
                <w:rFonts w:cs="Tahoma"/>
                <w:color w:val="000000"/>
                <w:sz w:val="18"/>
                <w:szCs w:val="18"/>
                <w:lang w:val="en-GB"/>
              </w:rPr>
              <w:t>bone</w:t>
            </w:r>
            <w:r w:rsidRPr="00FC3866">
              <w:rPr>
                <w:rFonts w:cs="Tahoma"/>
                <w:color w:val="000000"/>
                <w:sz w:val="18"/>
                <w:szCs w:val="18"/>
                <w:lang w:val="en-US"/>
              </w:rPr>
              <w:t xml:space="preserve"> or human remains to relevant authority.</w:t>
            </w:r>
          </w:p>
        </w:tc>
      </w:tr>
      <w:tr w:rsidR="00D70E76" w:rsidRPr="003D53E4" w14:paraId="6E15F780" w14:textId="77777777" w:rsidTr="00A36166">
        <w:trPr>
          <w:trHeight w:val="100"/>
        </w:trPr>
        <w:tc>
          <w:tcPr>
            <w:tcW w:w="1118" w:type="pct"/>
            <w:vMerge/>
            <w:tcBorders>
              <w:top w:val="nil"/>
            </w:tcBorders>
            <w:shd w:val="clear" w:color="auto" w:fill="auto"/>
          </w:tcPr>
          <w:p w14:paraId="1D3C0626" w14:textId="77777777" w:rsidR="00D70E76" w:rsidRPr="003D53E4" w:rsidRDefault="00D70E76" w:rsidP="00715DBB">
            <w:pPr>
              <w:spacing w:line="312" w:lineRule="auto"/>
              <w:jc w:val="both"/>
              <w:rPr>
                <w:sz w:val="18"/>
                <w:szCs w:val="18"/>
                <w:lang w:eastAsia="x-none"/>
              </w:rPr>
            </w:pPr>
          </w:p>
        </w:tc>
        <w:tc>
          <w:tcPr>
            <w:tcW w:w="3882" w:type="pct"/>
            <w:gridSpan w:val="3"/>
            <w:shd w:val="clear" w:color="auto" w:fill="auto"/>
          </w:tcPr>
          <w:p w14:paraId="22C4AC62" w14:textId="77777777" w:rsidR="00D70E76" w:rsidRPr="003D53E4" w:rsidRDefault="00D70E76" w:rsidP="00715DBB">
            <w:pPr>
              <w:pStyle w:val="ListParagraph"/>
              <w:autoSpaceDE w:val="0"/>
              <w:autoSpaceDN w:val="0"/>
              <w:adjustRightInd w:val="0"/>
              <w:spacing w:line="312" w:lineRule="auto"/>
              <w:ind w:left="0"/>
              <w:contextualSpacing/>
              <w:jc w:val="both"/>
              <w:rPr>
                <w:rFonts w:cs="Tahoma"/>
                <w:color w:val="000000"/>
                <w:sz w:val="18"/>
                <w:szCs w:val="18"/>
              </w:rPr>
            </w:pPr>
            <w:r w:rsidRPr="00450C17">
              <w:rPr>
                <w:rFonts w:cs="Tahoma"/>
                <w:b/>
                <w:i/>
                <w:iCs/>
                <w:color w:val="000000"/>
                <w:sz w:val="18"/>
                <w:szCs w:val="18"/>
                <w:lang w:val="en-ZA"/>
              </w:rPr>
              <w:t>Indirect impacts</w:t>
            </w:r>
          </w:p>
        </w:tc>
      </w:tr>
      <w:tr w:rsidR="00D70E76" w:rsidRPr="003D53E4" w14:paraId="3D3F5E05" w14:textId="77777777" w:rsidTr="00A36166">
        <w:trPr>
          <w:trHeight w:val="100"/>
        </w:trPr>
        <w:tc>
          <w:tcPr>
            <w:tcW w:w="1118" w:type="pct"/>
            <w:vMerge/>
            <w:tcBorders>
              <w:top w:val="nil"/>
            </w:tcBorders>
            <w:shd w:val="clear" w:color="auto" w:fill="auto"/>
          </w:tcPr>
          <w:p w14:paraId="5BC4E9C7" w14:textId="77777777" w:rsidR="00D70E76" w:rsidRPr="003D53E4" w:rsidRDefault="00D70E76" w:rsidP="00715DBB">
            <w:pPr>
              <w:spacing w:line="312" w:lineRule="auto"/>
              <w:jc w:val="both"/>
              <w:rPr>
                <w:sz w:val="18"/>
                <w:szCs w:val="18"/>
                <w:lang w:eastAsia="x-none"/>
              </w:rPr>
            </w:pPr>
          </w:p>
        </w:tc>
        <w:tc>
          <w:tcPr>
            <w:tcW w:w="1469" w:type="pct"/>
            <w:shd w:val="clear" w:color="auto" w:fill="auto"/>
          </w:tcPr>
          <w:p w14:paraId="2C494FEF" w14:textId="77777777" w:rsidR="00D70E76" w:rsidRPr="00E92A7A" w:rsidRDefault="00D70E76" w:rsidP="00715DBB">
            <w:pPr>
              <w:spacing w:line="312" w:lineRule="auto"/>
              <w:jc w:val="both"/>
              <w:rPr>
                <w:rFonts w:cs="Tahoma"/>
                <w:color w:val="000000"/>
                <w:sz w:val="18"/>
                <w:szCs w:val="18"/>
                <w:lang w:val="en-GB"/>
              </w:rPr>
            </w:pPr>
            <w:r>
              <w:rPr>
                <w:rFonts w:cs="Tahoma"/>
                <w:color w:val="000000"/>
                <w:sz w:val="18"/>
                <w:szCs w:val="18"/>
                <w:lang w:val="en-GB"/>
              </w:rPr>
              <w:t>N/A</w:t>
            </w:r>
          </w:p>
        </w:tc>
        <w:tc>
          <w:tcPr>
            <w:tcW w:w="624" w:type="pct"/>
            <w:shd w:val="clear" w:color="auto" w:fill="auto"/>
          </w:tcPr>
          <w:p w14:paraId="138C5918" w14:textId="77777777" w:rsidR="00D70E76" w:rsidRPr="003D53E4" w:rsidDel="00E40F77" w:rsidRDefault="00D70E76" w:rsidP="00715DBB">
            <w:pPr>
              <w:spacing w:line="312" w:lineRule="auto"/>
              <w:jc w:val="both"/>
              <w:rPr>
                <w:color w:val="000000"/>
                <w:sz w:val="18"/>
                <w:szCs w:val="18"/>
                <w:lang w:eastAsia="x-none"/>
              </w:rPr>
            </w:pPr>
          </w:p>
        </w:tc>
        <w:tc>
          <w:tcPr>
            <w:tcW w:w="1789" w:type="pct"/>
            <w:shd w:val="clear" w:color="auto" w:fill="auto"/>
          </w:tcPr>
          <w:p w14:paraId="0A42BC52" w14:textId="77777777" w:rsidR="00D70E76" w:rsidRPr="003D53E4" w:rsidRDefault="00D70E76"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Pr>
                <w:rFonts w:cs="Tahoma"/>
                <w:color w:val="000000"/>
                <w:sz w:val="18"/>
                <w:szCs w:val="18"/>
                <w:lang w:val="en-ZA"/>
              </w:rPr>
              <w:t>N/A</w:t>
            </w:r>
          </w:p>
        </w:tc>
      </w:tr>
      <w:tr w:rsidR="00D70E76" w:rsidRPr="003D53E4" w14:paraId="1E459219" w14:textId="77777777" w:rsidTr="00A36166">
        <w:trPr>
          <w:trHeight w:val="100"/>
        </w:trPr>
        <w:tc>
          <w:tcPr>
            <w:tcW w:w="1118" w:type="pct"/>
            <w:vMerge/>
            <w:tcBorders>
              <w:top w:val="nil"/>
            </w:tcBorders>
            <w:shd w:val="clear" w:color="auto" w:fill="auto"/>
          </w:tcPr>
          <w:p w14:paraId="4306C38D" w14:textId="77777777" w:rsidR="00D70E76" w:rsidRPr="003D53E4" w:rsidRDefault="00D70E76" w:rsidP="00715DBB">
            <w:pPr>
              <w:spacing w:line="312" w:lineRule="auto"/>
              <w:jc w:val="both"/>
              <w:rPr>
                <w:sz w:val="18"/>
                <w:szCs w:val="18"/>
                <w:lang w:eastAsia="x-none"/>
              </w:rPr>
            </w:pPr>
          </w:p>
        </w:tc>
        <w:tc>
          <w:tcPr>
            <w:tcW w:w="3882" w:type="pct"/>
            <w:gridSpan w:val="3"/>
            <w:shd w:val="clear" w:color="auto" w:fill="auto"/>
          </w:tcPr>
          <w:p w14:paraId="7588DAFA" w14:textId="77777777" w:rsidR="00D70E76" w:rsidRPr="003D53E4" w:rsidRDefault="00D70E76" w:rsidP="00715DBB">
            <w:pPr>
              <w:pStyle w:val="ListParagraph"/>
              <w:autoSpaceDE w:val="0"/>
              <w:autoSpaceDN w:val="0"/>
              <w:adjustRightInd w:val="0"/>
              <w:spacing w:line="312" w:lineRule="auto"/>
              <w:ind w:left="0"/>
              <w:contextualSpacing/>
              <w:jc w:val="both"/>
              <w:rPr>
                <w:rFonts w:cs="Tahoma"/>
                <w:color w:val="000000"/>
                <w:sz w:val="18"/>
                <w:szCs w:val="18"/>
              </w:rPr>
            </w:pPr>
            <w:r w:rsidRPr="00450C17">
              <w:rPr>
                <w:rFonts w:cs="Tahoma"/>
                <w:b/>
                <w:i/>
                <w:iCs/>
                <w:color w:val="000000"/>
                <w:sz w:val="18"/>
                <w:szCs w:val="18"/>
                <w:lang w:val="en-ZA"/>
              </w:rPr>
              <w:t>Cumulative impacts</w:t>
            </w:r>
          </w:p>
        </w:tc>
      </w:tr>
      <w:tr w:rsidR="00D70E76" w:rsidRPr="003D53E4" w14:paraId="70759580" w14:textId="77777777" w:rsidTr="00A36166">
        <w:trPr>
          <w:trHeight w:val="100"/>
        </w:trPr>
        <w:tc>
          <w:tcPr>
            <w:tcW w:w="1118" w:type="pct"/>
            <w:vMerge/>
            <w:tcBorders>
              <w:top w:val="nil"/>
            </w:tcBorders>
            <w:shd w:val="clear" w:color="auto" w:fill="auto"/>
          </w:tcPr>
          <w:p w14:paraId="6E02847F" w14:textId="77777777" w:rsidR="00D70E76" w:rsidRPr="003D53E4" w:rsidRDefault="00D70E76" w:rsidP="00715DBB">
            <w:pPr>
              <w:spacing w:line="312" w:lineRule="auto"/>
              <w:jc w:val="both"/>
              <w:rPr>
                <w:sz w:val="18"/>
                <w:szCs w:val="18"/>
                <w:lang w:eastAsia="x-none"/>
              </w:rPr>
            </w:pPr>
          </w:p>
        </w:tc>
        <w:tc>
          <w:tcPr>
            <w:tcW w:w="1469" w:type="pct"/>
            <w:shd w:val="clear" w:color="auto" w:fill="auto"/>
          </w:tcPr>
          <w:p w14:paraId="71A1FDE9" w14:textId="77777777" w:rsidR="00D70E76" w:rsidRPr="00E92A7A" w:rsidRDefault="00D70E76" w:rsidP="00715DBB">
            <w:pPr>
              <w:spacing w:line="312" w:lineRule="auto"/>
              <w:jc w:val="both"/>
              <w:rPr>
                <w:rFonts w:cs="Tahoma"/>
                <w:color w:val="000000"/>
                <w:sz w:val="18"/>
                <w:szCs w:val="18"/>
                <w:lang w:val="en-GB"/>
              </w:rPr>
            </w:pPr>
            <w:r>
              <w:rPr>
                <w:rFonts w:cs="Tahoma"/>
                <w:color w:val="000000"/>
                <w:sz w:val="18"/>
                <w:szCs w:val="18"/>
                <w:lang w:val="en-GB"/>
              </w:rPr>
              <w:t>N/A</w:t>
            </w:r>
          </w:p>
        </w:tc>
        <w:tc>
          <w:tcPr>
            <w:tcW w:w="624" w:type="pct"/>
            <w:shd w:val="clear" w:color="auto" w:fill="auto"/>
          </w:tcPr>
          <w:p w14:paraId="6E96C48F" w14:textId="77777777" w:rsidR="00D70E76" w:rsidRPr="003D53E4" w:rsidDel="00E40F77" w:rsidRDefault="00D70E76" w:rsidP="00715DBB">
            <w:pPr>
              <w:spacing w:line="312" w:lineRule="auto"/>
              <w:jc w:val="both"/>
              <w:rPr>
                <w:color w:val="000000"/>
                <w:sz w:val="18"/>
                <w:szCs w:val="18"/>
                <w:lang w:eastAsia="x-none"/>
              </w:rPr>
            </w:pPr>
          </w:p>
        </w:tc>
        <w:tc>
          <w:tcPr>
            <w:tcW w:w="1789" w:type="pct"/>
            <w:shd w:val="clear" w:color="auto" w:fill="auto"/>
          </w:tcPr>
          <w:p w14:paraId="28FF97F7" w14:textId="77777777" w:rsidR="00D70E76" w:rsidRPr="003D53E4" w:rsidRDefault="00D70E76"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Pr>
                <w:rFonts w:cs="Tahoma"/>
                <w:color w:val="000000"/>
                <w:sz w:val="18"/>
                <w:szCs w:val="18"/>
                <w:lang w:val="en-ZA"/>
              </w:rPr>
              <w:t>N/A</w:t>
            </w:r>
          </w:p>
        </w:tc>
      </w:tr>
      <w:tr w:rsidR="00E16DA3" w:rsidRPr="003D53E4" w14:paraId="7185074C" w14:textId="77777777" w:rsidTr="00EC57FA">
        <w:trPr>
          <w:trHeight w:val="100"/>
        </w:trPr>
        <w:tc>
          <w:tcPr>
            <w:tcW w:w="1118" w:type="pct"/>
            <w:vMerge/>
            <w:tcBorders>
              <w:top w:val="nil"/>
            </w:tcBorders>
            <w:shd w:val="clear" w:color="auto" w:fill="auto"/>
          </w:tcPr>
          <w:p w14:paraId="69F5473C" w14:textId="77777777" w:rsidR="00E16DA3" w:rsidRPr="003D53E4" w:rsidRDefault="00E16DA3" w:rsidP="00715DBB">
            <w:pPr>
              <w:spacing w:line="312" w:lineRule="auto"/>
              <w:jc w:val="both"/>
              <w:rPr>
                <w:sz w:val="18"/>
                <w:szCs w:val="18"/>
                <w:lang w:eastAsia="x-none"/>
              </w:rPr>
            </w:pPr>
          </w:p>
        </w:tc>
        <w:tc>
          <w:tcPr>
            <w:tcW w:w="3882" w:type="pct"/>
            <w:gridSpan w:val="3"/>
            <w:shd w:val="clear" w:color="auto" w:fill="8EAADB"/>
            <w:vAlign w:val="center"/>
          </w:tcPr>
          <w:p w14:paraId="01BAACD5" w14:textId="77777777" w:rsidR="00E16DA3" w:rsidRPr="00E24DEA" w:rsidRDefault="004401E4" w:rsidP="00715DBB">
            <w:pPr>
              <w:pStyle w:val="ListParagraph"/>
              <w:autoSpaceDE w:val="0"/>
              <w:autoSpaceDN w:val="0"/>
              <w:adjustRightInd w:val="0"/>
              <w:spacing w:line="312" w:lineRule="auto"/>
              <w:ind w:left="0"/>
              <w:contextualSpacing/>
              <w:jc w:val="center"/>
              <w:rPr>
                <w:rFonts w:cs="Tahoma"/>
                <w:color w:val="000000"/>
                <w:sz w:val="18"/>
                <w:szCs w:val="18"/>
                <w:lang w:val="en-ZA"/>
              </w:rPr>
            </w:pPr>
            <w:r w:rsidRPr="00E24DEA">
              <w:rPr>
                <w:rFonts w:cs="Tahoma"/>
                <w:b/>
                <w:iCs/>
                <w:color w:val="000000"/>
                <w:sz w:val="18"/>
                <w:szCs w:val="18"/>
                <w:lang w:val="en-ZA"/>
              </w:rPr>
              <w:t>Social</w:t>
            </w:r>
          </w:p>
        </w:tc>
      </w:tr>
      <w:tr w:rsidR="00BF3277" w:rsidRPr="003D53E4" w14:paraId="17E78D41" w14:textId="77777777" w:rsidTr="00A36166">
        <w:trPr>
          <w:trHeight w:val="100"/>
        </w:trPr>
        <w:tc>
          <w:tcPr>
            <w:tcW w:w="1118" w:type="pct"/>
            <w:vMerge/>
            <w:tcBorders>
              <w:top w:val="nil"/>
            </w:tcBorders>
            <w:shd w:val="clear" w:color="auto" w:fill="auto"/>
          </w:tcPr>
          <w:p w14:paraId="1775D6FD" w14:textId="77777777" w:rsidR="00BF3277" w:rsidRPr="003D53E4" w:rsidRDefault="00BF3277" w:rsidP="00715DBB">
            <w:pPr>
              <w:spacing w:line="312" w:lineRule="auto"/>
              <w:jc w:val="both"/>
              <w:rPr>
                <w:sz w:val="18"/>
                <w:szCs w:val="18"/>
                <w:lang w:eastAsia="x-none"/>
              </w:rPr>
            </w:pPr>
          </w:p>
        </w:tc>
        <w:tc>
          <w:tcPr>
            <w:tcW w:w="3882" w:type="pct"/>
            <w:gridSpan w:val="3"/>
            <w:shd w:val="clear" w:color="auto" w:fill="auto"/>
          </w:tcPr>
          <w:p w14:paraId="1EC5735E" w14:textId="77777777" w:rsidR="00BF3277" w:rsidRPr="001A5D4E" w:rsidRDefault="00BF3277" w:rsidP="00715DBB">
            <w:pPr>
              <w:pStyle w:val="ListParagraph"/>
              <w:autoSpaceDE w:val="0"/>
              <w:autoSpaceDN w:val="0"/>
              <w:adjustRightInd w:val="0"/>
              <w:spacing w:line="312" w:lineRule="auto"/>
              <w:ind w:left="0"/>
              <w:contextualSpacing/>
              <w:jc w:val="both"/>
              <w:rPr>
                <w:rFonts w:cs="Arial"/>
                <w:sz w:val="18"/>
                <w:szCs w:val="18"/>
              </w:rPr>
            </w:pPr>
            <w:r w:rsidRPr="00450C17">
              <w:rPr>
                <w:rFonts w:cs="Tahoma"/>
                <w:b/>
                <w:i/>
                <w:iCs/>
                <w:color w:val="000000"/>
                <w:sz w:val="18"/>
                <w:szCs w:val="18"/>
                <w:lang w:val="en-ZA"/>
              </w:rPr>
              <w:t>Direct impacts</w:t>
            </w:r>
          </w:p>
        </w:tc>
      </w:tr>
      <w:tr w:rsidR="00D70E76" w:rsidRPr="003D53E4" w14:paraId="53DED72F" w14:textId="77777777" w:rsidTr="00A36166">
        <w:trPr>
          <w:trHeight w:val="100"/>
        </w:trPr>
        <w:tc>
          <w:tcPr>
            <w:tcW w:w="1118" w:type="pct"/>
            <w:vMerge/>
            <w:tcBorders>
              <w:top w:val="nil"/>
            </w:tcBorders>
            <w:shd w:val="clear" w:color="auto" w:fill="auto"/>
          </w:tcPr>
          <w:p w14:paraId="2922C19E" w14:textId="77777777" w:rsidR="00D70E76" w:rsidRPr="003D53E4" w:rsidRDefault="00D70E76" w:rsidP="00715DBB">
            <w:pPr>
              <w:spacing w:line="312" w:lineRule="auto"/>
              <w:jc w:val="both"/>
              <w:rPr>
                <w:sz w:val="18"/>
                <w:szCs w:val="18"/>
                <w:lang w:eastAsia="x-none"/>
              </w:rPr>
            </w:pPr>
          </w:p>
        </w:tc>
        <w:tc>
          <w:tcPr>
            <w:tcW w:w="1469" w:type="pct"/>
            <w:shd w:val="clear" w:color="auto" w:fill="auto"/>
          </w:tcPr>
          <w:p w14:paraId="356A9D6C" w14:textId="77777777" w:rsidR="00D70E76" w:rsidRDefault="00D70E76" w:rsidP="00715DBB">
            <w:pPr>
              <w:spacing w:line="312" w:lineRule="auto"/>
              <w:jc w:val="both"/>
              <w:rPr>
                <w:rFonts w:cs="Tahoma"/>
                <w:color w:val="000000"/>
                <w:sz w:val="18"/>
                <w:szCs w:val="18"/>
                <w:lang w:val="en-GB"/>
              </w:rPr>
            </w:pPr>
            <w:r w:rsidRPr="00D70E76">
              <w:rPr>
                <w:rFonts w:cs="Tahoma"/>
                <w:color w:val="000000"/>
                <w:sz w:val="18"/>
                <w:szCs w:val="18"/>
              </w:rPr>
              <w:t>Creation of employment and business opportunities during the construction phase</w:t>
            </w:r>
          </w:p>
        </w:tc>
        <w:tc>
          <w:tcPr>
            <w:tcW w:w="624" w:type="pct"/>
            <w:shd w:val="clear" w:color="auto" w:fill="auto"/>
          </w:tcPr>
          <w:p w14:paraId="5625F59A" w14:textId="77777777" w:rsidR="00D70E76" w:rsidRPr="003D53E4" w:rsidDel="00E40F77" w:rsidRDefault="00D70E76"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094BE5B9" w14:textId="77777777" w:rsidR="00D70E76" w:rsidRPr="001A5D4E" w:rsidRDefault="00D70E76"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 xml:space="preserve">Where reasonable and practical the contractors appointed by the proponent should appoint local contractors and implement a ‘locals first’ policy, </w:t>
            </w:r>
            <w:r w:rsidRPr="001A5D4E">
              <w:rPr>
                <w:rFonts w:cs="Arial"/>
                <w:sz w:val="18"/>
                <w:szCs w:val="18"/>
              </w:rPr>
              <w:lastRenderedPageBreak/>
              <w:t>especially for semi and low-skilled job categories. However, due to the low skills levels in the area, the majority of skilled posts are likely to be filled by people from outside the area.</w:t>
            </w:r>
          </w:p>
          <w:p w14:paraId="3FB89657" w14:textId="77777777" w:rsidR="00D70E76" w:rsidRPr="001A5D4E" w:rsidRDefault="00D70E76"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Where feasible, efforts should be made to employ local contactors that are compliant with Broad Based Black Economic Empowerment (BBBEE) criteria;</w:t>
            </w:r>
          </w:p>
          <w:p w14:paraId="276C60EC" w14:textId="77777777" w:rsidR="00D70E76" w:rsidRPr="001A5D4E" w:rsidRDefault="00D70E76"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Before the construction phase commences the proponent and its contractors should meet with representatives from the BPD to establish the existence of a skills database for the area. If such as database exists it should be made available to the contractors appointed for the construction phase.</w:t>
            </w:r>
          </w:p>
          <w:p w14:paraId="03CF04FF" w14:textId="77777777" w:rsidR="00D70E76" w:rsidRPr="001A5D4E" w:rsidRDefault="00D70E76"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The local authorities, community representatives, and organisations on the interested and affected party database should be informed of the final decision regarding the project and the potential job opportunities for locals and the employment procedures that the proponent intends following for the construction phase.</w:t>
            </w:r>
          </w:p>
          <w:p w14:paraId="37FF5426" w14:textId="77777777" w:rsidR="00D70E76" w:rsidRPr="001A5D4E" w:rsidRDefault="00D70E76"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Where feasible, training and skills development programmes for locals should be initiated prior to the initiation of the construction phase.</w:t>
            </w:r>
          </w:p>
          <w:p w14:paraId="594C0168" w14:textId="77777777" w:rsidR="00D70E76" w:rsidRPr="001A5D4E" w:rsidRDefault="00D70E76" w:rsidP="00715DBB">
            <w:pPr>
              <w:pStyle w:val="ListParagraph"/>
              <w:numPr>
                <w:ilvl w:val="0"/>
                <w:numId w:val="23"/>
              </w:numPr>
              <w:autoSpaceDE w:val="0"/>
              <w:autoSpaceDN w:val="0"/>
              <w:adjustRightInd w:val="0"/>
              <w:spacing w:line="312" w:lineRule="auto"/>
              <w:contextualSpacing/>
              <w:jc w:val="both"/>
              <w:rPr>
                <w:rFonts w:cs="Arial"/>
                <w:szCs w:val="20"/>
              </w:rPr>
            </w:pPr>
            <w:r w:rsidRPr="001A5D4E">
              <w:rPr>
                <w:rFonts w:cs="Arial"/>
                <w:sz w:val="18"/>
                <w:szCs w:val="18"/>
              </w:rPr>
              <w:t>The recruitment selection process should seek to promote gender equality and the employment of women wherever possible</w:t>
            </w:r>
            <w:r w:rsidRPr="001A5D4E">
              <w:rPr>
                <w:rFonts w:cs="Arial"/>
                <w:szCs w:val="20"/>
              </w:rPr>
              <w:t>.</w:t>
            </w:r>
          </w:p>
        </w:tc>
      </w:tr>
      <w:tr w:rsidR="002C70CA" w:rsidRPr="003D53E4" w14:paraId="31181921" w14:textId="77777777" w:rsidTr="00A36166">
        <w:trPr>
          <w:trHeight w:val="100"/>
        </w:trPr>
        <w:tc>
          <w:tcPr>
            <w:tcW w:w="1118" w:type="pct"/>
            <w:vMerge/>
            <w:tcBorders>
              <w:top w:val="nil"/>
            </w:tcBorders>
            <w:shd w:val="clear" w:color="auto" w:fill="auto"/>
          </w:tcPr>
          <w:p w14:paraId="26F20F33" w14:textId="77777777" w:rsidR="002C70CA" w:rsidRPr="003D53E4" w:rsidRDefault="002C70CA" w:rsidP="00715DBB">
            <w:pPr>
              <w:spacing w:line="312" w:lineRule="auto"/>
              <w:jc w:val="both"/>
              <w:rPr>
                <w:sz w:val="18"/>
                <w:szCs w:val="18"/>
                <w:lang w:eastAsia="x-none"/>
              </w:rPr>
            </w:pPr>
          </w:p>
        </w:tc>
        <w:tc>
          <w:tcPr>
            <w:tcW w:w="1469" w:type="pct"/>
            <w:shd w:val="clear" w:color="auto" w:fill="auto"/>
          </w:tcPr>
          <w:p w14:paraId="2F3DEB4C" w14:textId="77777777" w:rsidR="002C70CA" w:rsidRPr="00D70E76" w:rsidRDefault="00D65419" w:rsidP="00715DBB">
            <w:pPr>
              <w:spacing w:line="312" w:lineRule="auto"/>
              <w:jc w:val="both"/>
              <w:rPr>
                <w:rFonts w:cs="Tahoma"/>
                <w:color w:val="000000"/>
                <w:sz w:val="18"/>
                <w:szCs w:val="18"/>
              </w:rPr>
            </w:pPr>
            <w:r w:rsidRPr="00D65419">
              <w:rPr>
                <w:rFonts w:cs="Tahoma"/>
                <w:color w:val="000000"/>
                <w:sz w:val="18"/>
                <w:szCs w:val="18"/>
              </w:rPr>
              <w:t>Assessment of impact of construction workers on local communities</w:t>
            </w:r>
          </w:p>
        </w:tc>
        <w:tc>
          <w:tcPr>
            <w:tcW w:w="624" w:type="pct"/>
            <w:shd w:val="clear" w:color="auto" w:fill="auto"/>
          </w:tcPr>
          <w:p w14:paraId="75789F4B" w14:textId="77777777" w:rsidR="002C70CA" w:rsidRDefault="00D65419"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2F83F489" w14:textId="77777777" w:rsidR="00D65419" w:rsidRPr="001A5D4E" w:rsidRDefault="00D65419"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 xml:space="preserve">Where possible, the proponent should make it a requirement for contractors to implement a ‘locals first’ policy for construction jobs, specifically semi and low-skilled job categories. This will reduce the potential impact that this category of worker could have on local family and social networks; </w:t>
            </w:r>
          </w:p>
          <w:p w14:paraId="74490202" w14:textId="77777777" w:rsidR="00D65419" w:rsidRPr="001A5D4E" w:rsidRDefault="00CD632D" w:rsidP="00715DBB">
            <w:pPr>
              <w:pStyle w:val="ListParagraph"/>
              <w:numPr>
                <w:ilvl w:val="0"/>
                <w:numId w:val="23"/>
              </w:numPr>
              <w:autoSpaceDE w:val="0"/>
              <w:autoSpaceDN w:val="0"/>
              <w:adjustRightInd w:val="0"/>
              <w:spacing w:line="312" w:lineRule="auto"/>
              <w:contextualSpacing/>
              <w:jc w:val="both"/>
              <w:rPr>
                <w:rFonts w:cs="Arial"/>
                <w:sz w:val="18"/>
                <w:szCs w:val="18"/>
              </w:rPr>
            </w:pPr>
            <w:r>
              <w:rPr>
                <w:rFonts w:cs="Arial"/>
                <w:sz w:val="18"/>
                <w:szCs w:val="18"/>
              </w:rPr>
              <w:t>ESKOM</w:t>
            </w:r>
            <w:r w:rsidR="00D65419" w:rsidRPr="001A5D4E">
              <w:rPr>
                <w:rFonts w:cs="Arial"/>
                <w:sz w:val="18"/>
                <w:szCs w:val="18"/>
              </w:rPr>
              <w:t xml:space="preserve"> should consider the establishment of a Monitoring Forum (MF) for the construction phase. The MF should be established before the construction phase commences and should include key stakeholders, including representatives from the local community, local councillors and the contractor.  The role of the MF would be to monitor the construction phase and the implementation of the recommended mitigation measures. The MF should also be briefed on the potential risks to the local community associated with construction workers; </w:t>
            </w:r>
          </w:p>
          <w:p w14:paraId="2FDF098D" w14:textId="77777777" w:rsidR="00D65419" w:rsidRPr="001A5D4E" w:rsidRDefault="00D65419"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The proponent and the contractors should, in consultation with representatives from the MF, develop a Code of Conduct for the construction phase. The code should identify what types of behaviour and activities by construction workers are not permitted. Construction workers that breach the code of good conduct should be dismissed. All dismissals must comply with the South African labour legislation;</w:t>
            </w:r>
          </w:p>
          <w:p w14:paraId="1A7E45C2" w14:textId="77777777" w:rsidR="00D65419" w:rsidRPr="001A5D4E" w:rsidRDefault="00D65419"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 xml:space="preserve">The movement of construction workers on and </w:t>
            </w:r>
            <w:r w:rsidRPr="001A5D4E">
              <w:rPr>
                <w:rFonts w:cs="Arial"/>
                <w:sz w:val="18"/>
                <w:szCs w:val="18"/>
              </w:rPr>
              <w:lastRenderedPageBreak/>
              <w:t xml:space="preserve">off the site should be closely managed and monitored by the contractors. In this regard the contractors should be responsible for making the necessary arrangements for transporting workers to and from site on a daily basis; </w:t>
            </w:r>
          </w:p>
          <w:p w14:paraId="7946EDA7" w14:textId="77777777" w:rsidR="002C70CA" w:rsidRPr="001A5D4E" w:rsidRDefault="00D65419"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1A5D4E">
              <w:rPr>
                <w:rFonts w:cs="Arial"/>
                <w:sz w:val="18"/>
                <w:szCs w:val="18"/>
              </w:rPr>
              <w:t xml:space="preserve">With the exception of security personnel, no construction workers should be permitted to stay overnight on the site. </w:t>
            </w:r>
          </w:p>
        </w:tc>
      </w:tr>
      <w:tr w:rsidR="00E16DA3" w:rsidRPr="003D53E4" w14:paraId="22CB4A99" w14:textId="77777777" w:rsidTr="00A36166">
        <w:trPr>
          <w:trHeight w:val="100"/>
        </w:trPr>
        <w:tc>
          <w:tcPr>
            <w:tcW w:w="1118" w:type="pct"/>
            <w:vMerge/>
            <w:tcBorders>
              <w:top w:val="nil"/>
            </w:tcBorders>
            <w:shd w:val="clear" w:color="auto" w:fill="auto"/>
          </w:tcPr>
          <w:p w14:paraId="0488CB67" w14:textId="77777777" w:rsidR="00E16DA3" w:rsidRPr="003D53E4" w:rsidRDefault="00E16DA3" w:rsidP="00715DBB">
            <w:pPr>
              <w:spacing w:line="312" w:lineRule="auto"/>
              <w:jc w:val="both"/>
              <w:rPr>
                <w:sz w:val="18"/>
                <w:szCs w:val="18"/>
                <w:lang w:eastAsia="x-none"/>
              </w:rPr>
            </w:pPr>
          </w:p>
        </w:tc>
        <w:tc>
          <w:tcPr>
            <w:tcW w:w="3882" w:type="pct"/>
            <w:gridSpan w:val="3"/>
            <w:shd w:val="clear" w:color="auto" w:fill="auto"/>
          </w:tcPr>
          <w:p w14:paraId="0EEFDBAE" w14:textId="77777777" w:rsidR="00E16DA3" w:rsidRDefault="00E16DA3" w:rsidP="00715DBB">
            <w:pPr>
              <w:pStyle w:val="ListParagraph"/>
              <w:autoSpaceDE w:val="0"/>
              <w:autoSpaceDN w:val="0"/>
              <w:adjustRightInd w:val="0"/>
              <w:spacing w:line="312" w:lineRule="auto"/>
              <w:ind w:left="0"/>
              <w:contextualSpacing/>
              <w:jc w:val="both"/>
              <w:rPr>
                <w:rFonts w:cs="Tahoma"/>
                <w:color w:val="000000"/>
                <w:sz w:val="18"/>
                <w:szCs w:val="18"/>
                <w:lang w:val="en-ZA"/>
              </w:rPr>
            </w:pPr>
            <w:r w:rsidRPr="00450C17">
              <w:rPr>
                <w:rFonts w:cs="Tahoma"/>
                <w:b/>
                <w:i/>
                <w:iCs/>
                <w:color w:val="000000"/>
                <w:sz w:val="18"/>
                <w:szCs w:val="18"/>
                <w:lang w:val="en-ZA"/>
              </w:rPr>
              <w:t>Indirect impacts</w:t>
            </w:r>
            <w:r>
              <w:rPr>
                <w:rFonts w:cs="Tahoma"/>
                <w:b/>
                <w:i/>
                <w:iCs/>
                <w:color w:val="000000"/>
                <w:sz w:val="18"/>
                <w:szCs w:val="18"/>
              </w:rPr>
              <w:t xml:space="preserve"> </w:t>
            </w:r>
          </w:p>
        </w:tc>
      </w:tr>
      <w:tr w:rsidR="00D70E76" w:rsidRPr="003D53E4" w14:paraId="674F44AD" w14:textId="77777777" w:rsidTr="00A36166">
        <w:trPr>
          <w:trHeight w:val="100"/>
        </w:trPr>
        <w:tc>
          <w:tcPr>
            <w:tcW w:w="1118" w:type="pct"/>
            <w:vMerge/>
            <w:tcBorders>
              <w:top w:val="nil"/>
            </w:tcBorders>
            <w:shd w:val="clear" w:color="auto" w:fill="auto"/>
          </w:tcPr>
          <w:p w14:paraId="6BF9A5BF" w14:textId="77777777" w:rsidR="00D70E76" w:rsidRPr="003D53E4" w:rsidRDefault="00D70E76" w:rsidP="00715DBB">
            <w:pPr>
              <w:spacing w:line="312" w:lineRule="auto"/>
              <w:jc w:val="both"/>
              <w:rPr>
                <w:sz w:val="18"/>
                <w:szCs w:val="18"/>
                <w:lang w:eastAsia="x-none"/>
              </w:rPr>
            </w:pPr>
          </w:p>
        </w:tc>
        <w:tc>
          <w:tcPr>
            <w:tcW w:w="1469" w:type="pct"/>
            <w:shd w:val="clear" w:color="auto" w:fill="auto"/>
          </w:tcPr>
          <w:p w14:paraId="63588C3E" w14:textId="77777777" w:rsidR="00D70E76" w:rsidRDefault="00010482" w:rsidP="00715DBB">
            <w:pPr>
              <w:spacing w:line="312" w:lineRule="auto"/>
              <w:jc w:val="both"/>
              <w:rPr>
                <w:rFonts w:cs="Tahoma"/>
                <w:color w:val="000000"/>
                <w:sz w:val="18"/>
                <w:szCs w:val="18"/>
                <w:lang w:val="en-GB"/>
              </w:rPr>
            </w:pPr>
            <w:r w:rsidRPr="00473DCE">
              <w:rPr>
                <w:bCs/>
                <w:sz w:val="18"/>
                <w:szCs w:val="18"/>
              </w:rPr>
              <w:t xml:space="preserve">Improved pool of skills and experience in the local area.  </w:t>
            </w:r>
          </w:p>
        </w:tc>
        <w:tc>
          <w:tcPr>
            <w:tcW w:w="624" w:type="pct"/>
            <w:shd w:val="clear" w:color="auto" w:fill="auto"/>
          </w:tcPr>
          <w:p w14:paraId="57090A1A" w14:textId="77777777" w:rsidR="00D70E76" w:rsidRPr="003D53E4" w:rsidDel="00E40F77" w:rsidRDefault="00010482"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10D570A6" w14:textId="77777777" w:rsidR="00D70E76" w:rsidRDefault="00E16DA3"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ZA"/>
              </w:rPr>
            </w:pPr>
            <w:r w:rsidRPr="00473DCE">
              <w:rPr>
                <w:rFonts w:cs="Arial"/>
                <w:sz w:val="18"/>
                <w:szCs w:val="18"/>
              </w:rPr>
              <w:t>Where feasible, training and skills development programmes for locals should be initiated prior to the initiation of the construction phase.</w:t>
            </w:r>
          </w:p>
        </w:tc>
      </w:tr>
      <w:tr w:rsidR="002C70CA" w:rsidRPr="003D53E4" w14:paraId="763FB809" w14:textId="77777777" w:rsidTr="00A36166">
        <w:trPr>
          <w:trHeight w:val="100"/>
        </w:trPr>
        <w:tc>
          <w:tcPr>
            <w:tcW w:w="1118" w:type="pct"/>
            <w:vMerge/>
            <w:tcBorders>
              <w:top w:val="nil"/>
            </w:tcBorders>
            <w:shd w:val="clear" w:color="auto" w:fill="auto"/>
          </w:tcPr>
          <w:p w14:paraId="670A9FC6" w14:textId="77777777" w:rsidR="002C70CA" w:rsidRPr="003D53E4" w:rsidRDefault="002C70CA" w:rsidP="00715DBB">
            <w:pPr>
              <w:spacing w:line="312" w:lineRule="auto"/>
              <w:jc w:val="both"/>
              <w:rPr>
                <w:sz w:val="18"/>
                <w:szCs w:val="18"/>
                <w:lang w:eastAsia="x-none"/>
              </w:rPr>
            </w:pPr>
          </w:p>
        </w:tc>
        <w:tc>
          <w:tcPr>
            <w:tcW w:w="1469" w:type="pct"/>
            <w:shd w:val="clear" w:color="auto" w:fill="auto"/>
          </w:tcPr>
          <w:p w14:paraId="1DA06398" w14:textId="77777777" w:rsidR="002C70CA" w:rsidRPr="00473DCE" w:rsidRDefault="00D65419" w:rsidP="00715DBB">
            <w:pPr>
              <w:spacing w:line="312" w:lineRule="auto"/>
              <w:jc w:val="both"/>
              <w:rPr>
                <w:bCs/>
                <w:sz w:val="18"/>
                <w:szCs w:val="18"/>
              </w:rPr>
            </w:pPr>
            <w:r w:rsidRPr="00EF7796">
              <w:rPr>
                <w:bCs/>
                <w:sz w:val="18"/>
              </w:rPr>
              <w:t>Community members affected by STDs etc.</w:t>
            </w:r>
            <w:r>
              <w:rPr>
                <w:bCs/>
                <w:sz w:val="18"/>
              </w:rPr>
              <w:t xml:space="preserve"> and associated impact on local community and burden services etc.</w:t>
            </w:r>
          </w:p>
        </w:tc>
        <w:tc>
          <w:tcPr>
            <w:tcW w:w="624" w:type="pct"/>
            <w:shd w:val="clear" w:color="auto" w:fill="auto"/>
          </w:tcPr>
          <w:p w14:paraId="2D1990F1" w14:textId="77777777" w:rsidR="002C70CA" w:rsidRDefault="002C70CA" w:rsidP="00715DBB">
            <w:pPr>
              <w:spacing w:line="312" w:lineRule="auto"/>
              <w:jc w:val="both"/>
              <w:rPr>
                <w:color w:val="000000"/>
                <w:sz w:val="18"/>
                <w:szCs w:val="18"/>
                <w:lang w:eastAsia="x-none"/>
              </w:rPr>
            </w:pPr>
          </w:p>
        </w:tc>
        <w:tc>
          <w:tcPr>
            <w:tcW w:w="1789" w:type="pct"/>
            <w:shd w:val="clear" w:color="auto" w:fill="auto"/>
          </w:tcPr>
          <w:p w14:paraId="48DA3568" w14:textId="77777777" w:rsidR="002C70CA" w:rsidRPr="00473DCE" w:rsidRDefault="00D65419"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2A612B">
              <w:rPr>
                <w:rFonts w:cs="Arial"/>
                <w:sz w:val="18"/>
                <w:szCs w:val="18"/>
              </w:rPr>
              <w:t xml:space="preserve">The proponent and the contractor should implement an HIV/AIDS awareness programme for all construction workers at the outset of the construction phase; </w:t>
            </w:r>
          </w:p>
        </w:tc>
      </w:tr>
      <w:tr w:rsidR="00E16DA3" w:rsidRPr="003D53E4" w14:paraId="34FACAA7" w14:textId="77777777" w:rsidTr="00A36166">
        <w:trPr>
          <w:trHeight w:val="100"/>
        </w:trPr>
        <w:tc>
          <w:tcPr>
            <w:tcW w:w="1118" w:type="pct"/>
            <w:vMerge/>
            <w:tcBorders>
              <w:top w:val="nil"/>
            </w:tcBorders>
            <w:shd w:val="clear" w:color="auto" w:fill="auto"/>
          </w:tcPr>
          <w:p w14:paraId="058428A2" w14:textId="77777777" w:rsidR="00E16DA3" w:rsidRPr="003D53E4" w:rsidRDefault="00E16DA3" w:rsidP="00715DBB">
            <w:pPr>
              <w:spacing w:line="312" w:lineRule="auto"/>
              <w:jc w:val="both"/>
              <w:rPr>
                <w:sz w:val="18"/>
                <w:szCs w:val="18"/>
                <w:lang w:eastAsia="x-none"/>
              </w:rPr>
            </w:pPr>
          </w:p>
        </w:tc>
        <w:tc>
          <w:tcPr>
            <w:tcW w:w="3882" w:type="pct"/>
            <w:gridSpan w:val="3"/>
            <w:shd w:val="clear" w:color="auto" w:fill="auto"/>
          </w:tcPr>
          <w:p w14:paraId="3A178FF7" w14:textId="77777777" w:rsidR="00E16DA3" w:rsidRDefault="00E16DA3" w:rsidP="00715DBB">
            <w:pPr>
              <w:pStyle w:val="ListParagraph"/>
              <w:autoSpaceDE w:val="0"/>
              <w:autoSpaceDN w:val="0"/>
              <w:adjustRightInd w:val="0"/>
              <w:spacing w:line="312" w:lineRule="auto"/>
              <w:ind w:left="0"/>
              <w:contextualSpacing/>
              <w:jc w:val="both"/>
              <w:rPr>
                <w:rFonts w:cs="Tahoma"/>
                <w:color w:val="000000"/>
                <w:sz w:val="18"/>
                <w:szCs w:val="18"/>
                <w:lang w:val="en-ZA"/>
              </w:rPr>
            </w:pPr>
            <w:r w:rsidRPr="00450C17">
              <w:rPr>
                <w:rFonts w:cs="Tahoma"/>
                <w:b/>
                <w:i/>
                <w:iCs/>
                <w:color w:val="000000"/>
                <w:sz w:val="18"/>
                <w:szCs w:val="18"/>
                <w:lang w:val="en-ZA"/>
              </w:rPr>
              <w:t>Cumulative impacts</w:t>
            </w:r>
          </w:p>
        </w:tc>
      </w:tr>
      <w:tr w:rsidR="00D70E76" w:rsidRPr="003D53E4" w14:paraId="5A3ABA4D" w14:textId="77777777" w:rsidTr="00A36166">
        <w:trPr>
          <w:trHeight w:val="100"/>
        </w:trPr>
        <w:tc>
          <w:tcPr>
            <w:tcW w:w="1118" w:type="pct"/>
            <w:vMerge/>
            <w:tcBorders>
              <w:top w:val="nil"/>
            </w:tcBorders>
            <w:shd w:val="clear" w:color="auto" w:fill="auto"/>
          </w:tcPr>
          <w:p w14:paraId="143D2CEE" w14:textId="77777777" w:rsidR="00D70E76" w:rsidRPr="003D53E4" w:rsidRDefault="00D70E76" w:rsidP="00715DBB">
            <w:pPr>
              <w:spacing w:line="312" w:lineRule="auto"/>
              <w:jc w:val="both"/>
              <w:rPr>
                <w:sz w:val="18"/>
                <w:szCs w:val="18"/>
                <w:lang w:eastAsia="x-none"/>
              </w:rPr>
            </w:pPr>
          </w:p>
        </w:tc>
        <w:tc>
          <w:tcPr>
            <w:tcW w:w="1469" w:type="pct"/>
            <w:shd w:val="clear" w:color="auto" w:fill="auto"/>
          </w:tcPr>
          <w:p w14:paraId="09F16C26" w14:textId="77777777" w:rsidR="00D70E76" w:rsidRPr="001A5D4E" w:rsidRDefault="00010482" w:rsidP="00715DBB">
            <w:pPr>
              <w:spacing w:line="312" w:lineRule="auto"/>
              <w:jc w:val="both"/>
              <w:rPr>
                <w:rFonts w:cs="Tahoma"/>
                <w:color w:val="000000"/>
                <w:sz w:val="18"/>
                <w:szCs w:val="18"/>
                <w:lang w:val="en-GB"/>
              </w:rPr>
            </w:pPr>
            <w:r w:rsidRPr="00010482">
              <w:rPr>
                <w:rFonts w:cs="Tahoma"/>
                <w:bCs/>
                <w:color w:val="000000"/>
                <w:sz w:val="18"/>
                <w:szCs w:val="18"/>
              </w:rPr>
              <w:t xml:space="preserve">Opportunity to up-grade and improve skills levels in the area.  </w:t>
            </w:r>
          </w:p>
        </w:tc>
        <w:tc>
          <w:tcPr>
            <w:tcW w:w="624" w:type="pct"/>
            <w:shd w:val="clear" w:color="auto" w:fill="auto"/>
          </w:tcPr>
          <w:p w14:paraId="0DCE9E70" w14:textId="77777777" w:rsidR="00D70E76" w:rsidRPr="003D53E4" w:rsidDel="00E40F77" w:rsidRDefault="00010482"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4AA0DDBE" w14:textId="77777777" w:rsidR="00D70E76" w:rsidRDefault="00E16DA3"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ZA"/>
              </w:rPr>
            </w:pPr>
            <w:r w:rsidRPr="00E16DA3">
              <w:rPr>
                <w:rFonts w:cs="Tahoma"/>
                <w:color w:val="000000"/>
                <w:sz w:val="18"/>
                <w:szCs w:val="18"/>
                <w:lang w:val="en-ZA"/>
              </w:rPr>
              <w:t>Where feasible, training and skills development programmes for locals should be initiated prior to the initiation of the construction phase</w:t>
            </w:r>
            <w:r w:rsidR="00D65419">
              <w:rPr>
                <w:rFonts w:cs="Tahoma"/>
                <w:color w:val="000000"/>
                <w:sz w:val="18"/>
                <w:szCs w:val="18"/>
                <w:lang w:val="en-ZA"/>
              </w:rPr>
              <w:t>;</w:t>
            </w:r>
          </w:p>
          <w:p w14:paraId="18679E90" w14:textId="77777777" w:rsidR="00D65419"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ZA"/>
              </w:rPr>
            </w:pPr>
            <w:r w:rsidRPr="002A612B">
              <w:rPr>
                <w:rFonts w:cs="Arial"/>
                <w:sz w:val="18"/>
                <w:szCs w:val="18"/>
              </w:rPr>
              <w:t>Where possible, the proponent should make it a requirement for contractors to implement a ‘locals first’ policy for construction jobs, specifically semi and low-skilled job categories. This will reduce the potential impact that this category of worker could have on local family and social networks</w:t>
            </w:r>
            <w:r>
              <w:rPr>
                <w:rFonts w:cs="Arial"/>
                <w:sz w:val="18"/>
                <w:szCs w:val="18"/>
                <w:lang w:val="en-ZA"/>
              </w:rPr>
              <w:t>.</w:t>
            </w:r>
          </w:p>
        </w:tc>
      </w:tr>
      <w:tr w:rsidR="002C70CA" w:rsidRPr="003D53E4" w14:paraId="353D7AC4" w14:textId="77777777" w:rsidTr="00A36166">
        <w:trPr>
          <w:trHeight w:val="100"/>
        </w:trPr>
        <w:tc>
          <w:tcPr>
            <w:tcW w:w="1118" w:type="pct"/>
            <w:vMerge/>
            <w:tcBorders>
              <w:top w:val="nil"/>
            </w:tcBorders>
            <w:shd w:val="clear" w:color="auto" w:fill="auto"/>
          </w:tcPr>
          <w:p w14:paraId="1A09FA76" w14:textId="77777777" w:rsidR="002C70CA" w:rsidRPr="003D53E4" w:rsidRDefault="002C70CA" w:rsidP="00715DBB">
            <w:pPr>
              <w:spacing w:line="312" w:lineRule="auto"/>
              <w:jc w:val="both"/>
              <w:rPr>
                <w:sz w:val="18"/>
                <w:szCs w:val="18"/>
                <w:lang w:eastAsia="x-none"/>
              </w:rPr>
            </w:pPr>
          </w:p>
        </w:tc>
        <w:tc>
          <w:tcPr>
            <w:tcW w:w="1469" w:type="pct"/>
            <w:shd w:val="clear" w:color="auto" w:fill="auto"/>
          </w:tcPr>
          <w:p w14:paraId="0BDA3638" w14:textId="77777777" w:rsidR="002C70CA" w:rsidRPr="00010482" w:rsidRDefault="00D65419" w:rsidP="00715DBB">
            <w:pPr>
              <w:spacing w:line="312" w:lineRule="auto"/>
              <w:jc w:val="both"/>
              <w:rPr>
                <w:rFonts w:cs="Tahoma"/>
                <w:bCs/>
                <w:color w:val="000000"/>
                <w:sz w:val="18"/>
                <w:szCs w:val="18"/>
              </w:rPr>
            </w:pPr>
            <w:r>
              <w:rPr>
                <w:bCs/>
                <w:sz w:val="18"/>
              </w:rPr>
              <w:t xml:space="preserve">Impacts on family and community relations that may, in some cases, persist for a long period.  Also in cases where unplanned / </w:t>
            </w:r>
            <w:r>
              <w:rPr>
                <w:bCs/>
                <w:sz w:val="18"/>
              </w:rPr>
              <w:lastRenderedPageBreak/>
              <w:t xml:space="preserve">unwanted pregnancies occur or members of the community are infected by an STD, specifically HIV and or AIDS, the impacts may be permanent and have long term to permanent cumulative impacts on the affected individuals and/or their families and the community.  </w:t>
            </w:r>
          </w:p>
        </w:tc>
        <w:tc>
          <w:tcPr>
            <w:tcW w:w="624" w:type="pct"/>
            <w:shd w:val="clear" w:color="auto" w:fill="auto"/>
          </w:tcPr>
          <w:p w14:paraId="4D5EC268" w14:textId="77777777" w:rsidR="002C70CA" w:rsidRDefault="00D65419" w:rsidP="00715DBB">
            <w:pPr>
              <w:spacing w:line="312" w:lineRule="auto"/>
              <w:jc w:val="both"/>
              <w:rPr>
                <w:color w:val="000000"/>
                <w:sz w:val="18"/>
                <w:szCs w:val="18"/>
                <w:lang w:eastAsia="x-none"/>
              </w:rPr>
            </w:pPr>
            <w:r>
              <w:rPr>
                <w:color w:val="000000"/>
                <w:sz w:val="18"/>
                <w:szCs w:val="18"/>
                <w:lang w:eastAsia="x-none"/>
              </w:rPr>
              <w:lastRenderedPageBreak/>
              <w:t>Low</w:t>
            </w:r>
          </w:p>
        </w:tc>
        <w:tc>
          <w:tcPr>
            <w:tcW w:w="1789" w:type="pct"/>
            <w:shd w:val="clear" w:color="auto" w:fill="auto"/>
          </w:tcPr>
          <w:p w14:paraId="4754F53C" w14:textId="77777777" w:rsidR="00D65419" w:rsidRPr="002A612B" w:rsidRDefault="00D65419" w:rsidP="00715DBB">
            <w:pPr>
              <w:pStyle w:val="ListParagraph"/>
              <w:numPr>
                <w:ilvl w:val="0"/>
                <w:numId w:val="23"/>
              </w:numPr>
              <w:autoSpaceDE w:val="0"/>
              <w:autoSpaceDN w:val="0"/>
              <w:adjustRightInd w:val="0"/>
              <w:spacing w:line="312" w:lineRule="auto"/>
              <w:contextualSpacing/>
              <w:jc w:val="both"/>
              <w:rPr>
                <w:rFonts w:cs="Arial"/>
                <w:sz w:val="18"/>
                <w:szCs w:val="18"/>
              </w:rPr>
            </w:pPr>
            <w:r w:rsidRPr="002A612B">
              <w:rPr>
                <w:rFonts w:cs="Arial"/>
                <w:sz w:val="18"/>
                <w:szCs w:val="18"/>
              </w:rPr>
              <w:t xml:space="preserve">The proponent and the contractor should implement an HIV/AIDS awareness programme for all construction workers at the outset of the </w:t>
            </w:r>
            <w:r w:rsidRPr="002A612B">
              <w:rPr>
                <w:rFonts w:cs="Arial"/>
                <w:sz w:val="18"/>
                <w:szCs w:val="18"/>
              </w:rPr>
              <w:lastRenderedPageBreak/>
              <w:t xml:space="preserve">construction phase; </w:t>
            </w:r>
          </w:p>
          <w:p w14:paraId="2150D664" w14:textId="77777777" w:rsidR="002C70CA" w:rsidRPr="00E16DA3"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lang w:val="en-ZA"/>
              </w:rPr>
            </w:pPr>
            <w:r w:rsidRPr="002A612B">
              <w:rPr>
                <w:rFonts w:cs="Arial"/>
                <w:sz w:val="18"/>
                <w:szCs w:val="18"/>
              </w:rPr>
              <w:t>Where possible, the proponent should make it a requirement for contractors to implement a ‘locals first’ policy for construction jobs, specifically semi and low-skilled job categories. This will reduce the potential impact that this category of worker could have on local family</w:t>
            </w:r>
            <w:r>
              <w:rPr>
                <w:rFonts w:cs="Arial"/>
                <w:sz w:val="18"/>
                <w:szCs w:val="18"/>
              </w:rPr>
              <w:t xml:space="preserve"> and social networks</w:t>
            </w:r>
            <w:r>
              <w:rPr>
                <w:rFonts w:cs="Arial"/>
                <w:sz w:val="18"/>
                <w:szCs w:val="18"/>
                <w:lang w:val="en-ZA"/>
              </w:rPr>
              <w:t>.</w:t>
            </w:r>
          </w:p>
        </w:tc>
      </w:tr>
      <w:tr w:rsidR="00E16DA3" w:rsidRPr="003D53E4" w14:paraId="418583B4" w14:textId="77777777" w:rsidTr="00EC57FA">
        <w:trPr>
          <w:trHeight w:val="100"/>
        </w:trPr>
        <w:tc>
          <w:tcPr>
            <w:tcW w:w="1118" w:type="pct"/>
            <w:vMerge/>
            <w:tcBorders>
              <w:top w:val="nil"/>
            </w:tcBorders>
            <w:shd w:val="clear" w:color="auto" w:fill="auto"/>
          </w:tcPr>
          <w:p w14:paraId="129B9323" w14:textId="77777777" w:rsidR="00E16DA3" w:rsidRPr="003D53E4" w:rsidRDefault="00E16DA3" w:rsidP="00715DBB">
            <w:pPr>
              <w:spacing w:line="312" w:lineRule="auto"/>
              <w:jc w:val="both"/>
              <w:rPr>
                <w:sz w:val="18"/>
                <w:szCs w:val="18"/>
                <w:lang w:eastAsia="x-none"/>
              </w:rPr>
            </w:pPr>
          </w:p>
        </w:tc>
        <w:tc>
          <w:tcPr>
            <w:tcW w:w="3882" w:type="pct"/>
            <w:gridSpan w:val="3"/>
            <w:shd w:val="clear" w:color="auto" w:fill="8EAADB"/>
            <w:vAlign w:val="center"/>
          </w:tcPr>
          <w:p w14:paraId="756868B3" w14:textId="77777777" w:rsidR="00E16DA3" w:rsidRPr="00A36166" w:rsidRDefault="00FD192F" w:rsidP="00715DBB">
            <w:pPr>
              <w:pStyle w:val="ListParagraph"/>
              <w:autoSpaceDE w:val="0"/>
              <w:autoSpaceDN w:val="0"/>
              <w:adjustRightInd w:val="0"/>
              <w:spacing w:line="312" w:lineRule="auto"/>
              <w:ind w:left="0"/>
              <w:contextualSpacing/>
              <w:jc w:val="center"/>
              <w:rPr>
                <w:rFonts w:cs="Tahoma"/>
                <w:color w:val="000000"/>
                <w:sz w:val="18"/>
                <w:szCs w:val="18"/>
                <w:lang w:val="en-ZA"/>
              </w:rPr>
            </w:pPr>
            <w:r w:rsidRPr="00A36166">
              <w:rPr>
                <w:rFonts w:cs="Tahoma"/>
                <w:b/>
                <w:iCs/>
                <w:color w:val="000000"/>
                <w:sz w:val="18"/>
                <w:szCs w:val="18"/>
                <w:lang w:val="en-ZA"/>
              </w:rPr>
              <w:t>Visual</w:t>
            </w:r>
          </w:p>
        </w:tc>
      </w:tr>
      <w:tr w:rsidR="00083BE7" w:rsidRPr="003D53E4" w14:paraId="175C65FA" w14:textId="77777777" w:rsidTr="00083BE7">
        <w:trPr>
          <w:trHeight w:val="100"/>
        </w:trPr>
        <w:tc>
          <w:tcPr>
            <w:tcW w:w="1118" w:type="pct"/>
            <w:vMerge/>
            <w:tcBorders>
              <w:top w:val="nil"/>
            </w:tcBorders>
            <w:shd w:val="clear" w:color="auto" w:fill="auto"/>
          </w:tcPr>
          <w:p w14:paraId="3A1A60CA" w14:textId="77777777" w:rsidR="00083BE7" w:rsidRPr="003D53E4" w:rsidRDefault="00083BE7" w:rsidP="00715DBB">
            <w:pPr>
              <w:spacing w:line="312" w:lineRule="auto"/>
              <w:jc w:val="both"/>
              <w:rPr>
                <w:sz w:val="18"/>
                <w:szCs w:val="18"/>
                <w:lang w:eastAsia="x-none"/>
              </w:rPr>
            </w:pPr>
          </w:p>
        </w:tc>
        <w:tc>
          <w:tcPr>
            <w:tcW w:w="3882" w:type="pct"/>
            <w:gridSpan w:val="3"/>
            <w:shd w:val="clear" w:color="auto" w:fill="auto"/>
          </w:tcPr>
          <w:p w14:paraId="20FFFB67" w14:textId="77777777" w:rsidR="00083BE7" w:rsidRDefault="00083BE7" w:rsidP="00715DBB">
            <w:pPr>
              <w:spacing w:line="312" w:lineRule="auto"/>
              <w:ind w:left="360"/>
              <w:rPr>
                <w:rFonts w:cs="Tahoma"/>
                <w:color w:val="000000"/>
                <w:sz w:val="18"/>
                <w:szCs w:val="18"/>
              </w:rPr>
            </w:pPr>
            <w:r w:rsidRPr="001A5D4E">
              <w:rPr>
                <w:rFonts w:cs="Tahoma"/>
                <w:b/>
                <w:i/>
                <w:iCs/>
                <w:color w:val="000000"/>
                <w:sz w:val="18"/>
                <w:szCs w:val="18"/>
              </w:rPr>
              <w:t>Direct Impacts</w:t>
            </w:r>
          </w:p>
        </w:tc>
      </w:tr>
      <w:tr w:rsidR="00566A45" w:rsidRPr="003D53E4" w14:paraId="63ABFCEF" w14:textId="77777777" w:rsidTr="00A36166">
        <w:trPr>
          <w:trHeight w:val="100"/>
        </w:trPr>
        <w:tc>
          <w:tcPr>
            <w:tcW w:w="1118" w:type="pct"/>
            <w:vMerge/>
            <w:tcBorders>
              <w:top w:val="nil"/>
            </w:tcBorders>
            <w:shd w:val="clear" w:color="auto" w:fill="auto"/>
          </w:tcPr>
          <w:p w14:paraId="4EC0ED34" w14:textId="77777777" w:rsidR="00566A45" w:rsidRPr="003D53E4" w:rsidRDefault="00566A45" w:rsidP="00715DBB">
            <w:pPr>
              <w:spacing w:line="312" w:lineRule="auto"/>
              <w:jc w:val="both"/>
              <w:rPr>
                <w:sz w:val="18"/>
                <w:szCs w:val="18"/>
                <w:lang w:eastAsia="x-none"/>
              </w:rPr>
            </w:pPr>
          </w:p>
        </w:tc>
        <w:tc>
          <w:tcPr>
            <w:tcW w:w="1469" w:type="pct"/>
            <w:shd w:val="clear" w:color="auto" w:fill="auto"/>
          </w:tcPr>
          <w:p w14:paraId="5A58C55F" w14:textId="77777777" w:rsidR="00566A45" w:rsidRPr="00566A45" w:rsidRDefault="00566A45" w:rsidP="00715DBB">
            <w:pPr>
              <w:pStyle w:val="ListParagraph"/>
              <w:autoSpaceDE w:val="0"/>
              <w:autoSpaceDN w:val="0"/>
              <w:adjustRightInd w:val="0"/>
              <w:spacing w:line="312" w:lineRule="auto"/>
              <w:ind w:left="0"/>
              <w:contextualSpacing/>
              <w:jc w:val="both"/>
              <w:rPr>
                <w:bCs/>
                <w:sz w:val="18"/>
                <w:szCs w:val="18"/>
                <w:lang w:val="en-AU"/>
              </w:rPr>
            </w:pPr>
            <w:r w:rsidRPr="00FD066F">
              <w:rPr>
                <w:bCs/>
                <w:sz w:val="18"/>
                <w:szCs w:val="18"/>
                <w:lang w:val="en-AU"/>
              </w:rPr>
              <w:t xml:space="preserve">Visual impact on users of </w:t>
            </w:r>
            <w:r>
              <w:rPr>
                <w:bCs/>
                <w:sz w:val="18"/>
                <w:szCs w:val="18"/>
                <w:lang w:val="en-AU"/>
              </w:rPr>
              <w:t xml:space="preserve">the R307 </w:t>
            </w:r>
            <w:r w:rsidRPr="00FD066F">
              <w:rPr>
                <w:bCs/>
                <w:sz w:val="18"/>
                <w:szCs w:val="18"/>
                <w:lang w:val="en-AU"/>
              </w:rPr>
              <w:t>arterial road in close pr</w:t>
            </w:r>
            <w:r>
              <w:rPr>
                <w:bCs/>
                <w:sz w:val="18"/>
                <w:szCs w:val="18"/>
                <w:lang w:val="en-AU"/>
              </w:rPr>
              <w:t>oximity to the proposed power line</w:t>
            </w:r>
          </w:p>
        </w:tc>
        <w:tc>
          <w:tcPr>
            <w:tcW w:w="624" w:type="pct"/>
            <w:shd w:val="clear" w:color="auto" w:fill="auto"/>
          </w:tcPr>
          <w:p w14:paraId="1A98B36B" w14:textId="77777777" w:rsidR="00566A45" w:rsidRDefault="00BF42C2" w:rsidP="00715DBB">
            <w:pPr>
              <w:spacing w:line="312" w:lineRule="auto"/>
              <w:jc w:val="both"/>
              <w:rPr>
                <w:color w:val="000000"/>
                <w:sz w:val="18"/>
                <w:szCs w:val="18"/>
                <w:lang w:eastAsia="x-none"/>
              </w:rPr>
            </w:pPr>
            <w:r>
              <w:rPr>
                <w:color w:val="000000"/>
                <w:sz w:val="18"/>
                <w:szCs w:val="18"/>
                <w:lang w:eastAsia="x-none"/>
              </w:rPr>
              <w:t>Moderate</w:t>
            </w:r>
          </w:p>
        </w:tc>
        <w:tc>
          <w:tcPr>
            <w:tcW w:w="1789" w:type="pct"/>
            <w:shd w:val="clear" w:color="auto" w:fill="auto"/>
          </w:tcPr>
          <w:p w14:paraId="24BA8685" w14:textId="77777777" w:rsidR="00566A45" w:rsidRDefault="00BF42C2" w:rsidP="00715DBB">
            <w:pPr>
              <w:numPr>
                <w:ilvl w:val="0"/>
                <w:numId w:val="23"/>
              </w:numPr>
              <w:spacing w:line="312" w:lineRule="auto"/>
              <w:jc w:val="both"/>
              <w:rPr>
                <w:sz w:val="18"/>
                <w:szCs w:val="18"/>
                <w:lang w:val="en-AU"/>
              </w:rPr>
            </w:pPr>
            <w:r w:rsidRPr="00D368DA">
              <w:rPr>
                <w:sz w:val="18"/>
                <w:szCs w:val="18"/>
                <w:lang w:val="en-AU"/>
              </w:rPr>
              <w:t>Maintain the general appearance of the servitude as a whole.</w:t>
            </w:r>
          </w:p>
          <w:p w14:paraId="6F27C48B" w14:textId="0B2FFEFD" w:rsidR="008447F3" w:rsidRPr="0055628B" w:rsidRDefault="008447F3" w:rsidP="0055628B">
            <w:pPr>
              <w:pStyle w:val="ListParagraph"/>
              <w:numPr>
                <w:ilvl w:val="0"/>
                <w:numId w:val="23"/>
              </w:numPr>
              <w:spacing w:line="312" w:lineRule="auto"/>
              <w:jc w:val="both"/>
              <w:rPr>
                <w:sz w:val="18"/>
                <w:szCs w:val="18"/>
                <w:lang w:val="en-AU"/>
              </w:rPr>
            </w:pPr>
            <w:r w:rsidRPr="008447F3">
              <w:rPr>
                <w:sz w:val="18"/>
                <w:szCs w:val="18"/>
                <w:lang w:val="en-AU"/>
              </w:rPr>
              <w:t>The Visual Impact Assessment favours the Alternative 2 alignment above the Alternative 1 alignment, as the former alignment is expected to largely mitigate the potential visual impact of power line structures on observers visiting the Atlantis Dunes.  This alignment (Alternative 2), along the edge of the Atlantis Industrial Area, also does not cross the R307 arterial road, which is seen as an added benefit in terms of visual impact reduction.</w:t>
            </w:r>
          </w:p>
        </w:tc>
      </w:tr>
      <w:tr w:rsidR="00FD192F" w:rsidRPr="003D53E4" w14:paraId="7D3AFD03" w14:textId="77777777" w:rsidTr="00A36166">
        <w:trPr>
          <w:trHeight w:val="100"/>
        </w:trPr>
        <w:tc>
          <w:tcPr>
            <w:tcW w:w="1118" w:type="pct"/>
            <w:vMerge/>
            <w:tcBorders>
              <w:top w:val="nil"/>
            </w:tcBorders>
            <w:shd w:val="clear" w:color="auto" w:fill="auto"/>
          </w:tcPr>
          <w:p w14:paraId="58134127" w14:textId="77777777" w:rsidR="00FD192F" w:rsidRPr="003D53E4" w:rsidRDefault="00FD192F" w:rsidP="00715DBB">
            <w:pPr>
              <w:spacing w:line="312" w:lineRule="auto"/>
              <w:jc w:val="both"/>
              <w:rPr>
                <w:sz w:val="18"/>
                <w:szCs w:val="18"/>
                <w:lang w:eastAsia="x-none"/>
              </w:rPr>
            </w:pPr>
          </w:p>
        </w:tc>
        <w:tc>
          <w:tcPr>
            <w:tcW w:w="1469" w:type="pct"/>
            <w:shd w:val="clear" w:color="auto" w:fill="auto"/>
          </w:tcPr>
          <w:p w14:paraId="75B75752" w14:textId="77777777" w:rsidR="00FD192F" w:rsidRPr="001A5D4E" w:rsidRDefault="00566A45" w:rsidP="00715DBB">
            <w:pPr>
              <w:pStyle w:val="ListParagraph"/>
              <w:autoSpaceDE w:val="0"/>
              <w:autoSpaceDN w:val="0"/>
              <w:adjustRightInd w:val="0"/>
              <w:spacing w:line="312" w:lineRule="auto"/>
              <w:ind w:left="0"/>
              <w:contextualSpacing/>
              <w:jc w:val="both"/>
              <w:rPr>
                <w:rFonts w:cs="Tahoma"/>
                <w:b/>
                <w:i/>
                <w:iCs/>
                <w:color w:val="000000"/>
                <w:sz w:val="18"/>
                <w:szCs w:val="18"/>
                <w:lang w:val="en-ZA"/>
              </w:rPr>
            </w:pPr>
            <w:r w:rsidRPr="00566A45">
              <w:rPr>
                <w:bCs/>
                <w:sz w:val="18"/>
                <w:szCs w:val="18"/>
                <w:lang w:val="en-AU"/>
              </w:rPr>
              <w:t>Visual impact on visitors to the Atlantis dunes in close proximity to the proposed power line</w:t>
            </w:r>
          </w:p>
        </w:tc>
        <w:tc>
          <w:tcPr>
            <w:tcW w:w="624" w:type="pct"/>
            <w:shd w:val="clear" w:color="auto" w:fill="auto"/>
          </w:tcPr>
          <w:p w14:paraId="159DE30C" w14:textId="77777777" w:rsidR="00FD192F" w:rsidDel="002C70CA" w:rsidRDefault="00FD192F" w:rsidP="00715DBB">
            <w:pPr>
              <w:spacing w:line="312" w:lineRule="auto"/>
              <w:jc w:val="both"/>
              <w:rPr>
                <w:color w:val="000000"/>
                <w:sz w:val="18"/>
                <w:szCs w:val="18"/>
                <w:lang w:eastAsia="x-none"/>
              </w:rPr>
            </w:pPr>
            <w:r>
              <w:rPr>
                <w:color w:val="000000"/>
                <w:sz w:val="18"/>
                <w:szCs w:val="18"/>
                <w:lang w:eastAsia="x-none"/>
              </w:rPr>
              <w:t>Moderate</w:t>
            </w:r>
          </w:p>
        </w:tc>
        <w:tc>
          <w:tcPr>
            <w:tcW w:w="1789" w:type="pct"/>
            <w:shd w:val="clear" w:color="auto" w:fill="auto"/>
          </w:tcPr>
          <w:p w14:paraId="2191C921" w14:textId="77777777" w:rsidR="00FD192F" w:rsidRDefault="00566A45" w:rsidP="00715DBB">
            <w:pPr>
              <w:numPr>
                <w:ilvl w:val="0"/>
                <w:numId w:val="23"/>
              </w:numPr>
              <w:spacing w:line="312" w:lineRule="auto"/>
              <w:jc w:val="both"/>
              <w:rPr>
                <w:sz w:val="18"/>
                <w:szCs w:val="18"/>
                <w:lang w:val="en-AU"/>
              </w:rPr>
            </w:pPr>
            <w:r w:rsidRPr="00D368DA">
              <w:rPr>
                <w:sz w:val="18"/>
                <w:szCs w:val="18"/>
                <w:lang w:val="en-AU"/>
              </w:rPr>
              <w:t>Maintain the general appearance of the servitude as a whole.</w:t>
            </w:r>
          </w:p>
          <w:p w14:paraId="651BF961" w14:textId="32EF4200" w:rsidR="008447F3" w:rsidRPr="0055628B" w:rsidDel="002C70CA" w:rsidRDefault="008447F3" w:rsidP="0055628B">
            <w:pPr>
              <w:pStyle w:val="ListParagraph"/>
              <w:numPr>
                <w:ilvl w:val="0"/>
                <w:numId w:val="23"/>
              </w:numPr>
              <w:spacing w:line="312" w:lineRule="auto"/>
              <w:jc w:val="both"/>
              <w:rPr>
                <w:sz w:val="18"/>
                <w:szCs w:val="18"/>
                <w:lang w:val="en-AU"/>
              </w:rPr>
            </w:pPr>
            <w:r w:rsidRPr="008447F3">
              <w:rPr>
                <w:sz w:val="18"/>
                <w:szCs w:val="18"/>
                <w:lang w:val="en-AU"/>
              </w:rPr>
              <w:t xml:space="preserve">The Visual Impact Assessment favours the Alternative 2 alignment above the Alternative 1 alignment, as the former alignment is expected to largely mitigate the potential visual impact of power line structures on observers visiting the Atlantis Dunes.  This alignment (Alternative 2), </w:t>
            </w:r>
            <w:r w:rsidRPr="008447F3">
              <w:rPr>
                <w:sz w:val="18"/>
                <w:szCs w:val="18"/>
                <w:lang w:val="en-AU"/>
              </w:rPr>
              <w:lastRenderedPageBreak/>
              <w:t>along the edge of the Atlantis Industrial Area, also does not cross the R307 arterial road, which is seen as an added benefit in terms of visual impact reduction.</w:t>
            </w:r>
          </w:p>
        </w:tc>
      </w:tr>
      <w:tr w:rsidR="00FD192F" w:rsidRPr="003D53E4" w14:paraId="6557D899" w14:textId="77777777" w:rsidTr="00A36166">
        <w:trPr>
          <w:trHeight w:val="100"/>
        </w:trPr>
        <w:tc>
          <w:tcPr>
            <w:tcW w:w="1118" w:type="pct"/>
            <w:vMerge/>
            <w:tcBorders>
              <w:top w:val="nil"/>
            </w:tcBorders>
            <w:shd w:val="clear" w:color="auto" w:fill="auto"/>
          </w:tcPr>
          <w:p w14:paraId="5B09692E" w14:textId="77777777" w:rsidR="00FD192F" w:rsidRPr="003D53E4" w:rsidRDefault="00FD192F" w:rsidP="00715DBB">
            <w:pPr>
              <w:spacing w:line="312" w:lineRule="auto"/>
              <w:jc w:val="both"/>
              <w:rPr>
                <w:sz w:val="18"/>
                <w:szCs w:val="18"/>
                <w:lang w:eastAsia="x-none"/>
              </w:rPr>
            </w:pPr>
          </w:p>
        </w:tc>
        <w:tc>
          <w:tcPr>
            <w:tcW w:w="1469" w:type="pct"/>
            <w:shd w:val="clear" w:color="auto" w:fill="auto"/>
          </w:tcPr>
          <w:p w14:paraId="1314E4C0" w14:textId="77777777" w:rsidR="00FD192F" w:rsidRPr="00FD192F" w:rsidRDefault="00566A45" w:rsidP="00715DBB">
            <w:pPr>
              <w:pStyle w:val="ListParagraph"/>
              <w:autoSpaceDE w:val="0"/>
              <w:autoSpaceDN w:val="0"/>
              <w:adjustRightInd w:val="0"/>
              <w:spacing w:line="312" w:lineRule="auto"/>
              <w:ind w:left="0"/>
              <w:contextualSpacing/>
              <w:jc w:val="both"/>
              <w:rPr>
                <w:bCs/>
                <w:sz w:val="18"/>
                <w:szCs w:val="18"/>
                <w:lang w:val="en-AU"/>
              </w:rPr>
            </w:pPr>
            <w:r w:rsidRPr="00566A45">
              <w:rPr>
                <w:sz w:val="18"/>
                <w:szCs w:val="18"/>
                <w:lang w:val="en-AU"/>
              </w:rPr>
              <w:t>Visual impact on sensitive visual receptors within the region.</w:t>
            </w:r>
          </w:p>
        </w:tc>
        <w:tc>
          <w:tcPr>
            <w:tcW w:w="624" w:type="pct"/>
            <w:shd w:val="clear" w:color="auto" w:fill="auto"/>
          </w:tcPr>
          <w:p w14:paraId="239867D4" w14:textId="77777777" w:rsidR="00FD192F" w:rsidDel="002C70CA" w:rsidRDefault="00566A45"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036752C3" w14:textId="77777777" w:rsidR="00FD192F" w:rsidRDefault="00566A45" w:rsidP="00715DBB">
            <w:pPr>
              <w:numPr>
                <w:ilvl w:val="0"/>
                <w:numId w:val="23"/>
              </w:numPr>
              <w:spacing w:line="312" w:lineRule="auto"/>
              <w:jc w:val="both"/>
              <w:rPr>
                <w:sz w:val="18"/>
                <w:szCs w:val="18"/>
                <w:lang w:val="en-AU"/>
              </w:rPr>
            </w:pPr>
            <w:r w:rsidRPr="00D368DA">
              <w:rPr>
                <w:sz w:val="18"/>
                <w:szCs w:val="18"/>
                <w:lang w:val="en-AU"/>
              </w:rPr>
              <w:t>Maintain the general appearance of the servitude as a whole.</w:t>
            </w:r>
          </w:p>
          <w:p w14:paraId="28D3EDD5" w14:textId="48C93696" w:rsidR="008447F3" w:rsidRPr="0055628B" w:rsidRDefault="008447F3" w:rsidP="0055628B">
            <w:pPr>
              <w:pStyle w:val="ListParagraph"/>
              <w:numPr>
                <w:ilvl w:val="0"/>
                <w:numId w:val="23"/>
              </w:numPr>
              <w:spacing w:line="312" w:lineRule="auto"/>
              <w:jc w:val="both"/>
              <w:rPr>
                <w:sz w:val="18"/>
                <w:szCs w:val="18"/>
                <w:lang w:val="en-AU"/>
              </w:rPr>
            </w:pPr>
            <w:r w:rsidRPr="008447F3">
              <w:rPr>
                <w:sz w:val="18"/>
                <w:szCs w:val="18"/>
                <w:lang w:val="en-AU"/>
              </w:rPr>
              <w:t>The Visual Impact Assessment favours the Alternative 2 alignment above the Alternative 1 alignment, as the former alignment is expected to largely mitigate the potential visual impact of power line structures on observers visiting the Atlantis Dunes.  This alignment (Alternative 2), along the edge of the Atlantis Industrial Area, also does not cross the R307 arterial road, which is seen as an added benefit in terms of visual impact reduction.</w:t>
            </w:r>
          </w:p>
        </w:tc>
      </w:tr>
      <w:tr w:rsidR="005C3744" w:rsidRPr="003D53E4" w14:paraId="46E48887" w14:textId="77777777" w:rsidTr="00A36166">
        <w:trPr>
          <w:trHeight w:val="100"/>
        </w:trPr>
        <w:tc>
          <w:tcPr>
            <w:tcW w:w="1118" w:type="pct"/>
            <w:vMerge/>
            <w:tcBorders>
              <w:top w:val="nil"/>
            </w:tcBorders>
            <w:shd w:val="clear" w:color="auto" w:fill="auto"/>
          </w:tcPr>
          <w:p w14:paraId="761D45B6" w14:textId="77777777" w:rsidR="005C3744" w:rsidRPr="003D53E4" w:rsidRDefault="005C3744" w:rsidP="00715DBB">
            <w:pPr>
              <w:spacing w:line="312" w:lineRule="auto"/>
              <w:jc w:val="both"/>
              <w:rPr>
                <w:sz w:val="18"/>
                <w:szCs w:val="18"/>
                <w:lang w:eastAsia="x-none"/>
              </w:rPr>
            </w:pPr>
          </w:p>
        </w:tc>
        <w:tc>
          <w:tcPr>
            <w:tcW w:w="1469" w:type="pct"/>
            <w:shd w:val="clear" w:color="auto" w:fill="auto"/>
          </w:tcPr>
          <w:p w14:paraId="5C08590B" w14:textId="77777777" w:rsidR="005C3744" w:rsidRPr="00FD192F" w:rsidRDefault="00566A45" w:rsidP="00715DBB">
            <w:pPr>
              <w:pStyle w:val="ListParagraph"/>
              <w:autoSpaceDE w:val="0"/>
              <w:autoSpaceDN w:val="0"/>
              <w:adjustRightInd w:val="0"/>
              <w:spacing w:line="312" w:lineRule="auto"/>
              <w:ind w:left="0"/>
              <w:contextualSpacing/>
              <w:jc w:val="both"/>
              <w:rPr>
                <w:sz w:val="18"/>
                <w:szCs w:val="18"/>
                <w:lang w:val="en-AU"/>
              </w:rPr>
            </w:pPr>
            <w:r w:rsidRPr="00566A45">
              <w:rPr>
                <w:bCs/>
                <w:sz w:val="18"/>
                <w:szCs w:val="18"/>
                <w:lang w:val="en-AU"/>
              </w:rPr>
              <w:t>Visual impact of construction on sensitive visual receptors in close proximity to the proposed power line.</w:t>
            </w:r>
          </w:p>
        </w:tc>
        <w:tc>
          <w:tcPr>
            <w:tcW w:w="624" w:type="pct"/>
            <w:shd w:val="clear" w:color="auto" w:fill="auto"/>
          </w:tcPr>
          <w:p w14:paraId="474CD3A3" w14:textId="77777777" w:rsidR="005C3744" w:rsidDel="002C70CA" w:rsidRDefault="00C93C90"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695FE97B" w14:textId="77777777" w:rsidR="00566A45" w:rsidRPr="00FD066F" w:rsidRDefault="00566A45" w:rsidP="00715DBB">
            <w:pPr>
              <w:numPr>
                <w:ilvl w:val="0"/>
                <w:numId w:val="23"/>
              </w:numPr>
              <w:spacing w:line="312" w:lineRule="auto"/>
              <w:jc w:val="both"/>
              <w:rPr>
                <w:sz w:val="18"/>
                <w:szCs w:val="18"/>
                <w:lang w:val="en-AU"/>
              </w:rPr>
            </w:pPr>
            <w:r w:rsidRPr="00FD066F">
              <w:rPr>
                <w:sz w:val="18"/>
                <w:szCs w:val="18"/>
                <w:lang w:val="en-AU"/>
              </w:rPr>
              <w:t>Ensure that vegetation is not unnecessarily removed during the construction period.</w:t>
            </w:r>
          </w:p>
          <w:p w14:paraId="1F8D08A6" w14:textId="77777777" w:rsidR="00566A45" w:rsidRPr="00FD066F" w:rsidRDefault="00566A45" w:rsidP="00715DBB">
            <w:pPr>
              <w:numPr>
                <w:ilvl w:val="0"/>
                <w:numId w:val="23"/>
              </w:numPr>
              <w:spacing w:line="312" w:lineRule="auto"/>
              <w:jc w:val="both"/>
              <w:rPr>
                <w:sz w:val="18"/>
                <w:szCs w:val="18"/>
                <w:lang w:val="en-AU"/>
              </w:rPr>
            </w:pPr>
            <w:r w:rsidRPr="00FD066F">
              <w:rPr>
                <w:sz w:val="18"/>
                <w:szCs w:val="18"/>
                <w:lang w:val="en-AU"/>
              </w:rPr>
              <w:t>Reduce the construction period through careful logistical planning and productive implementation of resources.</w:t>
            </w:r>
          </w:p>
          <w:p w14:paraId="0091908A" w14:textId="77777777" w:rsidR="00566A45" w:rsidRPr="00FD066F" w:rsidRDefault="00566A45" w:rsidP="00715DBB">
            <w:pPr>
              <w:numPr>
                <w:ilvl w:val="0"/>
                <w:numId w:val="23"/>
              </w:numPr>
              <w:spacing w:line="312" w:lineRule="auto"/>
              <w:jc w:val="both"/>
              <w:rPr>
                <w:sz w:val="18"/>
                <w:szCs w:val="18"/>
                <w:lang w:val="en-AU"/>
              </w:rPr>
            </w:pPr>
            <w:r w:rsidRPr="00FD066F">
              <w:rPr>
                <w:sz w:val="18"/>
                <w:szCs w:val="18"/>
                <w:lang w:val="en-AU"/>
              </w:rPr>
              <w:t>Plan the placement of lay-down areas and temporary construction equipment camps in order to minimise vegetation clearing (i.e. in already disturbed areas) wherever possible.</w:t>
            </w:r>
          </w:p>
          <w:p w14:paraId="6B62B581" w14:textId="77777777" w:rsidR="00566A45" w:rsidRPr="00FD066F" w:rsidRDefault="00566A45" w:rsidP="00715DBB">
            <w:pPr>
              <w:numPr>
                <w:ilvl w:val="0"/>
                <w:numId w:val="23"/>
              </w:numPr>
              <w:spacing w:line="312" w:lineRule="auto"/>
              <w:jc w:val="both"/>
              <w:rPr>
                <w:sz w:val="18"/>
                <w:szCs w:val="18"/>
                <w:lang w:val="en-AU"/>
              </w:rPr>
            </w:pPr>
            <w:r w:rsidRPr="00FD066F">
              <w:rPr>
                <w:sz w:val="18"/>
                <w:szCs w:val="18"/>
                <w:lang w:val="en-AU"/>
              </w:rPr>
              <w:t>Restrict the activities and movement of construction workers and vehicles to the immediate construction site and existing access roads.</w:t>
            </w:r>
          </w:p>
          <w:p w14:paraId="44D9F89F" w14:textId="77777777" w:rsidR="00566A45" w:rsidRPr="00FD066F" w:rsidRDefault="00566A45" w:rsidP="00715DBB">
            <w:pPr>
              <w:numPr>
                <w:ilvl w:val="0"/>
                <w:numId w:val="23"/>
              </w:numPr>
              <w:spacing w:line="312" w:lineRule="auto"/>
              <w:jc w:val="both"/>
              <w:rPr>
                <w:sz w:val="18"/>
                <w:szCs w:val="18"/>
                <w:lang w:val="en-AU"/>
              </w:rPr>
            </w:pPr>
            <w:r w:rsidRPr="00FD066F">
              <w:rPr>
                <w:sz w:val="18"/>
                <w:szCs w:val="18"/>
                <w:lang w:val="en-AU"/>
              </w:rPr>
              <w:t xml:space="preserve">Ensure that rubble, litter, and disused </w:t>
            </w:r>
            <w:r w:rsidRPr="00FD066F">
              <w:rPr>
                <w:sz w:val="18"/>
                <w:szCs w:val="18"/>
                <w:lang w:val="en-AU"/>
              </w:rPr>
              <w:lastRenderedPageBreak/>
              <w:t>construction materials are appropriately stored (if not removed daily) and then disposed regularly at licensed waste facilities.</w:t>
            </w:r>
          </w:p>
          <w:p w14:paraId="7923BA35" w14:textId="77777777" w:rsidR="00566A45" w:rsidRPr="00FD066F" w:rsidRDefault="00566A45" w:rsidP="00715DBB">
            <w:pPr>
              <w:numPr>
                <w:ilvl w:val="0"/>
                <w:numId w:val="23"/>
              </w:numPr>
              <w:spacing w:line="312" w:lineRule="auto"/>
              <w:jc w:val="both"/>
              <w:rPr>
                <w:sz w:val="18"/>
                <w:szCs w:val="18"/>
                <w:lang w:val="en-AU"/>
              </w:rPr>
            </w:pPr>
            <w:r w:rsidRPr="00FD066F">
              <w:rPr>
                <w:sz w:val="18"/>
                <w:szCs w:val="18"/>
                <w:lang w:val="en-AU"/>
              </w:rPr>
              <w:t>Reduce and control construction dust using approved dust suppression techniques as and when required (i.e. whenever dust becomes apparent).</w:t>
            </w:r>
          </w:p>
          <w:p w14:paraId="6AAB8A46" w14:textId="77777777" w:rsidR="00566A45" w:rsidRPr="00FD066F" w:rsidRDefault="00566A45" w:rsidP="00715DBB">
            <w:pPr>
              <w:numPr>
                <w:ilvl w:val="0"/>
                <w:numId w:val="23"/>
              </w:numPr>
              <w:spacing w:line="312" w:lineRule="auto"/>
              <w:jc w:val="both"/>
              <w:rPr>
                <w:sz w:val="18"/>
                <w:szCs w:val="18"/>
                <w:lang w:val="en-AU"/>
              </w:rPr>
            </w:pPr>
            <w:r w:rsidRPr="00FD066F">
              <w:rPr>
                <w:sz w:val="18"/>
                <w:szCs w:val="18"/>
                <w:lang w:val="en-AU"/>
              </w:rPr>
              <w:t>Restrict construction activities to daylight hours whenever possible in order to reduce lighting impacts.</w:t>
            </w:r>
          </w:p>
          <w:p w14:paraId="5BF03763" w14:textId="77777777" w:rsidR="005C3744" w:rsidRDefault="00566A45" w:rsidP="00715DBB">
            <w:pPr>
              <w:numPr>
                <w:ilvl w:val="0"/>
                <w:numId w:val="23"/>
              </w:numPr>
              <w:spacing w:line="312" w:lineRule="auto"/>
              <w:rPr>
                <w:sz w:val="18"/>
                <w:szCs w:val="18"/>
                <w:lang w:val="en-AU"/>
              </w:rPr>
            </w:pPr>
            <w:r w:rsidRPr="00FD066F">
              <w:rPr>
                <w:sz w:val="18"/>
                <w:szCs w:val="18"/>
                <w:lang w:val="en-AU"/>
              </w:rPr>
              <w:t>Rehabilitate all disturbed areas immediately after the completion of construction works.</w:t>
            </w:r>
          </w:p>
          <w:p w14:paraId="51E4858E" w14:textId="0CC316BC" w:rsidR="008447F3" w:rsidRPr="0055628B" w:rsidRDefault="008447F3" w:rsidP="0055628B">
            <w:pPr>
              <w:pStyle w:val="ListParagraph"/>
              <w:numPr>
                <w:ilvl w:val="0"/>
                <w:numId w:val="23"/>
              </w:numPr>
              <w:spacing w:line="312" w:lineRule="auto"/>
              <w:jc w:val="both"/>
              <w:rPr>
                <w:sz w:val="18"/>
                <w:szCs w:val="18"/>
                <w:lang w:val="en-AU"/>
              </w:rPr>
            </w:pPr>
            <w:r w:rsidRPr="008447F3">
              <w:rPr>
                <w:sz w:val="18"/>
                <w:szCs w:val="18"/>
                <w:lang w:val="en-AU"/>
              </w:rPr>
              <w:t>The Visual Impact Assessment favours the Alternative 2 alignment above the Alternative 1 alignment, as the former alignment is expected to largely mitigate the potential visual impact of power line structures on observers visiting the Atlantis Dunes.  This alignment (Alternative 2), along the edge of the Atlantis Industrial Area, also does not cross the R307 arterial road, which is seen as an added benefit in terms of visual impact reduction.</w:t>
            </w:r>
          </w:p>
        </w:tc>
      </w:tr>
      <w:tr w:rsidR="00C93C90" w:rsidRPr="003D53E4" w14:paraId="23CF0977" w14:textId="77777777" w:rsidTr="00A36166">
        <w:trPr>
          <w:trHeight w:val="100"/>
        </w:trPr>
        <w:tc>
          <w:tcPr>
            <w:tcW w:w="1118" w:type="pct"/>
            <w:vMerge/>
            <w:tcBorders>
              <w:top w:val="nil"/>
            </w:tcBorders>
            <w:shd w:val="clear" w:color="auto" w:fill="auto"/>
          </w:tcPr>
          <w:p w14:paraId="48568B1E" w14:textId="77777777" w:rsidR="00C93C90" w:rsidRPr="003D53E4" w:rsidRDefault="00C93C90" w:rsidP="00715DBB">
            <w:pPr>
              <w:spacing w:line="312" w:lineRule="auto"/>
              <w:jc w:val="both"/>
              <w:rPr>
                <w:sz w:val="18"/>
                <w:szCs w:val="18"/>
                <w:lang w:eastAsia="x-none"/>
              </w:rPr>
            </w:pPr>
          </w:p>
        </w:tc>
        <w:tc>
          <w:tcPr>
            <w:tcW w:w="1469" w:type="pct"/>
            <w:shd w:val="clear" w:color="auto" w:fill="auto"/>
          </w:tcPr>
          <w:p w14:paraId="3B23E334" w14:textId="77777777" w:rsidR="00C93C90" w:rsidRPr="005C3744" w:rsidRDefault="00C93C90" w:rsidP="00715DBB">
            <w:pPr>
              <w:pStyle w:val="ListParagraph"/>
              <w:autoSpaceDE w:val="0"/>
              <w:autoSpaceDN w:val="0"/>
              <w:adjustRightInd w:val="0"/>
              <w:spacing w:line="312" w:lineRule="auto"/>
              <w:ind w:left="0"/>
              <w:contextualSpacing/>
              <w:jc w:val="both"/>
              <w:rPr>
                <w:bCs/>
                <w:sz w:val="18"/>
                <w:szCs w:val="18"/>
                <w:lang w:val="en-AU"/>
              </w:rPr>
            </w:pPr>
            <w:r w:rsidRPr="00C93C90">
              <w:rPr>
                <w:sz w:val="18"/>
                <w:szCs w:val="18"/>
                <w:lang w:val="en-AU"/>
              </w:rPr>
              <w:t>Visual impact of the proposed power line on the visual quality of the landscape and sense of place</w:t>
            </w:r>
            <w:r w:rsidRPr="00C93C90">
              <w:rPr>
                <w:bCs/>
                <w:sz w:val="18"/>
                <w:szCs w:val="18"/>
                <w:lang w:val="en-AU"/>
              </w:rPr>
              <w:t xml:space="preserve"> of the region</w:t>
            </w:r>
          </w:p>
        </w:tc>
        <w:tc>
          <w:tcPr>
            <w:tcW w:w="624" w:type="pct"/>
            <w:shd w:val="clear" w:color="auto" w:fill="auto"/>
          </w:tcPr>
          <w:p w14:paraId="6AD00B8B" w14:textId="77777777" w:rsidR="00C93C90" w:rsidRDefault="00C93C90" w:rsidP="00715DBB">
            <w:pPr>
              <w:spacing w:line="312" w:lineRule="auto"/>
              <w:jc w:val="both"/>
              <w:rPr>
                <w:color w:val="000000"/>
                <w:sz w:val="18"/>
                <w:szCs w:val="18"/>
                <w:lang w:eastAsia="x-none"/>
              </w:rPr>
            </w:pPr>
            <w:r>
              <w:rPr>
                <w:color w:val="000000"/>
                <w:sz w:val="18"/>
                <w:szCs w:val="18"/>
                <w:lang w:eastAsia="x-none"/>
              </w:rPr>
              <w:t>Low</w:t>
            </w:r>
          </w:p>
        </w:tc>
        <w:tc>
          <w:tcPr>
            <w:tcW w:w="1789" w:type="pct"/>
            <w:shd w:val="clear" w:color="auto" w:fill="auto"/>
          </w:tcPr>
          <w:p w14:paraId="2A8EB493" w14:textId="77777777" w:rsidR="00C93C90" w:rsidRDefault="00566A45" w:rsidP="00715DBB">
            <w:pPr>
              <w:numPr>
                <w:ilvl w:val="0"/>
                <w:numId w:val="23"/>
              </w:numPr>
              <w:spacing w:line="312" w:lineRule="auto"/>
              <w:jc w:val="both"/>
              <w:rPr>
                <w:sz w:val="18"/>
                <w:szCs w:val="18"/>
                <w:lang w:val="en-AU"/>
              </w:rPr>
            </w:pPr>
            <w:r w:rsidRPr="00D368DA">
              <w:rPr>
                <w:sz w:val="18"/>
                <w:szCs w:val="18"/>
                <w:lang w:val="en-AU"/>
              </w:rPr>
              <w:t>Maintain the general appearance of the servitude as a whole.</w:t>
            </w:r>
          </w:p>
          <w:p w14:paraId="4A57C28A" w14:textId="3BA4C24A" w:rsidR="008447F3" w:rsidRPr="0055628B" w:rsidRDefault="008447F3" w:rsidP="0055628B">
            <w:pPr>
              <w:pStyle w:val="ListParagraph"/>
              <w:numPr>
                <w:ilvl w:val="0"/>
                <w:numId w:val="23"/>
              </w:numPr>
              <w:spacing w:line="312" w:lineRule="auto"/>
              <w:jc w:val="both"/>
              <w:rPr>
                <w:sz w:val="18"/>
                <w:szCs w:val="18"/>
                <w:lang w:val="en-AU"/>
              </w:rPr>
            </w:pPr>
            <w:r w:rsidRPr="008447F3">
              <w:rPr>
                <w:sz w:val="18"/>
                <w:szCs w:val="18"/>
                <w:lang w:val="en-AU"/>
              </w:rPr>
              <w:t xml:space="preserve">The Visual Impact Assessment favours the Alternative 2 alignment above the Alternative 1 alignment, as the former alignment is expected to largely mitigate the potential visual impact of power line structures on observers visiting the Atlantis Dunes.  This alignment (Alternative 2), </w:t>
            </w:r>
            <w:r w:rsidRPr="008447F3">
              <w:rPr>
                <w:sz w:val="18"/>
                <w:szCs w:val="18"/>
                <w:lang w:val="en-AU"/>
              </w:rPr>
              <w:lastRenderedPageBreak/>
              <w:t>along the edge of the Atlantis Industrial Area, also does not cross the R307 arterial road, which is seen as an added benefit in terms of visual impact reduction.</w:t>
            </w:r>
          </w:p>
        </w:tc>
      </w:tr>
      <w:tr w:rsidR="00083BE7" w:rsidRPr="003D53E4" w14:paraId="58CD21BD" w14:textId="77777777" w:rsidTr="00083BE7">
        <w:trPr>
          <w:trHeight w:val="100"/>
        </w:trPr>
        <w:tc>
          <w:tcPr>
            <w:tcW w:w="1118" w:type="pct"/>
            <w:vMerge/>
            <w:tcBorders>
              <w:top w:val="nil"/>
            </w:tcBorders>
            <w:shd w:val="clear" w:color="auto" w:fill="auto"/>
          </w:tcPr>
          <w:p w14:paraId="58AAF232" w14:textId="77777777" w:rsidR="00083BE7" w:rsidRPr="003D53E4" w:rsidRDefault="00083BE7" w:rsidP="00715DBB">
            <w:pPr>
              <w:spacing w:line="312" w:lineRule="auto"/>
              <w:jc w:val="both"/>
              <w:rPr>
                <w:sz w:val="18"/>
                <w:szCs w:val="18"/>
                <w:lang w:eastAsia="x-none"/>
              </w:rPr>
            </w:pPr>
          </w:p>
        </w:tc>
        <w:tc>
          <w:tcPr>
            <w:tcW w:w="3882" w:type="pct"/>
            <w:gridSpan w:val="3"/>
            <w:shd w:val="clear" w:color="auto" w:fill="auto"/>
          </w:tcPr>
          <w:p w14:paraId="311A4B72" w14:textId="77777777" w:rsidR="00083BE7" w:rsidRDefault="00083BE7" w:rsidP="00715DBB">
            <w:pPr>
              <w:spacing w:line="312" w:lineRule="auto"/>
              <w:ind w:left="360"/>
              <w:rPr>
                <w:rFonts w:cs="Tahoma"/>
                <w:color w:val="000000"/>
                <w:sz w:val="18"/>
                <w:szCs w:val="18"/>
              </w:rPr>
            </w:pPr>
            <w:r w:rsidRPr="001A5D4E">
              <w:rPr>
                <w:rFonts w:cs="Tahoma"/>
                <w:b/>
                <w:i/>
                <w:iCs/>
                <w:color w:val="000000"/>
                <w:sz w:val="18"/>
                <w:szCs w:val="18"/>
              </w:rPr>
              <w:t>Indirect Impacts</w:t>
            </w:r>
          </w:p>
        </w:tc>
      </w:tr>
      <w:tr w:rsidR="00FD192F" w:rsidRPr="003D53E4" w14:paraId="77BFDDCD" w14:textId="77777777" w:rsidTr="00A36166">
        <w:trPr>
          <w:trHeight w:val="100"/>
        </w:trPr>
        <w:tc>
          <w:tcPr>
            <w:tcW w:w="1118" w:type="pct"/>
            <w:vMerge/>
            <w:tcBorders>
              <w:top w:val="nil"/>
            </w:tcBorders>
            <w:shd w:val="clear" w:color="auto" w:fill="auto"/>
          </w:tcPr>
          <w:p w14:paraId="50943AE2" w14:textId="77777777" w:rsidR="00FD192F" w:rsidRPr="003D53E4" w:rsidRDefault="00FD192F" w:rsidP="00715DBB">
            <w:pPr>
              <w:spacing w:line="312" w:lineRule="auto"/>
              <w:jc w:val="both"/>
              <w:rPr>
                <w:sz w:val="18"/>
                <w:szCs w:val="18"/>
                <w:lang w:eastAsia="x-none"/>
              </w:rPr>
            </w:pPr>
          </w:p>
        </w:tc>
        <w:tc>
          <w:tcPr>
            <w:tcW w:w="1469" w:type="pct"/>
            <w:shd w:val="clear" w:color="auto" w:fill="auto"/>
          </w:tcPr>
          <w:p w14:paraId="61A3C72B" w14:textId="77777777" w:rsidR="00FD192F" w:rsidRPr="001A5D4E" w:rsidRDefault="00FD192F" w:rsidP="00715DBB">
            <w:pPr>
              <w:pStyle w:val="ListParagraph"/>
              <w:autoSpaceDE w:val="0"/>
              <w:autoSpaceDN w:val="0"/>
              <w:adjustRightInd w:val="0"/>
              <w:spacing w:line="312" w:lineRule="auto"/>
              <w:ind w:left="0"/>
              <w:contextualSpacing/>
              <w:jc w:val="both"/>
              <w:rPr>
                <w:rFonts w:cs="Tahoma"/>
                <w:b/>
                <w:i/>
                <w:iCs/>
                <w:color w:val="000000"/>
                <w:sz w:val="18"/>
                <w:szCs w:val="18"/>
                <w:lang w:val="en-ZA"/>
              </w:rPr>
            </w:pPr>
            <w:r w:rsidRPr="00FD192F">
              <w:rPr>
                <w:sz w:val="18"/>
                <w:szCs w:val="18"/>
                <w:lang w:val="en-AU"/>
              </w:rPr>
              <w:t>The visual impact will be removed after decommissioning, provided the power line infrastructure is removed.  Failing this, the visual impact will remain.</w:t>
            </w:r>
          </w:p>
        </w:tc>
        <w:tc>
          <w:tcPr>
            <w:tcW w:w="624" w:type="pct"/>
            <w:shd w:val="clear" w:color="auto" w:fill="auto"/>
          </w:tcPr>
          <w:p w14:paraId="631C9902" w14:textId="77777777" w:rsidR="00FD192F" w:rsidRPr="003D53E4" w:rsidDel="00E40F77" w:rsidRDefault="00FD192F" w:rsidP="00715DBB">
            <w:pPr>
              <w:spacing w:line="312" w:lineRule="auto"/>
              <w:jc w:val="both"/>
              <w:rPr>
                <w:color w:val="000000"/>
                <w:sz w:val="18"/>
                <w:szCs w:val="18"/>
                <w:lang w:eastAsia="x-none"/>
              </w:rPr>
            </w:pPr>
            <w:r>
              <w:rPr>
                <w:color w:val="000000"/>
                <w:sz w:val="18"/>
                <w:szCs w:val="18"/>
                <w:lang w:eastAsia="x-none"/>
              </w:rPr>
              <w:t>Moderate</w:t>
            </w:r>
          </w:p>
        </w:tc>
        <w:tc>
          <w:tcPr>
            <w:tcW w:w="1789" w:type="pct"/>
            <w:shd w:val="clear" w:color="auto" w:fill="auto"/>
          </w:tcPr>
          <w:p w14:paraId="5B26BA24" w14:textId="77777777" w:rsidR="00FD192F" w:rsidRPr="001A5D4E" w:rsidDel="002C70CA" w:rsidRDefault="00370F2B" w:rsidP="00715DBB">
            <w:pPr>
              <w:numPr>
                <w:ilvl w:val="0"/>
                <w:numId w:val="23"/>
              </w:numPr>
              <w:spacing w:line="312" w:lineRule="auto"/>
              <w:rPr>
                <w:sz w:val="18"/>
                <w:szCs w:val="18"/>
                <w:lang w:val="en-AU"/>
              </w:rPr>
            </w:pPr>
            <w:r>
              <w:rPr>
                <w:sz w:val="18"/>
                <w:szCs w:val="18"/>
                <w:lang w:val="en-AU"/>
              </w:rPr>
              <w:t>N/A</w:t>
            </w:r>
          </w:p>
        </w:tc>
      </w:tr>
      <w:tr w:rsidR="00083BE7" w:rsidRPr="003D53E4" w14:paraId="75208ACE" w14:textId="77777777" w:rsidTr="00083BE7">
        <w:trPr>
          <w:trHeight w:val="100"/>
        </w:trPr>
        <w:tc>
          <w:tcPr>
            <w:tcW w:w="1118" w:type="pct"/>
            <w:vMerge/>
            <w:tcBorders>
              <w:top w:val="nil"/>
            </w:tcBorders>
            <w:shd w:val="clear" w:color="auto" w:fill="auto"/>
          </w:tcPr>
          <w:p w14:paraId="16AD02CD" w14:textId="77777777" w:rsidR="00083BE7" w:rsidRPr="003D53E4" w:rsidRDefault="00083BE7" w:rsidP="00715DBB">
            <w:pPr>
              <w:spacing w:line="312" w:lineRule="auto"/>
              <w:jc w:val="both"/>
              <w:rPr>
                <w:sz w:val="18"/>
                <w:szCs w:val="18"/>
                <w:lang w:eastAsia="x-none"/>
              </w:rPr>
            </w:pPr>
          </w:p>
        </w:tc>
        <w:tc>
          <w:tcPr>
            <w:tcW w:w="3882" w:type="pct"/>
            <w:gridSpan w:val="3"/>
            <w:shd w:val="clear" w:color="auto" w:fill="auto"/>
          </w:tcPr>
          <w:p w14:paraId="065139BC" w14:textId="77777777" w:rsidR="00083BE7" w:rsidRPr="001A5D4E" w:rsidRDefault="00083BE7" w:rsidP="00715DBB">
            <w:pPr>
              <w:pStyle w:val="ListParagraph"/>
              <w:autoSpaceDE w:val="0"/>
              <w:autoSpaceDN w:val="0"/>
              <w:adjustRightInd w:val="0"/>
              <w:spacing w:line="312" w:lineRule="auto"/>
              <w:ind w:left="0"/>
              <w:contextualSpacing/>
              <w:jc w:val="both"/>
              <w:rPr>
                <w:sz w:val="18"/>
                <w:szCs w:val="18"/>
                <w:lang w:val="en-AU"/>
              </w:rPr>
            </w:pPr>
            <w:r w:rsidRPr="001A5D4E">
              <w:rPr>
                <w:rFonts w:cs="Tahoma"/>
                <w:b/>
                <w:i/>
                <w:iCs/>
                <w:color w:val="000000"/>
                <w:sz w:val="18"/>
                <w:szCs w:val="18"/>
                <w:lang w:val="en-ZA"/>
              </w:rPr>
              <w:t>Cumulative Impacts</w:t>
            </w:r>
          </w:p>
        </w:tc>
      </w:tr>
      <w:tr w:rsidR="003D5621" w:rsidRPr="003D53E4" w14:paraId="2E2C2C81" w14:textId="77777777" w:rsidTr="00A36166">
        <w:trPr>
          <w:trHeight w:val="100"/>
        </w:trPr>
        <w:tc>
          <w:tcPr>
            <w:tcW w:w="1118" w:type="pct"/>
            <w:vMerge/>
            <w:tcBorders>
              <w:top w:val="nil"/>
            </w:tcBorders>
            <w:shd w:val="clear" w:color="auto" w:fill="auto"/>
          </w:tcPr>
          <w:p w14:paraId="7C79F2CC" w14:textId="77777777" w:rsidR="003D5621" w:rsidRPr="003D53E4" w:rsidRDefault="003D5621" w:rsidP="00715DBB">
            <w:pPr>
              <w:spacing w:line="312" w:lineRule="auto"/>
              <w:jc w:val="both"/>
              <w:rPr>
                <w:sz w:val="18"/>
                <w:szCs w:val="18"/>
                <w:lang w:eastAsia="x-none"/>
              </w:rPr>
            </w:pPr>
          </w:p>
        </w:tc>
        <w:tc>
          <w:tcPr>
            <w:tcW w:w="1469" w:type="pct"/>
            <w:shd w:val="clear" w:color="auto" w:fill="auto"/>
          </w:tcPr>
          <w:p w14:paraId="6D6486F3" w14:textId="77777777" w:rsidR="003D5621" w:rsidRDefault="00FD192F" w:rsidP="00715DBB">
            <w:pPr>
              <w:spacing w:line="312" w:lineRule="auto"/>
              <w:jc w:val="both"/>
              <w:rPr>
                <w:sz w:val="18"/>
                <w:szCs w:val="18"/>
                <w:lang w:val="en-AU"/>
              </w:rPr>
            </w:pPr>
            <w:r w:rsidRPr="00FD192F">
              <w:rPr>
                <w:sz w:val="18"/>
                <w:szCs w:val="18"/>
                <w:lang w:val="en-AU"/>
              </w:rPr>
              <w:t>The construction of this power line, together with the existing power lines, is likely to increase the potential cumulative visual impact of electricity generation and distribution infrastructure within the region.</w:t>
            </w:r>
          </w:p>
          <w:p w14:paraId="449A0872" w14:textId="77777777" w:rsidR="00370F2B" w:rsidRDefault="00370F2B" w:rsidP="00715DBB">
            <w:pPr>
              <w:spacing w:line="312" w:lineRule="auto"/>
              <w:jc w:val="both"/>
              <w:rPr>
                <w:bCs/>
                <w:sz w:val="18"/>
              </w:rPr>
            </w:pPr>
          </w:p>
        </w:tc>
        <w:tc>
          <w:tcPr>
            <w:tcW w:w="624" w:type="pct"/>
            <w:shd w:val="clear" w:color="auto" w:fill="auto"/>
          </w:tcPr>
          <w:p w14:paraId="6442D41B" w14:textId="77777777" w:rsidR="003D5621" w:rsidRPr="003D53E4" w:rsidDel="00E40F77" w:rsidRDefault="00FD192F" w:rsidP="00715DBB">
            <w:pPr>
              <w:spacing w:line="312" w:lineRule="auto"/>
              <w:jc w:val="both"/>
              <w:rPr>
                <w:color w:val="000000"/>
                <w:sz w:val="18"/>
                <w:szCs w:val="18"/>
                <w:lang w:eastAsia="x-none"/>
              </w:rPr>
            </w:pPr>
            <w:r>
              <w:rPr>
                <w:color w:val="000000"/>
                <w:sz w:val="18"/>
                <w:szCs w:val="18"/>
                <w:lang w:eastAsia="x-none"/>
              </w:rPr>
              <w:t>Moderate</w:t>
            </w:r>
          </w:p>
        </w:tc>
        <w:tc>
          <w:tcPr>
            <w:tcW w:w="1789" w:type="pct"/>
            <w:shd w:val="clear" w:color="auto" w:fill="auto"/>
          </w:tcPr>
          <w:p w14:paraId="72CFEFB7" w14:textId="77777777" w:rsidR="003D5621" w:rsidRPr="001A5D4E" w:rsidRDefault="00370F2B" w:rsidP="00715DBB">
            <w:pPr>
              <w:numPr>
                <w:ilvl w:val="0"/>
                <w:numId w:val="23"/>
              </w:numPr>
              <w:spacing w:line="312" w:lineRule="auto"/>
              <w:rPr>
                <w:sz w:val="18"/>
                <w:szCs w:val="18"/>
                <w:lang w:val="en-AU"/>
              </w:rPr>
            </w:pPr>
            <w:r>
              <w:rPr>
                <w:sz w:val="18"/>
                <w:szCs w:val="18"/>
                <w:lang w:val="en-AU"/>
              </w:rPr>
              <w:t>N/A</w:t>
            </w:r>
          </w:p>
        </w:tc>
      </w:tr>
      <w:tr w:rsidR="00E40F77" w:rsidRPr="003D53E4" w14:paraId="69C0BC23" w14:textId="77777777" w:rsidTr="00E5137F">
        <w:trPr>
          <w:trHeight w:val="100"/>
        </w:trPr>
        <w:tc>
          <w:tcPr>
            <w:tcW w:w="5000" w:type="pct"/>
            <w:gridSpan w:val="4"/>
            <w:shd w:val="pct10" w:color="auto" w:fill="auto"/>
          </w:tcPr>
          <w:p w14:paraId="6FB40F6D" w14:textId="77777777" w:rsidR="00E40F77" w:rsidRPr="00566A45" w:rsidRDefault="00E40F77" w:rsidP="00715DBB">
            <w:pPr>
              <w:spacing w:line="312" w:lineRule="auto"/>
              <w:jc w:val="both"/>
              <w:rPr>
                <w:b/>
                <w:color w:val="000000"/>
                <w:szCs w:val="18"/>
                <w:lang w:eastAsia="x-none"/>
              </w:rPr>
            </w:pPr>
            <w:r w:rsidRPr="00566A45">
              <w:rPr>
                <w:b/>
                <w:color w:val="000000"/>
                <w:szCs w:val="18"/>
                <w:lang w:eastAsia="x-none"/>
              </w:rPr>
              <w:t>OPERATION PHASE</w:t>
            </w:r>
          </w:p>
        </w:tc>
      </w:tr>
      <w:tr w:rsidR="00491E30" w:rsidRPr="003D53E4" w14:paraId="660D2C1B" w14:textId="77777777" w:rsidTr="00EC57FA">
        <w:trPr>
          <w:trHeight w:val="100"/>
        </w:trPr>
        <w:tc>
          <w:tcPr>
            <w:tcW w:w="1118" w:type="pct"/>
            <w:vMerge w:val="restart"/>
            <w:shd w:val="clear" w:color="auto" w:fill="auto"/>
          </w:tcPr>
          <w:p w14:paraId="21FE6827" w14:textId="77777777" w:rsidR="00491E30" w:rsidRPr="00E92A7A" w:rsidRDefault="00491E30" w:rsidP="00715DBB">
            <w:pPr>
              <w:spacing w:line="312" w:lineRule="auto"/>
              <w:jc w:val="both"/>
              <w:rPr>
                <w:sz w:val="18"/>
                <w:szCs w:val="18"/>
                <w:lang w:eastAsia="x-none"/>
              </w:rPr>
            </w:pPr>
            <w:r>
              <w:rPr>
                <w:sz w:val="18"/>
                <w:szCs w:val="18"/>
                <w:lang w:eastAsia="x-none"/>
              </w:rPr>
              <w:t>Operation of power line, r</w:t>
            </w:r>
            <w:r w:rsidRPr="00E92A7A">
              <w:rPr>
                <w:sz w:val="18"/>
                <w:szCs w:val="18"/>
                <w:lang w:eastAsia="x-none"/>
              </w:rPr>
              <w:t xml:space="preserve">outine maintenance </w:t>
            </w:r>
            <w:r>
              <w:rPr>
                <w:sz w:val="18"/>
                <w:szCs w:val="18"/>
                <w:lang w:eastAsia="x-none"/>
              </w:rPr>
              <w:t>and accessing roads by maintenance crew</w:t>
            </w:r>
          </w:p>
          <w:p w14:paraId="37EE670D" w14:textId="77777777" w:rsidR="00491E30" w:rsidRDefault="00491E30" w:rsidP="00715DBB">
            <w:pPr>
              <w:spacing w:line="312" w:lineRule="auto"/>
              <w:jc w:val="both"/>
              <w:rPr>
                <w:sz w:val="18"/>
                <w:szCs w:val="18"/>
                <w:lang w:eastAsia="x-none"/>
              </w:rPr>
            </w:pPr>
          </w:p>
        </w:tc>
        <w:tc>
          <w:tcPr>
            <w:tcW w:w="3882" w:type="pct"/>
            <w:gridSpan w:val="3"/>
            <w:shd w:val="clear" w:color="auto" w:fill="8EAADB"/>
          </w:tcPr>
          <w:p w14:paraId="4FF4311E" w14:textId="77777777" w:rsidR="00491E30" w:rsidRPr="004804EA" w:rsidRDefault="00491E30" w:rsidP="00715DBB">
            <w:pPr>
              <w:pStyle w:val="ListParagraph"/>
              <w:autoSpaceDE w:val="0"/>
              <w:autoSpaceDN w:val="0"/>
              <w:adjustRightInd w:val="0"/>
              <w:spacing w:line="312" w:lineRule="auto"/>
              <w:ind w:left="360"/>
              <w:contextualSpacing/>
              <w:jc w:val="center"/>
              <w:rPr>
                <w:rFonts w:cs="Tahoma"/>
                <w:color w:val="000000"/>
                <w:sz w:val="18"/>
                <w:szCs w:val="18"/>
              </w:rPr>
            </w:pPr>
            <w:r w:rsidRPr="004804EA">
              <w:rPr>
                <w:rFonts w:cs="Arial"/>
                <w:b/>
                <w:iCs/>
                <w:color w:val="000000"/>
                <w:sz w:val="18"/>
                <w:szCs w:val="18"/>
              </w:rPr>
              <w:t>Ecology</w:t>
            </w:r>
          </w:p>
        </w:tc>
      </w:tr>
      <w:tr w:rsidR="002745C2" w:rsidRPr="003D53E4" w14:paraId="29084187" w14:textId="77777777" w:rsidTr="002745C2">
        <w:trPr>
          <w:trHeight w:val="100"/>
        </w:trPr>
        <w:tc>
          <w:tcPr>
            <w:tcW w:w="1118" w:type="pct"/>
            <w:vMerge/>
            <w:shd w:val="clear" w:color="auto" w:fill="auto"/>
          </w:tcPr>
          <w:p w14:paraId="2261EA57" w14:textId="77777777" w:rsidR="002745C2" w:rsidRPr="003D53E4" w:rsidRDefault="002745C2" w:rsidP="00715DBB">
            <w:pPr>
              <w:spacing w:line="312" w:lineRule="auto"/>
              <w:jc w:val="both"/>
              <w:rPr>
                <w:sz w:val="18"/>
                <w:szCs w:val="18"/>
                <w:lang w:eastAsia="x-none"/>
              </w:rPr>
            </w:pPr>
          </w:p>
        </w:tc>
        <w:tc>
          <w:tcPr>
            <w:tcW w:w="3882" w:type="pct"/>
            <w:gridSpan w:val="3"/>
            <w:shd w:val="clear" w:color="auto" w:fill="auto"/>
          </w:tcPr>
          <w:p w14:paraId="2167DFFA" w14:textId="77777777" w:rsidR="002745C2" w:rsidRPr="00D01D20" w:rsidRDefault="002745C2" w:rsidP="00715DBB">
            <w:pPr>
              <w:pStyle w:val="ListParagraph"/>
              <w:autoSpaceDE w:val="0"/>
              <w:autoSpaceDN w:val="0"/>
              <w:adjustRightInd w:val="0"/>
              <w:spacing w:line="312" w:lineRule="auto"/>
              <w:ind w:left="0"/>
              <w:contextualSpacing/>
              <w:jc w:val="both"/>
              <w:rPr>
                <w:rFonts w:cs="Tahoma"/>
                <w:color w:val="000000"/>
                <w:sz w:val="18"/>
                <w:szCs w:val="18"/>
              </w:rPr>
            </w:pPr>
            <w:r>
              <w:rPr>
                <w:rFonts w:cs="Arial"/>
                <w:b/>
                <w:i/>
                <w:iCs/>
                <w:color w:val="000000"/>
                <w:sz w:val="18"/>
                <w:szCs w:val="18"/>
              </w:rPr>
              <w:t>Direct Impacts</w:t>
            </w:r>
          </w:p>
        </w:tc>
      </w:tr>
      <w:tr w:rsidR="00D65419" w:rsidRPr="003D53E4" w14:paraId="3A1EB9E1" w14:textId="77777777" w:rsidTr="005118A0">
        <w:trPr>
          <w:trHeight w:val="100"/>
        </w:trPr>
        <w:tc>
          <w:tcPr>
            <w:tcW w:w="1118" w:type="pct"/>
            <w:vMerge/>
            <w:shd w:val="clear" w:color="auto" w:fill="auto"/>
          </w:tcPr>
          <w:p w14:paraId="3CC6AB5D"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2CA8E807" w14:textId="77777777" w:rsidR="00D65419" w:rsidRPr="001A5D4E" w:rsidRDefault="00D65419" w:rsidP="00715DBB">
            <w:pPr>
              <w:spacing w:line="312" w:lineRule="auto"/>
              <w:jc w:val="both"/>
              <w:rPr>
                <w:bCs/>
                <w:iCs/>
                <w:sz w:val="18"/>
              </w:rPr>
            </w:pPr>
            <w:r w:rsidRPr="001A5D4E">
              <w:rPr>
                <w:bCs/>
                <w:iCs/>
                <w:sz w:val="18"/>
                <w:lang w:val="en-GB"/>
              </w:rPr>
              <w:t>Negative ecological impacts associated with power line servitude maintenance activities</w:t>
            </w:r>
          </w:p>
        </w:tc>
        <w:tc>
          <w:tcPr>
            <w:tcW w:w="624" w:type="pct"/>
            <w:shd w:val="clear" w:color="auto" w:fill="auto"/>
          </w:tcPr>
          <w:p w14:paraId="66DA14D4" w14:textId="77777777" w:rsidR="00D65419" w:rsidRDefault="00D65419" w:rsidP="00715DBB">
            <w:pPr>
              <w:spacing w:line="312" w:lineRule="auto"/>
              <w:jc w:val="both"/>
              <w:rPr>
                <w:rFonts w:cs="Arial"/>
                <w:iCs/>
                <w:color w:val="000000"/>
                <w:sz w:val="18"/>
                <w:szCs w:val="18"/>
              </w:rPr>
            </w:pPr>
            <w:r>
              <w:rPr>
                <w:rFonts w:cs="Arial"/>
                <w:iCs/>
                <w:color w:val="000000"/>
                <w:sz w:val="18"/>
                <w:szCs w:val="18"/>
              </w:rPr>
              <w:t>Medium</w:t>
            </w:r>
          </w:p>
        </w:tc>
        <w:tc>
          <w:tcPr>
            <w:tcW w:w="1789" w:type="pct"/>
            <w:shd w:val="clear" w:color="auto" w:fill="auto"/>
          </w:tcPr>
          <w:p w14:paraId="575E035F" w14:textId="77777777" w:rsidR="00D65419" w:rsidRDefault="00D65419" w:rsidP="00715DBB">
            <w:pPr>
              <w:numPr>
                <w:ilvl w:val="0"/>
                <w:numId w:val="23"/>
              </w:numPr>
              <w:autoSpaceDE w:val="0"/>
              <w:autoSpaceDN w:val="0"/>
              <w:adjustRightInd w:val="0"/>
              <w:spacing w:line="312" w:lineRule="auto"/>
              <w:contextualSpacing/>
              <w:jc w:val="both"/>
              <w:rPr>
                <w:rFonts w:cs="Tahoma"/>
                <w:sz w:val="18"/>
                <w:szCs w:val="20"/>
              </w:rPr>
            </w:pPr>
            <w:r>
              <w:rPr>
                <w:rFonts w:cs="Tahoma"/>
                <w:sz w:val="18"/>
                <w:szCs w:val="20"/>
              </w:rPr>
              <w:t xml:space="preserve">Alien vegetation clearing should take place on at least an annual basis along the power line corridor.  All alien species present should be cleared in the appropriate manner in accordance with the DAFF alien plant control guidelines.  </w:t>
            </w:r>
          </w:p>
          <w:p w14:paraId="4CB4451A" w14:textId="77777777" w:rsidR="00D65419" w:rsidRDefault="00D65419" w:rsidP="00715DBB">
            <w:pPr>
              <w:numPr>
                <w:ilvl w:val="0"/>
                <w:numId w:val="23"/>
              </w:numPr>
              <w:autoSpaceDE w:val="0"/>
              <w:autoSpaceDN w:val="0"/>
              <w:adjustRightInd w:val="0"/>
              <w:spacing w:line="312" w:lineRule="auto"/>
              <w:contextualSpacing/>
              <w:jc w:val="both"/>
              <w:rPr>
                <w:rFonts w:cs="Tahoma"/>
                <w:sz w:val="18"/>
                <w:szCs w:val="20"/>
              </w:rPr>
            </w:pPr>
            <w:r w:rsidRPr="00215EFA">
              <w:rPr>
                <w:rFonts w:cs="Tahoma"/>
                <w:sz w:val="18"/>
                <w:szCs w:val="20"/>
              </w:rPr>
              <w:t xml:space="preserve">Vegetation clearing </w:t>
            </w:r>
            <w:r>
              <w:rPr>
                <w:rFonts w:cs="Tahoma"/>
                <w:sz w:val="18"/>
                <w:szCs w:val="20"/>
              </w:rPr>
              <w:t xml:space="preserve">beneath the power line should be target specific and only alien species should be removed on a regular basis.  If the indigenous vegetation becomes too tall and compromises safety, the tall elements may be </w:t>
            </w:r>
            <w:r>
              <w:rPr>
                <w:rFonts w:cs="Tahoma"/>
                <w:sz w:val="18"/>
                <w:szCs w:val="20"/>
              </w:rPr>
              <w:lastRenderedPageBreak/>
              <w:t xml:space="preserve">specifically cut.  General vegetation clearing or brush cutting should not take place.  </w:t>
            </w:r>
          </w:p>
          <w:p w14:paraId="3ACBDE5F" w14:textId="77777777" w:rsidR="00D65419" w:rsidRPr="00D01D20"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Pr>
                <w:rFonts w:cs="Tahoma"/>
                <w:sz w:val="18"/>
                <w:szCs w:val="20"/>
              </w:rPr>
              <w:t xml:space="preserve">If the average height of the vegetation exceeds the safety standard, then the vegetation can be brush cut but not to a height lower than 40cm and preferably not more often than once every 10 years.  </w:t>
            </w:r>
          </w:p>
        </w:tc>
      </w:tr>
      <w:tr w:rsidR="002745C2" w:rsidRPr="003D53E4" w14:paraId="0544E2AC" w14:textId="77777777" w:rsidTr="002745C2">
        <w:trPr>
          <w:trHeight w:val="100"/>
        </w:trPr>
        <w:tc>
          <w:tcPr>
            <w:tcW w:w="1118" w:type="pct"/>
            <w:vMerge/>
            <w:shd w:val="clear" w:color="auto" w:fill="auto"/>
          </w:tcPr>
          <w:p w14:paraId="47CDBEA2" w14:textId="77777777" w:rsidR="002745C2" w:rsidRPr="003D53E4" w:rsidRDefault="002745C2" w:rsidP="00715DBB">
            <w:pPr>
              <w:spacing w:line="312" w:lineRule="auto"/>
              <w:jc w:val="both"/>
              <w:rPr>
                <w:sz w:val="18"/>
                <w:szCs w:val="18"/>
                <w:lang w:eastAsia="x-none"/>
              </w:rPr>
            </w:pPr>
          </w:p>
        </w:tc>
        <w:tc>
          <w:tcPr>
            <w:tcW w:w="3882" w:type="pct"/>
            <w:gridSpan w:val="3"/>
            <w:shd w:val="clear" w:color="auto" w:fill="auto"/>
          </w:tcPr>
          <w:p w14:paraId="3B173B26" w14:textId="77777777" w:rsidR="002745C2" w:rsidRPr="00D01D20" w:rsidRDefault="002745C2" w:rsidP="00715DBB">
            <w:pPr>
              <w:pStyle w:val="ListParagraph"/>
              <w:autoSpaceDE w:val="0"/>
              <w:autoSpaceDN w:val="0"/>
              <w:adjustRightInd w:val="0"/>
              <w:spacing w:line="312" w:lineRule="auto"/>
              <w:ind w:left="0"/>
              <w:contextualSpacing/>
              <w:jc w:val="both"/>
              <w:rPr>
                <w:rFonts w:cs="Tahoma"/>
                <w:color w:val="000000"/>
                <w:sz w:val="18"/>
                <w:szCs w:val="18"/>
              </w:rPr>
            </w:pPr>
            <w:r>
              <w:rPr>
                <w:rFonts w:cs="Arial"/>
                <w:b/>
                <w:i/>
                <w:iCs/>
                <w:color w:val="000000"/>
                <w:sz w:val="18"/>
                <w:szCs w:val="18"/>
              </w:rPr>
              <w:t>Indirect Impacts</w:t>
            </w:r>
          </w:p>
        </w:tc>
      </w:tr>
      <w:tr w:rsidR="00D65419" w:rsidRPr="003D53E4" w14:paraId="14FE60EF" w14:textId="77777777" w:rsidTr="005118A0">
        <w:trPr>
          <w:trHeight w:val="100"/>
        </w:trPr>
        <w:tc>
          <w:tcPr>
            <w:tcW w:w="1118" w:type="pct"/>
            <w:vMerge/>
            <w:shd w:val="clear" w:color="auto" w:fill="auto"/>
          </w:tcPr>
          <w:p w14:paraId="3EB886FF"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481FCC6A" w14:textId="77777777" w:rsidR="00D65419" w:rsidRDefault="00D65419" w:rsidP="00715DBB">
            <w:pPr>
              <w:spacing w:line="312" w:lineRule="auto"/>
              <w:jc w:val="both"/>
              <w:rPr>
                <w:bCs/>
                <w:sz w:val="18"/>
              </w:rPr>
            </w:pPr>
            <w:r w:rsidRPr="00215EFA">
              <w:rPr>
                <w:sz w:val="18"/>
                <w:szCs w:val="20"/>
              </w:rPr>
              <w:t xml:space="preserve">With appropriate avoidance and mitigation residual impacts will be very low.  </w:t>
            </w:r>
          </w:p>
        </w:tc>
        <w:tc>
          <w:tcPr>
            <w:tcW w:w="624" w:type="pct"/>
            <w:shd w:val="clear" w:color="auto" w:fill="auto"/>
          </w:tcPr>
          <w:p w14:paraId="06F1C7F1" w14:textId="77777777" w:rsidR="00D65419" w:rsidRDefault="00D65419" w:rsidP="00715DBB">
            <w:pPr>
              <w:spacing w:line="312" w:lineRule="auto"/>
              <w:jc w:val="both"/>
              <w:rPr>
                <w:rFonts w:cs="Arial"/>
                <w:iCs/>
                <w:color w:val="000000"/>
                <w:sz w:val="18"/>
                <w:szCs w:val="18"/>
              </w:rPr>
            </w:pPr>
            <w:r>
              <w:rPr>
                <w:rFonts w:cs="Arial"/>
                <w:iCs/>
                <w:color w:val="000000"/>
                <w:sz w:val="18"/>
                <w:szCs w:val="18"/>
              </w:rPr>
              <w:t>Low</w:t>
            </w:r>
          </w:p>
        </w:tc>
        <w:tc>
          <w:tcPr>
            <w:tcW w:w="1789" w:type="pct"/>
            <w:shd w:val="clear" w:color="auto" w:fill="auto"/>
          </w:tcPr>
          <w:p w14:paraId="04901C55" w14:textId="77777777" w:rsidR="00560514" w:rsidRPr="006B7EBC" w:rsidRDefault="00560514" w:rsidP="00715DBB">
            <w:pPr>
              <w:numPr>
                <w:ilvl w:val="0"/>
                <w:numId w:val="23"/>
              </w:numPr>
              <w:spacing w:line="312" w:lineRule="auto"/>
              <w:rPr>
                <w:sz w:val="18"/>
                <w:szCs w:val="18"/>
              </w:rPr>
            </w:pPr>
            <w:r w:rsidRPr="006B7EBC">
              <w:rPr>
                <w:sz w:val="18"/>
                <w:szCs w:val="18"/>
              </w:rPr>
              <w:t xml:space="preserve">Regular targeted alien plant clearing within the power line servitude.  </w:t>
            </w:r>
          </w:p>
          <w:p w14:paraId="279B89B3" w14:textId="77777777" w:rsidR="00D65419" w:rsidRPr="00D01D20" w:rsidRDefault="00560514"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6B7EBC">
              <w:rPr>
                <w:sz w:val="18"/>
                <w:szCs w:val="18"/>
              </w:rPr>
              <w:t>No wholesale vegetation clearing or brush cutting of indigenous species</w:t>
            </w:r>
            <w:r>
              <w:t xml:space="preserve">.   </w:t>
            </w:r>
          </w:p>
        </w:tc>
      </w:tr>
      <w:tr w:rsidR="002745C2" w:rsidRPr="003D53E4" w14:paraId="60B6172F" w14:textId="77777777" w:rsidTr="002745C2">
        <w:trPr>
          <w:trHeight w:val="100"/>
        </w:trPr>
        <w:tc>
          <w:tcPr>
            <w:tcW w:w="1118" w:type="pct"/>
            <w:vMerge/>
            <w:shd w:val="clear" w:color="auto" w:fill="auto"/>
          </w:tcPr>
          <w:p w14:paraId="7DD9808B" w14:textId="77777777" w:rsidR="002745C2" w:rsidRPr="003D53E4" w:rsidRDefault="002745C2" w:rsidP="00715DBB">
            <w:pPr>
              <w:spacing w:line="312" w:lineRule="auto"/>
              <w:jc w:val="both"/>
              <w:rPr>
                <w:sz w:val="18"/>
                <w:szCs w:val="18"/>
                <w:lang w:eastAsia="x-none"/>
              </w:rPr>
            </w:pPr>
          </w:p>
        </w:tc>
        <w:tc>
          <w:tcPr>
            <w:tcW w:w="3882" w:type="pct"/>
            <w:gridSpan w:val="3"/>
            <w:shd w:val="clear" w:color="auto" w:fill="auto"/>
          </w:tcPr>
          <w:p w14:paraId="1C255EE4" w14:textId="77777777" w:rsidR="002745C2" w:rsidRPr="00D01D20" w:rsidRDefault="002745C2" w:rsidP="00715DBB">
            <w:pPr>
              <w:pStyle w:val="ListParagraph"/>
              <w:autoSpaceDE w:val="0"/>
              <w:autoSpaceDN w:val="0"/>
              <w:adjustRightInd w:val="0"/>
              <w:spacing w:line="312" w:lineRule="auto"/>
              <w:ind w:left="0"/>
              <w:contextualSpacing/>
              <w:jc w:val="both"/>
              <w:rPr>
                <w:rFonts w:cs="Tahoma"/>
                <w:color w:val="000000"/>
                <w:sz w:val="18"/>
                <w:szCs w:val="18"/>
              </w:rPr>
            </w:pPr>
            <w:r>
              <w:rPr>
                <w:rFonts w:cs="Arial"/>
                <w:b/>
                <w:i/>
                <w:iCs/>
                <w:color w:val="000000"/>
                <w:sz w:val="18"/>
                <w:szCs w:val="18"/>
              </w:rPr>
              <w:t>Cumulative Impacts</w:t>
            </w:r>
          </w:p>
        </w:tc>
      </w:tr>
      <w:tr w:rsidR="00D65419" w:rsidRPr="003D53E4" w14:paraId="0E0BFACA" w14:textId="77777777" w:rsidTr="005118A0">
        <w:trPr>
          <w:trHeight w:val="100"/>
        </w:trPr>
        <w:tc>
          <w:tcPr>
            <w:tcW w:w="1118" w:type="pct"/>
            <w:vMerge/>
            <w:shd w:val="clear" w:color="auto" w:fill="auto"/>
          </w:tcPr>
          <w:p w14:paraId="44A4556B"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6F6DC090" w14:textId="77777777" w:rsidR="00D65419" w:rsidRDefault="00D65419" w:rsidP="00715DBB">
            <w:pPr>
              <w:spacing w:line="312" w:lineRule="auto"/>
              <w:jc w:val="both"/>
              <w:rPr>
                <w:bCs/>
                <w:sz w:val="18"/>
              </w:rPr>
            </w:pPr>
            <w:r w:rsidRPr="00215EFA">
              <w:rPr>
                <w:sz w:val="18"/>
                <w:szCs w:val="20"/>
              </w:rPr>
              <w:t xml:space="preserve">Cumulative impacts on vegetation are likely to be relatively low given the low expected footprint of the power line.  </w:t>
            </w:r>
          </w:p>
        </w:tc>
        <w:tc>
          <w:tcPr>
            <w:tcW w:w="624" w:type="pct"/>
            <w:shd w:val="clear" w:color="auto" w:fill="auto"/>
          </w:tcPr>
          <w:p w14:paraId="60813438" w14:textId="77777777" w:rsidR="00D65419" w:rsidRDefault="00D65419" w:rsidP="00715DBB">
            <w:pPr>
              <w:spacing w:line="312" w:lineRule="auto"/>
              <w:jc w:val="both"/>
              <w:rPr>
                <w:rFonts w:cs="Arial"/>
                <w:iCs/>
                <w:color w:val="000000"/>
                <w:sz w:val="18"/>
                <w:szCs w:val="18"/>
              </w:rPr>
            </w:pPr>
            <w:r>
              <w:rPr>
                <w:rFonts w:cs="Arial"/>
                <w:iCs/>
                <w:color w:val="000000"/>
                <w:sz w:val="18"/>
                <w:szCs w:val="18"/>
              </w:rPr>
              <w:t>Low</w:t>
            </w:r>
          </w:p>
        </w:tc>
        <w:tc>
          <w:tcPr>
            <w:tcW w:w="1789" w:type="pct"/>
            <w:shd w:val="clear" w:color="auto" w:fill="auto"/>
          </w:tcPr>
          <w:p w14:paraId="57BD355D" w14:textId="77777777" w:rsidR="00D65419" w:rsidRPr="001A5D4E" w:rsidRDefault="00D65419" w:rsidP="00715DBB">
            <w:pPr>
              <w:numPr>
                <w:ilvl w:val="0"/>
                <w:numId w:val="23"/>
              </w:numPr>
              <w:spacing w:line="312" w:lineRule="auto"/>
              <w:rPr>
                <w:sz w:val="18"/>
                <w:szCs w:val="18"/>
              </w:rPr>
            </w:pPr>
            <w:r w:rsidRPr="001A5D4E">
              <w:rPr>
                <w:sz w:val="18"/>
                <w:szCs w:val="18"/>
              </w:rPr>
              <w:t xml:space="preserve">Regular targeted alien plant clearing within the power line servitude.  </w:t>
            </w:r>
          </w:p>
          <w:p w14:paraId="10B515A4" w14:textId="77777777" w:rsidR="00D65419" w:rsidRPr="00D01D20"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sz w:val="18"/>
                <w:szCs w:val="18"/>
              </w:rPr>
              <w:t>No wholesale vegetation clearing or brush cutting of indigenous species</w:t>
            </w:r>
            <w:r>
              <w:t xml:space="preserve">.   </w:t>
            </w:r>
          </w:p>
        </w:tc>
      </w:tr>
      <w:tr w:rsidR="00D65419" w:rsidRPr="003D53E4" w14:paraId="0DC406A5" w14:textId="77777777" w:rsidTr="00EC57FA">
        <w:trPr>
          <w:trHeight w:val="100"/>
        </w:trPr>
        <w:tc>
          <w:tcPr>
            <w:tcW w:w="1118" w:type="pct"/>
            <w:vMerge/>
            <w:shd w:val="clear" w:color="auto" w:fill="auto"/>
          </w:tcPr>
          <w:p w14:paraId="7CA0D26C" w14:textId="77777777" w:rsidR="00D65419" w:rsidRPr="003D53E4" w:rsidRDefault="00D65419" w:rsidP="00715DBB">
            <w:pPr>
              <w:spacing w:line="312" w:lineRule="auto"/>
              <w:jc w:val="both"/>
              <w:rPr>
                <w:sz w:val="18"/>
                <w:szCs w:val="18"/>
                <w:lang w:eastAsia="x-none"/>
              </w:rPr>
            </w:pPr>
          </w:p>
        </w:tc>
        <w:tc>
          <w:tcPr>
            <w:tcW w:w="3882" w:type="pct"/>
            <w:gridSpan w:val="3"/>
            <w:shd w:val="clear" w:color="auto" w:fill="8EAADB"/>
            <w:vAlign w:val="center"/>
          </w:tcPr>
          <w:p w14:paraId="40B57E88" w14:textId="77777777" w:rsidR="00D65419" w:rsidRPr="004804EA" w:rsidRDefault="00D65419" w:rsidP="00715DBB">
            <w:pPr>
              <w:pStyle w:val="ListParagraph"/>
              <w:autoSpaceDE w:val="0"/>
              <w:autoSpaceDN w:val="0"/>
              <w:adjustRightInd w:val="0"/>
              <w:spacing w:line="312" w:lineRule="auto"/>
              <w:ind w:left="0"/>
              <w:contextualSpacing/>
              <w:jc w:val="center"/>
              <w:rPr>
                <w:rFonts w:cs="Arial"/>
                <w:b/>
                <w:iCs/>
                <w:color w:val="000000"/>
                <w:sz w:val="18"/>
                <w:szCs w:val="18"/>
                <w:lang w:val="en-ZA"/>
              </w:rPr>
            </w:pPr>
            <w:r w:rsidRPr="004804EA">
              <w:rPr>
                <w:rFonts w:cs="Arial"/>
                <w:b/>
                <w:iCs/>
                <w:color w:val="000000"/>
                <w:sz w:val="18"/>
                <w:szCs w:val="18"/>
                <w:lang w:val="en-ZA"/>
              </w:rPr>
              <w:t>Social</w:t>
            </w:r>
          </w:p>
        </w:tc>
      </w:tr>
      <w:tr w:rsidR="00D65419" w:rsidRPr="003D53E4" w14:paraId="245E086F" w14:textId="77777777" w:rsidTr="00852C5E">
        <w:trPr>
          <w:trHeight w:val="100"/>
        </w:trPr>
        <w:tc>
          <w:tcPr>
            <w:tcW w:w="1118" w:type="pct"/>
            <w:vMerge/>
            <w:shd w:val="clear" w:color="auto" w:fill="auto"/>
          </w:tcPr>
          <w:p w14:paraId="343F9640" w14:textId="77777777" w:rsidR="00D65419" w:rsidRPr="003D53E4" w:rsidRDefault="00D65419" w:rsidP="00715DBB">
            <w:pPr>
              <w:spacing w:line="312" w:lineRule="auto"/>
              <w:jc w:val="both"/>
              <w:rPr>
                <w:sz w:val="18"/>
                <w:szCs w:val="18"/>
                <w:lang w:eastAsia="x-none"/>
              </w:rPr>
            </w:pPr>
          </w:p>
        </w:tc>
        <w:tc>
          <w:tcPr>
            <w:tcW w:w="3882" w:type="pct"/>
            <w:gridSpan w:val="3"/>
            <w:shd w:val="clear" w:color="auto" w:fill="auto"/>
          </w:tcPr>
          <w:p w14:paraId="0673D278" w14:textId="77777777" w:rsidR="00D65419" w:rsidRPr="00D01D20" w:rsidRDefault="00D65419" w:rsidP="00715DBB">
            <w:pPr>
              <w:pStyle w:val="ListParagraph"/>
              <w:autoSpaceDE w:val="0"/>
              <w:autoSpaceDN w:val="0"/>
              <w:adjustRightInd w:val="0"/>
              <w:spacing w:line="312" w:lineRule="auto"/>
              <w:ind w:left="0"/>
              <w:contextualSpacing/>
              <w:jc w:val="both"/>
              <w:rPr>
                <w:rFonts w:cs="Tahoma"/>
                <w:color w:val="000000"/>
                <w:sz w:val="18"/>
                <w:szCs w:val="18"/>
              </w:rPr>
            </w:pPr>
            <w:r w:rsidRPr="003D53E4">
              <w:rPr>
                <w:rFonts w:cs="Arial"/>
                <w:b/>
                <w:i/>
                <w:iCs/>
                <w:color w:val="000000"/>
                <w:sz w:val="18"/>
                <w:szCs w:val="18"/>
              </w:rPr>
              <w:t>Direct impacts</w:t>
            </w:r>
            <w:r>
              <w:rPr>
                <w:rFonts w:cs="Arial"/>
                <w:b/>
                <w:i/>
                <w:iCs/>
                <w:color w:val="000000"/>
                <w:sz w:val="18"/>
                <w:szCs w:val="18"/>
              </w:rPr>
              <w:t xml:space="preserve">  </w:t>
            </w:r>
          </w:p>
        </w:tc>
      </w:tr>
      <w:tr w:rsidR="00D65419" w:rsidRPr="003D53E4" w14:paraId="6164567D" w14:textId="77777777" w:rsidTr="005118A0">
        <w:trPr>
          <w:trHeight w:val="100"/>
        </w:trPr>
        <w:tc>
          <w:tcPr>
            <w:tcW w:w="1118" w:type="pct"/>
            <w:vMerge/>
            <w:shd w:val="clear" w:color="auto" w:fill="auto"/>
          </w:tcPr>
          <w:p w14:paraId="46763EB3"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41503198" w14:textId="77777777" w:rsidR="00D65419" w:rsidRPr="001A5D4E" w:rsidRDefault="00D65419" w:rsidP="00715DBB">
            <w:pPr>
              <w:spacing w:line="312" w:lineRule="auto"/>
              <w:jc w:val="both"/>
              <w:rPr>
                <w:rFonts w:cs="Arial"/>
                <w:bCs/>
                <w:iCs/>
                <w:color w:val="000000"/>
                <w:sz w:val="18"/>
                <w:szCs w:val="18"/>
                <w:lang w:val="en-GB"/>
              </w:rPr>
            </w:pPr>
            <w:r w:rsidRPr="001A5D4E">
              <w:rPr>
                <w:bCs/>
                <w:sz w:val="18"/>
                <w:szCs w:val="18"/>
              </w:rPr>
              <w:t xml:space="preserve">Benefits associated with ensuring that the </w:t>
            </w:r>
            <w:r w:rsidRPr="001A5D4E">
              <w:rPr>
                <w:rFonts w:cs="Arial"/>
                <w:color w:val="000000"/>
                <w:sz w:val="18"/>
                <w:szCs w:val="18"/>
              </w:rPr>
              <w:t>required energy infrastructure is in place to ensure energy security for the region</w:t>
            </w:r>
            <w:r w:rsidRPr="001A5D4E" w:rsidDel="00AB3DCD">
              <w:rPr>
                <w:rFonts w:cs="Tahoma"/>
                <w:color w:val="000000"/>
                <w:sz w:val="18"/>
                <w:szCs w:val="18"/>
              </w:rPr>
              <w:t xml:space="preserve"> </w:t>
            </w:r>
          </w:p>
        </w:tc>
        <w:tc>
          <w:tcPr>
            <w:tcW w:w="624" w:type="pct"/>
            <w:shd w:val="clear" w:color="auto" w:fill="auto"/>
          </w:tcPr>
          <w:p w14:paraId="3C8B6285" w14:textId="77777777" w:rsidR="00D65419" w:rsidRPr="003D53E4" w:rsidRDefault="00D65419" w:rsidP="00715DBB">
            <w:pPr>
              <w:spacing w:line="312" w:lineRule="auto"/>
              <w:jc w:val="both"/>
              <w:rPr>
                <w:rFonts w:cs="Arial"/>
                <w:iCs/>
                <w:color w:val="000000"/>
                <w:sz w:val="18"/>
                <w:szCs w:val="18"/>
              </w:rPr>
            </w:pPr>
            <w:r>
              <w:rPr>
                <w:rFonts w:cs="Arial"/>
                <w:iCs/>
                <w:color w:val="000000"/>
                <w:sz w:val="18"/>
                <w:szCs w:val="18"/>
              </w:rPr>
              <w:t>High</w:t>
            </w:r>
          </w:p>
        </w:tc>
        <w:tc>
          <w:tcPr>
            <w:tcW w:w="1789" w:type="pct"/>
            <w:shd w:val="clear" w:color="auto" w:fill="auto"/>
          </w:tcPr>
          <w:p w14:paraId="4A4F5B09" w14:textId="77777777" w:rsidR="00D65419" w:rsidRPr="003D53E4"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rFonts w:cs="Tahoma"/>
                <w:color w:val="000000"/>
                <w:sz w:val="18"/>
                <w:szCs w:val="18"/>
              </w:rPr>
              <w:t>The proposed deviation should be developed.</w:t>
            </w:r>
          </w:p>
        </w:tc>
      </w:tr>
      <w:tr w:rsidR="00D65419" w:rsidRPr="003D53E4" w14:paraId="12EC6725" w14:textId="77777777" w:rsidTr="005118A0">
        <w:trPr>
          <w:trHeight w:val="100"/>
        </w:trPr>
        <w:tc>
          <w:tcPr>
            <w:tcW w:w="1118" w:type="pct"/>
            <w:vMerge/>
            <w:shd w:val="clear" w:color="auto" w:fill="auto"/>
          </w:tcPr>
          <w:p w14:paraId="6156DAAA"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5C0FA31E" w14:textId="77777777" w:rsidR="00D65419" w:rsidRDefault="00D65419" w:rsidP="00715DBB">
            <w:pPr>
              <w:spacing w:line="312" w:lineRule="auto"/>
              <w:jc w:val="both"/>
              <w:rPr>
                <w:bCs/>
                <w:sz w:val="18"/>
              </w:rPr>
            </w:pPr>
            <w:r w:rsidRPr="002A612B">
              <w:rPr>
                <w:rFonts w:cs="Arial"/>
                <w:color w:val="000000"/>
                <w:sz w:val="18"/>
                <w:szCs w:val="18"/>
              </w:rPr>
              <w:t xml:space="preserve">Impact on the existing and future tourism related activities  </w:t>
            </w:r>
          </w:p>
        </w:tc>
        <w:tc>
          <w:tcPr>
            <w:tcW w:w="624" w:type="pct"/>
            <w:shd w:val="clear" w:color="auto" w:fill="auto"/>
          </w:tcPr>
          <w:p w14:paraId="5EF19D4C" w14:textId="77777777" w:rsidR="00D65419" w:rsidRDefault="00D65419" w:rsidP="00715DBB">
            <w:pPr>
              <w:spacing w:line="312" w:lineRule="auto"/>
              <w:jc w:val="both"/>
              <w:rPr>
                <w:rFonts w:cs="Arial"/>
                <w:iCs/>
                <w:color w:val="000000"/>
                <w:sz w:val="18"/>
                <w:szCs w:val="18"/>
              </w:rPr>
            </w:pPr>
            <w:r>
              <w:rPr>
                <w:rFonts w:cs="Arial"/>
                <w:iCs/>
                <w:color w:val="000000"/>
                <w:sz w:val="18"/>
                <w:szCs w:val="18"/>
              </w:rPr>
              <w:t>Low</w:t>
            </w:r>
          </w:p>
        </w:tc>
        <w:tc>
          <w:tcPr>
            <w:tcW w:w="1789" w:type="pct"/>
            <w:shd w:val="clear" w:color="auto" w:fill="auto"/>
          </w:tcPr>
          <w:p w14:paraId="762C5FEC" w14:textId="77777777" w:rsidR="00D65419"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rFonts w:cs="Tahoma"/>
                <w:color w:val="000000"/>
                <w:sz w:val="18"/>
                <w:szCs w:val="18"/>
              </w:rPr>
              <w:t xml:space="preserve">Mitigation measures contained in </w:t>
            </w:r>
            <w:r w:rsidR="00560514">
              <w:rPr>
                <w:rFonts w:cs="Tahoma"/>
                <w:color w:val="000000"/>
                <w:sz w:val="18"/>
                <w:szCs w:val="18"/>
                <w:lang w:val="en-ZA"/>
              </w:rPr>
              <w:t xml:space="preserve"> (Visual Impact Assessment) </w:t>
            </w:r>
            <w:r w:rsidRPr="001A5D4E">
              <w:rPr>
                <w:rFonts w:cs="Tahoma"/>
                <w:color w:val="000000"/>
                <w:sz w:val="18"/>
                <w:szCs w:val="18"/>
              </w:rPr>
              <w:t>VIA should be implemented.</w:t>
            </w:r>
          </w:p>
          <w:p w14:paraId="1F68CF7B" w14:textId="77777777" w:rsidR="00BF6005" w:rsidRPr="001A5D4E" w:rsidRDefault="00BF6005"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5118A0">
              <w:rPr>
                <w:rFonts w:cs="Tahoma"/>
                <w:color w:val="000000"/>
                <w:sz w:val="18"/>
                <w:szCs w:val="18"/>
              </w:rPr>
              <w:t>Maintain the general appearance of the servitude as a whole.</w:t>
            </w:r>
          </w:p>
        </w:tc>
      </w:tr>
      <w:tr w:rsidR="00AB66B1" w:rsidRPr="003D53E4" w14:paraId="57D9CE78" w14:textId="77777777" w:rsidTr="005118A0">
        <w:trPr>
          <w:trHeight w:val="100"/>
        </w:trPr>
        <w:tc>
          <w:tcPr>
            <w:tcW w:w="1118" w:type="pct"/>
            <w:vMerge/>
            <w:shd w:val="clear" w:color="auto" w:fill="auto"/>
          </w:tcPr>
          <w:p w14:paraId="123DB888" w14:textId="77777777" w:rsidR="00AB66B1" w:rsidRPr="003D53E4" w:rsidRDefault="00AB66B1" w:rsidP="00715DBB">
            <w:pPr>
              <w:spacing w:line="312" w:lineRule="auto"/>
              <w:jc w:val="both"/>
              <w:rPr>
                <w:sz w:val="18"/>
                <w:szCs w:val="18"/>
                <w:lang w:eastAsia="x-none"/>
              </w:rPr>
            </w:pPr>
          </w:p>
        </w:tc>
        <w:tc>
          <w:tcPr>
            <w:tcW w:w="1469" w:type="pct"/>
            <w:shd w:val="clear" w:color="auto" w:fill="auto"/>
          </w:tcPr>
          <w:p w14:paraId="64DCF4D3" w14:textId="77777777" w:rsidR="00AB66B1" w:rsidRPr="002A612B" w:rsidRDefault="00AB66B1" w:rsidP="00715DBB">
            <w:pPr>
              <w:spacing w:line="312" w:lineRule="auto"/>
              <w:jc w:val="both"/>
              <w:rPr>
                <w:rFonts w:cs="Arial"/>
                <w:color w:val="000000"/>
                <w:sz w:val="18"/>
                <w:szCs w:val="18"/>
              </w:rPr>
            </w:pPr>
            <w:r>
              <w:rPr>
                <w:bCs/>
                <w:sz w:val="18"/>
              </w:rPr>
              <w:t xml:space="preserve">Impact on sense of place and visual character of the area   </w:t>
            </w:r>
          </w:p>
        </w:tc>
        <w:tc>
          <w:tcPr>
            <w:tcW w:w="624" w:type="pct"/>
            <w:shd w:val="clear" w:color="auto" w:fill="auto"/>
          </w:tcPr>
          <w:p w14:paraId="0BA91E12" w14:textId="77777777" w:rsidR="00AB66B1" w:rsidRDefault="00AB66B1" w:rsidP="00715DBB">
            <w:pPr>
              <w:spacing w:line="312" w:lineRule="auto"/>
              <w:jc w:val="both"/>
              <w:rPr>
                <w:rFonts w:cs="Arial"/>
                <w:iCs/>
                <w:color w:val="000000"/>
                <w:sz w:val="18"/>
                <w:szCs w:val="18"/>
              </w:rPr>
            </w:pPr>
          </w:p>
        </w:tc>
        <w:tc>
          <w:tcPr>
            <w:tcW w:w="1789" w:type="pct"/>
            <w:shd w:val="clear" w:color="auto" w:fill="auto"/>
          </w:tcPr>
          <w:p w14:paraId="71F33CBA" w14:textId="77777777" w:rsidR="00AB66B1" w:rsidRPr="00BF6005" w:rsidRDefault="00AB66B1"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bCs/>
                <w:sz w:val="18"/>
                <w:szCs w:val="18"/>
              </w:rPr>
              <w:t>Mitigation measures contained in VIA should be implemented.</w:t>
            </w:r>
          </w:p>
          <w:p w14:paraId="1B6DA183" w14:textId="77777777" w:rsidR="00BF6005" w:rsidRPr="001A5D4E" w:rsidRDefault="00BF6005"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5118A0">
              <w:rPr>
                <w:rFonts w:cs="Tahoma"/>
                <w:color w:val="000000"/>
                <w:sz w:val="18"/>
                <w:szCs w:val="18"/>
              </w:rPr>
              <w:t>Maintain the general appearance of the servitude as a whole.</w:t>
            </w:r>
          </w:p>
        </w:tc>
      </w:tr>
      <w:tr w:rsidR="00D65419" w:rsidRPr="003D53E4" w14:paraId="0B3F9434" w14:textId="77777777" w:rsidTr="00C64B57">
        <w:trPr>
          <w:trHeight w:val="100"/>
        </w:trPr>
        <w:tc>
          <w:tcPr>
            <w:tcW w:w="1118" w:type="pct"/>
            <w:vMerge/>
            <w:shd w:val="clear" w:color="auto" w:fill="auto"/>
          </w:tcPr>
          <w:p w14:paraId="59D2AE0E" w14:textId="77777777" w:rsidR="00D65419" w:rsidRPr="003D53E4" w:rsidRDefault="00D65419" w:rsidP="00715DBB">
            <w:pPr>
              <w:spacing w:line="312" w:lineRule="auto"/>
              <w:jc w:val="both"/>
              <w:rPr>
                <w:sz w:val="18"/>
                <w:szCs w:val="18"/>
                <w:lang w:eastAsia="x-none"/>
              </w:rPr>
            </w:pPr>
          </w:p>
        </w:tc>
        <w:tc>
          <w:tcPr>
            <w:tcW w:w="3882" w:type="pct"/>
            <w:gridSpan w:val="3"/>
            <w:shd w:val="clear" w:color="auto" w:fill="auto"/>
          </w:tcPr>
          <w:p w14:paraId="026C2E79" w14:textId="77777777" w:rsidR="00D65419" w:rsidRPr="001A5D4E" w:rsidRDefault="00D65419" w:rsidP="00715DBB">
            <w:pPr>
              <w:spacing w:line="312" w:lineRule="auto"/>
              <w:rPr>
                <w:rFonts w:cs="Tahoma"/>
                <w:color w:val="000000"/>
                <w:sz w:val="18"/>
                <w:szCs w:val="18"/>
              </w:rPr>
            </w:pPr>
            <w:r w:rsidRPr="001A5D4E">
              <w:rPr>
                <w:rFonts w:cs="Arial"/>
                <w:b/>
                <w:i/>
                <w:iCs/>
                <w:color w:val="000000"/>
                <w:sz w:val="18"/>
                <w:szCs w:val="18"/>
              </w:rPr>
              <w:t>Indirect impacts</w:t>
            </w:r>
            <w:r w:rsidRPr="001A5D4E">
              <w:rPr>
                <w:rFonts w:cs="Arial"/>
                <w:bCs/>
                <w:iCs/>
                <w:color w:val="000000"/>
                <w:sz w:val="18"/>
                <w:szCs w:val="18"/>
                <w:lang w:val="en-GB"/>
              </w:rPr>
              <w:t xml:space="preserve"> </w:t>
            </w:r>
          </w:p>
        </w:tc>
      </w:tr>
      <w:tr w:rsidR="00D65419" w:rsidRPr="003D53E4" w14:paraId="2EA7943E" w14:textId="77777777" w:rsidTr="005118A0">
        <w:trPr>
          <w:trHeight w:val="100"/>
        </w:trPr>
        <w:tc>
          <w:tcPr>
            <w:tcW w:w="1118" w:type="pct"/>
            <w:vMerge/>
            <w:shd w:val="clear" w:color="auto" w:fill="auto"/>
          </w:tcPr>
          <w:p w14:paraId="212543DF"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2DA9763B" w14:textId="77777777" w:rsidR="00D65419" w:rsidRPr="003D53E4" w:rsidRDefault="00D65419" w:rsidP="00715DBB">
            <w:pPr>
              <w:spacing w:line="312" w:lineRule="auto"/>
              <w:jc w:val="both"/>
              <w:rPr>
                <w:rFonts w:cs="Arial"/>
                <w:bCs/>
                <w:iCs/>
                <w:color w:val="000000"/>
                <w:sz w:val="18"/>
                <w:szCs w:val="18"/>
                <w:lang w:val="en-GB"/>
              </w:rPr>
            </w:pPr>
            <w:r w:rsidRPr="007302FF">
              <w:rPr>
                <w:bCs/>
                <w:sz w:val="18"/>
              </w:rPr>
              <w:t>Positive</w:t>
            </w:r>
            <w:r>
              <w:rPr>
                <w:b/>
                <w:bCs/>
                <w:sz w:val="18"/>
              </w:rPr>
              <w:t xml:space="preserve"> </w:t>
            </w:r>
            <w:r>
              <w:rPr>
                <w:bCs/>
                <w:sz w:val="18"/>
              </w:rPr>
              <w:t>impact on ability for the region of accommodate future economic growth due to inadequate energy supply and distribution network</w:t>
            </w:r>
            <w:r w:rsidRPr="003D53E4" w:rsidDel="00AB3DCD">
              <w:rPr>
                <w:rFonts w:cs="Arial"/>
                <w:bCs/>
                <w:iCs/>
                <w:color w:val="000000"/>
                <w:sz w:val="18"/>
                <w:szCs w:val="18"/>
                <w:lang w:val="en-GB"/>
              </w:rPr>
              <w:t xml:space="preserve"> </w:t>
            </w:r>
          </w:p>
        </w:tc>
        <w:tc>
          <w:tcPr>
            <w:tcW w:w="624" w:type="pct"/>
            <w:shd w:val="clear" w:color="auto" w:fill="auto"/>
          </w:tcPr>
          <w:p w14:paraId="592970D0" w14:textId="77777777" w:rsidR="00D65419" w:rsidRPr="003D53E4" w:rsidRDefault="00D65419" w:rsidP="00715DBB">
            <w:pPr>
              <w:spacing w:line="312" w:lineRule="auto"/>
              <w:jc w:val="both"/>
              <w:rPr>
                <w:rFonts w:cs="Arial"/>
                <w:bCs/>
                <w:iCs/>
                <w:color w:val="000000"/>
                <w:sz w:val="18"/>
                <w:szCs w:val="18"/>
                <w:lang w:val="en-GB"/>
              </w:rPr>
            </w:pPr>
            <w:r>
              <w:rPr>
                <w:rFonts w:cs="Arial"/>
                <w:bCs/>
                <w:iCs/>
                <w:color w:val="000000"/>
                <w:sz w:val="18"/>
                <w:szCs w:val="18"/>
                <w:lang w:val="en-GB"/>
              </w:rPr>
              <w:t>High</w:t>
            </w:r>
          </w:p>
        </w:tc>
        <w:tc>
          <w:tcPr>
            <w:tcW w:w="1789" w:type="pct"/>
            <w:shd w:val="clear" w:color="auto" w:fill="auto"/>
          </w:tcPr>
          <w:p w14:paraId="25D9C6AD" w14:textId="77777777" w:rsidR="00D65419" w:rsidRPr="001A5D4E"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rFonts w:cs="Tahoma"/>
                <w:color w:val="000000"/>
                <w:sz w:val="18"/>
                <w:szCs w:val="18"/>
              </w:rPr>
              <w:t>The proposed deviation should be developed.</w:t>
            </w:r>
          </w:p>
        </w:tc>
      </w:tr>
      <w:tr w:rsidR="00AB66B1" w:rsidRPr="003D53E4" w14:paraId="41F86875" w14:textId="77777777" w:rsidTr="005118A0">
        <w:trPr>
          <w:trHeight w:val="100"/>
        </w:trPr>
        <w:tc>
          <w:tcPr>
            <w:tcW w:w="1118" w:type="pct"/>
            <w:vMerge/>
            <w:shd w:val="clear" w:color="auto" w:fill="auto"/>
          </w:tcPr>
          <w:p w14:paraId="6DEEED9B" w14:textId="77777777" w:rsidR="00AB66B1" w:rsidRPr="003D53E4" w:rsidRDefault="00AB66B1" w:rsidP="00715DBB">
            <w:pPr>
              <w:spacing w:line="312" w:lineRule="auto"/>
              <w:jc w:val="both"/>
              <w:rPr>
                <w:sz w:val="18"/>
                <w:szCs w:val="18"/>
                <w:lang w:eastAsia="x-none"/>
              </w:rPr>
            </w:pPr>
          </w:p>
        </w:tc>
        <w:tc>
          <w:tcPr>
            <w:tcW w:w="1469" w:type="pct"/>
            <w:shd w:val="clear" w:color="auto" w:fill="auto"/>
          </w:tcPr>
          <w:p w14:paraId="021E4069" w14:textId="77777777" w:rsidR="00AB66B1" w:rsidRPr="007302FF" w:rsidRDefault="00AB66B1" w:rsidP="00715DBB">
            <w:pPr>
              <w:spacing w:line="312" w:lineRule="auto"/>
              <w:jc w:val="both"/>
              <w:rPr>
                <w:bCs/>
                <w:sz w:val="18"/>
              </w:rPr>
            </w:pPr>
            <w:r>
              <w:rPr>
                <w:bCs/>
                <w:sz w:val="18"/>
              </w:rPr>
              <w:t>Negative impact on tourism in the area</w:t>
            </w:r>
          </w:p>
        </w:tc>
        <w:tc>
          <w:tcPr>
            <w:tcW w:w="624" w:type="pct"/>
            <w:shd w:val="clear" w:color="auto" w:fill="auto"/>
          </w:tcPr>
          <w:p w14:paraId="5D999B3D" w14:textId="77777777" w:rsidR="00AB66B1" w:rsidRDefault="00AB66B1" w:rsidP="00715DBB">
            <w:pPr>
              <w:spacing w:line="312" w:lineRule="auto"/>
              <w:jc w:val="both"/>
              <w:rPr>
                <w:rFonts w:cs="Arial"/>
                <w:bCs/>
                <w:iCs/>
                <w:color w:val="000000"/>
                <w:sz w:val="18"/>
                <w:szCs w:val="18"/>
                <w:lang w:val="en-GB"/>
              </w:rPr>
            </w:pPr>
            <w:r>
              <w:rPr>
                <w:rFonts w:cs="Arial"/>
                <w:bCs/>
                <w:iCs/>
                <w:color w:val="000000"/>
                <w:sz w:val="18"/>
                <w:szCs w:val="18"/>
                <w:lang w:val="en-GB"/>
              </w:rPr>
              <w:t>Low</w:t>
            </w:r>
          </w:p>
        </w:tc>
        <w:tc>
          <w:tcPr>
            <w:tcW w:w="1789" w:type="pct"/>
            <w:shd w:val="clear" w:color="auto" w:fill="auto"/>
          </w:tcPr>
          <w:p w14:paraId="68E55B9C" w14:textId="77777777" w:rsidR="00AB66B1" w:rsidRPr="001A5D4E" w:rsidRDefault="00AB66B1"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rFonts w:cs="Tahoma"/>
                <w:color w:val="000000"/>
                <w:sz w:val="18"/>
                <w:szCs w:val="18"/>
              </w:rPr>
              <w:t>Mitigation measures contained in VIA should be implemented.</w:t>
            </w:r>
          </w:p>
        </w:tc>
      </w:tr>
      <w:tr w:rsidR="00D65419" w:rsidRPr="003D53E4" w14:paraId="268B670E" w14:textId="77777777" w:rsidTr="00C64B57">
        <w:trPr>
          <w:trHeight w:val="100"/>
        </w:trPr>
        <w:tc>
          <w:tcPr>
            <w:tcW w:w="1118" w:type="pct"/>
            <w:vMerge/>
            <w:shd w:val="clear" w:color="auto" w:fill="auto"/>
          </w:tcPr>
          <w:p w14:paraId="71CC22D9" w14:textId="77777777" w:rsidR="00D65419" w:rsidRPr="003D53E4" w:rsidRDefault="00D65419" w:rsidP="00715DBB">
            <w:pPr>
              <w:spacing w:line="312" w:lineRule="auto"/>
              <w:jc w:val="both"/>
              <w:rPr>
                <w:sz w:val="18"/>
                <w:szCs w:val="18"/>
                <w:lang w:eastAsia="x-none"/>
              </w:rPr>
            </w:pPr>
          </w:p>
        </w:tc>
        <w:tc>
          <w:tcPr>
            <w:tcW w:w="3882" w:type="pct"/>
            <w:gridSpan w:val="3"/>
            <w:shd w:val="clear" w:color="auto" w:fill="auto"/>
          </w:tcPr>
          <w:p w14:paraId="3F61D093" w14:textId="77777777" w:rsidR="00D65419" w:rsidRPr="001A5D4E" w:rsidRDefault="00D65419" w:rsidP="00715DBB">
            <w:pPr>
              <w:spacing w:line="312" w:lineRule="auto"/>
              <w:jc w:val="both"/>
              <w:rPr>
                <w:rFonts w:cs="Tahoma"/>
                <w:color w:val="000000"/>
                <w:sz w:val="18"/>
                <w:szCs w:val="18"/>
              </w:rPr>
            </w:pPr>
            <w:r w:rsidRPr="001A5D4E">
              <w:rPr>
                <w:rFonts w:cs="Arial"/>
                <w:b/>
                <w:i/>
                <w:iCs/>
                <w:color w:val="000000"/>
                <w:sz w:val="18"/>
                <w:szCs w:val="18"/>
              </w:rPr>
              <w:t>Cumulative impacts</w:t>
            </w:r>
            <w:r w:rsidRPr="001A5D4E" w:rsidDel="00D65419">
              <w:rPr>
                <w:rFonts w:cs="Arial"/>
                <w:b/>
                <w:i/>
                <w:iCs/>
                <w:color w:val="000000"/>
                <w:sz w:val="18"/>
                <w:szCs w:val="18"/>
              </w:rPr>
              <w:t xml:space="preserve"> </w:t>
            </w:r>
          </w:p>
        </w:tc>
      </w:tr>
      <w:tr w:rsidR="00D65419" w:rsidRPr="003D53E4" w14:paraId="336DC821" w14:textId="77777777" w:rsidTr="005118A0">
        <w:trPr>
          <w:trHeight w:val="100"/>
        </w:trPr>
        <w:tc>
          <w:tcPr>
            <w:tcW w:w="1118" w:type="pct"/>
            <w:vMerge/>
            <w:shd w:val="clear" w:color="auto" w:fill="auto"/>
          </w:tcPr>
          <w:p w14:paraId="4CFD3AC8"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29C4FB6D" w14:textId="77777777" w:rsidR="00D65419" w:rsidRPr="003D53E4" w:rsidRDefault="00D65419" w:rsidP="00715DBB">
            <w:pPr>
              <w:spacing w:line="312" w:lineRule="auto"/>
              <w:jc w:val="both"/>
              <w:rPr>
                <w:rFonts w:cs="Arial"/>
                <w:bCs/>
                <w:iCs/>
                <w:color w:val="000000"/>
                <w:sz w:val="18"/>
                <w:szCs w:val="18"/>
                <w:lang w:val="en-GB"/>
              </w:rPr>
            </w:pPr>
            <w:r w:rsidRPr="00C64B57">
              <w:rPr>
                <w:rFonts w:cs="Arial"/>
                <w:bCs/>
                <w:iCs/>
                <w:color w:val="000000"/>
                <w:sz w:val="18"/>
                <w:szCs w:val="18"/>
              </w:rPr>
              <w:t>Positive</w:t>
            </w:r>
            <w:r w:rsidRPr="00C64B57">
              <w:rPr>
                <w:rFonts w:cs="Arial"/>
                <w:b/>
                <w:bCs/>
                <w:iCs/>
                <w:color w:val="000000"/>
                <w:sz w:val="18"/>
                <w:szCs w:val="18"/>
              </w:rPr>
              <w:t xml:space="preserve"> </w:t>
            </w:r>
            <w:r w:rsidRPr="00C64B57">
              <w:rPr>
                <w:rFonts w:cs="Arial"/>
                <w:bCs/>
                <w:iCs/>
                <w:color w:val="000000"/>
                <w:sz w:val="18"/>
                <w:szCs w:val="18"/>
              </w:rPr>
              <w:t>impact on ability for the region of accommodate future economic growth due to inadequate energy supply and distribution network</w:t>
            </w:r>
            <w:r w:rsidRPr="00C64B57" w:rsidDel="00AB3DCD">
              <w:rPr>
                <w:rFonts w:cs="Arial"/>
                <w:bCs/>
                <w:iCs/>
                <w:color w:val="000000"/>
                <w:sz w:val="18"/>
                <w:szCs w:val="18"/>
                <w:lang w:val="en-GB"/>
              </w:rPr>
              <w:t xml:space="preserve"> </w:t>
            </w:r>
          </w:p>
        </w:tc>
        <w:tc>
          <w:tcPr>
            <w:tcW w:w="624" w:type="pct"/>
            <w:shd w:val="clear" w:color="auto" w:fill="auto"/>
          </w:tcPr>
          <w:p w14:paraId="04EE463D" w14:textId="77777777" w:rsidR="00D65419" w:rsidRPr="003D53E4" w:rsidRDefault="00D65419" w:rsidP="00715DBB">
            <w:pPr>
              <w:spacing w:line="312" w:lineRule="auto"/>
              <w:jc w:val="both"/>
              <w:rPr>
                <w:rFonts w:cs="Arial"/>
                <w:bCs/>
                <w:iCs/>
                <w:color w:val="000000"/>
                <w:sz w:val="18"/>
                <w:szCs w:val="18"/>
                <w:lang w:val="en-GB"/>
              </w:rPr>
            </w:pPr>
            <w:r>
              <w:rPr>
                <w:rFonts w:cs="Arial"/>
                <w:bCs/>
                <w:iCs/>
                <w:color w:val="000000"/>
                <w:sz w:val="18"/>
                <w:szCs w:val="18"/>
                <w:lang w:val="en-GB"/>
              </w:rPr>
              <w:t>High</w:t>
            </w:r>
          </w:p>
        </w:tc>
        <w:tc>
          <w:tcPr>
            <w:tcW w:w="1789" w:type="pct"/>
            <w:shd w:val="clear" w:color="auto" w:fill="auto"/>
          </w:tcPr>
          <w:p w14:paraId="44094A22" w14:textId="77777777" w:rsidR="00D65419" w:rsidRPr="001A5D4E" w:rsidRDefault="00D6541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rFonts w:cs="Tahoma"/>
                <w:color w:val="000000"/>
                <w:sz w:val="18"/>
                <w:szCs w:val="18"/>
              </w:rPr>
              <w:t>The proposed deviation should be developed.</w:t>
            </w:r>
          </w:p>
        </w:tc>
      </w:tr>
      <w:tr w:rsidR="00AB66B1" w:rsidRPr="003D53E4" w14:paraId="43DB4E6E" w14:textId="77777777" w:rsidTr="005118A0">
        <w:trPr>
          <w:trHeight w:val="100"/>
        </w:trPr>
        <w:tc>
          <w:tcPr>
            <w:tcW w:w="1118" w:type="pct"/>
            <w:vMerge/>
            <w:shd w:val="clear" w:color="auto" w:fill="auto"/>
          </w:tcPr>
          <w:p w14:paraId="15A3624C" w14:textId="77777777" w:rsidR="00AB66B1" w:rsidRPr="003D53E4" w:rsidRDefault="00AB66B1" w:rsidP="00715DBB">
            <w:pPr>
              <w:spacing w:line="312" w:lineRule="auto"/>
              <w:jc w:val="both"/>
              <w:rPr>
                <w:sz w:val="18"/>
                <w:szCs w:val="18"/>
                <w:lang w:eastAsia="x-none"/>
              </w:rPr>
            </w:pPr>
          </w:p>
        </w:tc>
        <w:tc>
          <w:tcPr>
            <w:tcW w:w="1469" w:type="pct"/>
            <w:shd w:val="clear" w:color="auto" w:fill="auto"/>
          </w:tcPr>
          <w:p w14:paraId="37FEBBF3" w14:textId="77777777" w:rsidR="00AB66B1" w:rsidRPr="00C64B57" w:rsidRDefault="00AB66B1" w:rsidP="00715DBB">
            <w:pPr>
              <w:spacing w:line="312" w:lineRule="auto"/>
              <w:jc w:val="both"/>
              <w:rPr>
                <w:rFonts w:cs="Arial"/>
                <w:bCs/>
                <w:iCs/>
                <w:color w:val="000000"/>
                <w:sz w:val="18"/>
                <w:szCs w:val="18"/>
              </w:rPr>
            </w:pPr>
            <w:r w:rsidRPr="002F1393">
              <w:rPr>
                <w:sz w:val="18"/>
              </w:rPr>
              <w:t xml:space="preserve">Potential negative impact on </w:t>
            </w:r>
            <w:r>
              <w:rPr>
                <w:sz w:val="18"/>
              </w:rPr>
              <w:t xml:space="preserve">other </w:t>
            </w:r>
            <w:r w:rsidRPr="002F1393">
              <w:rPr>
                <w:sz w:val="18"/>
              </w:rPr>
              <w:t xml:space="preserve">tourism </w:t>
            </w:r>
            <w:r>
              <w:rPr>
                <w:sz w:val="18"/>
              </w:rPr>
              <w:t>activities in the area</w:t>
            </w:r>
          </w:p>
        </w:tc>
        <w:tc>
          <w:tcPr>
            <w:tcW w:w="624" w:type="pct"/>
            <w:shd w:val="clear" w:color="auto" w:fill="auto"/>
          </w:tcPr>
          <w:p w14:paraId="427D37E9" w14:textId="77777777" w:rsidR="00AB66B1" w:rsidRDefault="00AB66B1" w:rsidP="00715DBB">
            <w:pPr>
              <w:spacing w:line="312" w:lineRule="auto"/>
              <w:jc w:val="both"/>
              <w:rPr>
                <w:rFonts w:cs="Arial"/>
                <w:bCs/>
                <w:iCs/>
                <w:color w:val="000000"/>
                <w:sz w:val="18"/>
                <w:szCs w:val="18"/>
                <w:lang w:val="en-GB"/>
              </w:rPr>
            </w:pPr>
            <w:r>
              <w:rPr>
                <w:rFonts w:cs="Arial"/>
                <w:bCs/>
                <w:iCs/>
                <w:color w:val="000000"/>
                <w:sz w:val="18"/>
                <w:szCs w:val="18"/>
                <w:lang w:val="en-GB"/>
              </w:rPr>
              <w:t>Low</w:t>
            </w:r>
          </w:p>
        </w:tc>
        <w:tc>
          <w:tcPr>
            <w:tcW w:w="1789" w:type="pct"/>
            <w:shd w:val="clear" w:color="auto" w:fill="auto"/>
          </w:tcPr>
          <w:p w14:paraId="58D6CF4B" w14:textId="77777777" w:rsidR="00AB66B1" w:rsidRPr="001A5D4E" w:rsidRDefault="00AB66B1"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rFonts w:cs="Tahoma"/>
                <w:color w:val="000000"/>
                <w:sz w:val="18"/>
                <w:szCs w:val="18"/>
              </w:rPr>
              <w:t>Mitigation measures contained in VIA should be implemented.</w:t>
            </w:r>
          </w:p>
        </w:tc>
      </w:tr>
      <w:tr w:rsidR="00AB66B1" w:rsidRPr="003D53E4" w14:paraId="11E6DBF3" w14:textId="77777777" w:rsidTr="005118A0">
        <w:trPr>
          <w:trHeight w:val="100"/>
        </w:trPr>
        <w:tc>
          <w:tcPr>
            <w:tcW w:w="1118" w:type="pct"/>
            <w:vMerge/>
            <w:shd w:val="clear" w:color="auto" w:fill="auto"/>
          </w:tcPr>
          <w:p w14:paraId="4F5CB82A" w14:textId="77777777" w:rsidR="00AB66B1" w:rsidRPr="003D53E4" w:rsidRDefault="00AB66B1" w:rsidP="00715DBB">
            <w:pPr>
              <w:spacing w:line="312" w:lineRule="auto"/>
              <w:jc w:val="both"/>
              <w:rPr>
                <w:sz w:val="18"/>
                <w:szCs w:val="18"/>
                <w:lang w:eastAsia="x-none"/>
              </w:rPr>
            </w:pPr>
          </w:p>
        </w:tc>
        <w:tc>
          <w:tcPr>
            <w:tcW w:w="1469" w:type="pct"/>
            <w:shd w:val="clear" w:color="auto" w:fill="auto"/>
          </w:tcPr>
          <w:p w14:paraId="3311F3CF" w14:textId="77777777" w:rsidR="00AB66B1" w:rsidRPr="002F1393" w:rsidRDefault="00AB66B1" w:rsidP="00715DBB">
            <w:pPr>
              <w:spacing w:line="312" w:lineRule="auto"/>
              <w:jc w:val="both"/>
              <w:rPr>
                <w:sz w:val="18"/>
              </w:rPr>
            </w:pPr>
            <w:r w:rsidRPr="002F1393">
              <w:rPr>
                <w:sz w:val="18"/>
              </w:rPr>
              <w:t xml:space="preserve">Potential negative impact on tourism </w:t>
            </w:r>
            <w:r>
              <w:rPr>
                <w:sz w:val="18"/>
              </w:rPr>
              <w:t>in the area</w:t>
            </w:r>
          </w:p>
        </w:tc>
        <w:tc>
          <w:tcPr>
            <w:tcW w:w="624" w:type="pct"/>
            <w:shd w:val="clear" w:color="auto" w:fill="auto"/>
          </w:tcPr>
          <w:p w14:paraId="52C309CA" w14:textId="77777777" w:rsidR="00AB66B1" w:rsidRDefault="00AB66B1" w:rsidP="00715DBB">
            <w:pPr>
              <w:spacing w:line="312" w:lineRule="auto"/>
              <w:jc w:val="both"/>
              <w:rPr>
                <w:rFonts w:cs="Arial"/>
                <w:bCs/>
                <w:iCs/>
                <w:color w:val="000000"/>
                <w:sz w:val="18"/>
                <w:szCs w:val="18"/>
                <w:lang w:val="en-GB"/>
              </w:rPr>
            </w:pPr>
            <w:r>
              <w:rPr>
                <w:rFonts w:cs="Arial"/>
                <w:bCs/>
                <w:iCs/>
                <w:color w:val="000000"/>
                <w:sz w:val="18"/>
                <w:szCs w:val="18"/>
                <w:lang w:val="en-GB"/>
              </w:rPr>
              <w:t>Low</w:t>
            </w:r>
          </w:p>
        </w:tc>
        <w:tc>
          <w:tcPr>
            <w:tcW w:w="1789" w:type="pct"/>
            <w:shd w:val="clear" w:color="auto" w:fill="auto"/>
          </w:tcPr>
          <w:p w14:paraId="1F5B7010" w14:textId="77777777" w:rsidR="00AB66B1" w:rsidRPr="001A5D4E" w:rsidRDefault="00AB66B1"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bCs/>
                <w:sz w:val="18"/>
                <w:szCs w:val="18"/>
              </w:rPr>
              <w:t>Mitigation measures contained in VIA should be implemented.</w:t>
            </w:r>
          </w:p>
        </w:tc>
      </w:tr>
      <w:tr w:rsidR="00D65419" w:rsidRPr="003D53E4" w14:paraId="1228FC8A" w14:textId="77777777" w:rsidTr="00EC57FA">
        <w:trPr>
          <w:trHeight w:val="100"/>
        </w:trPr>
        <w:tc>
          <w:tcPr>
            <w:tcW w:w="1118" w:type="pct"/>
            <w:vMerge/>
            <w:shd w:val="clear" w:color="auto" w:fill="auto"/>
          </w:tcPr>
          <w:p w14:paraId="6090AD5A" w14:textId="77777777" w:rsidR="00D65419" w:rsidRPr="003D53E4" w:rsidRDefault="00D65419" w:rsidP="00715DBB">
            <w:pPr>
              <w:spacing w:line="312" w:lineRule="auto"/>
              <w:jc w:val="both"/>
              <w:rPr>
                <w:sz w:val="18"/>
                <w:szCs w:val="18"/>
                <w:lang w:eastAsia="x-none"/>
              </w:rPr>
            </w:pPr>
          </w:p>
        </w:tc>
        <w:tc>
          <w:tcPr>
            <w:tcW w:w="3882" w:type="pct"/>
            <w:gridSpan w:val="3"/>
            <w:shd w:val="clear" w:color="auto" w:fill="8EAADB"/>
            <w:vAlign w:val="center"/>
          </w:tcPr>
          <w:p w14:paraId="295738C1" w14:textId="77777777" w:rsidR="00D65419" w:rsidRPr="004804EA" w:rsidRDefault="00EC741A" w:rsidP="00715DBB">
            <w:pPr>
              <w:spacing w:line="312" w:lineRule="auto"/>
              <w:jc w:val="center"/>
              <w:rPr>
                <w:rFonts w:cs="Tahoma"/>
                <w:color w:val="000000"/>
                <w:sz w:val="18"/>
                <w:szCs w:val="18"/>
              </w:rPr>
            </w:pPr>
            <w:r w:rsidRPr="004804EA">
              <w:rPr>
                <w:rFonts w:cs="Arial"/>
                <w:b/>
                <w:iCs/>
                <w:color w:val="000000"/>
                <w:sz w:val="18"/>
                <w:szCs w:val="18"/>
              </w:rPr>
              <w:t>Visual</w:t>
            </w:r>
          </w:p>
        </w:tc>
      </w:tr>
      <w:tr w:rsidR="00FF20DA" w:rsidRPr="003D53E4" w14:paraId="3189B6EF" w14:textId="77777777" w:rsidTr="003D5621">
        <w:trPr>
          <w:trHeight w:val="100"/>
        </w:trPr>
        <w:tc>
          <w:tcPr>
            <w:tcW w:w="1118" w:type="pct"/>
            <w:vMerge/>
            <w:shd w:val="clear" w:color="auto" w:fill="auto"/>
          </w:tcPr>
          <w:p w14:paraId="496CE4FE" w14:textId="77777777" w:rsidR="00FF20DA" w:rsidRPr="003D53E4" w:rsidRDefault="00FF20DA" w:rsidP="00715DBB">
            <w:pPr>
              <w:spacing w:line="312" w:lineRule="auto"/>
              <w:jc w:val="both"/>
              <w:rPr>
                <w:sz w:val="18"/>
                <w:szCs w:val="18"/>
                <w:lang w:eastAsia="x-none"/>
              </w:rPr>
            </w:pPr>
          </w:p>
        </w:tc>
        <w:tc>
          <w:tcPr>
            <w:tcW w:w="3882" w:type="pct"/>
            <w:gridSpan w:val="3"/>
            <w:shd w:val="clear" w:color="auto" w:fill="auto"/>
          </w:tcPr>
          <w:p w14:paraId="7199BA37" w14:textId="77777777" w:rsidR="00FF20DA" w:rsidRDefault="00FF20DA" w:rsidP="00715DBB">
            <w:pPr>
              <w:spacing w:line="312" w:lineRule="auto"/>
              <w:jc w:val="both"/>
              <w:rPr>
                <w:rFonts w:cs="Arial"/>
                <w:b/>
                <w:i/>
                <w:iCs/>
                <w:color w:val="000000"/>
                <w:sz w:val="18"/>
                <w:szCs w:val="18"/>
              </w:rPr>
            </w:pPr>
            <w:r>
              <w:rPr>
                <w:rFonts w:cs="Arial"/>
                <w:b/>
                <w:i/>
                <w:iCs/>
                <w:color w:val="000000"/>
                <w:sz w:val="18"/>
                <w:szCs w:val="18"/>
              </w:rPr>
              <w:t xml:space="preserve">Direct Impacts </w:t>
            </w:r>
          </w:p>
        </w:tc>
      </w:tr>
      <w:tr w:rsidR="00D65419" w:rsidRPr="003D53E4" w14:paraId="22551E99" w14:textId="77777777" w:rsidTr="005118A0">
        <w:trPr>
          <w:trHeight w:val="100"/>
        </w:trPr>
        <w:tc>
          <w:tcPr>
            <w:tcW w:w="1118" w:type="pct"/>
            <w:vMerge/>
            <w:shd w:val="clear" w:color="auto" w:fill="auto"/>
          </w:tcPr>
          <w:p w14:paraId="0B3BB87B"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0D210F5E" w14:textId="77777777" w:rsidR="00D65419" w:rsidRPr="001A5D4E" w:rsidRDefault="00FF20DA" w:rsidP="00715DBB">
            <w:pPr>
              <w:spacing w:line="312" w:lineRule="auto"/>
              <w:jc w:val="both"/>
              <w:rPr>
                <w:rFonts w:cs="Arial"/>
                <w:color w:val="000000"/>
                <w:sz w:val="18"/>
                <w:szCs w:val="18"/>
              </w:rPr>
            </w:pPr>
            <w:r w:rsidRPr="001A5D4E">
              <w:rPr>
                <w:sz w:val="18"/>
                <w:szCs w:val="18"/>
                <w:lang w:val="en-AU"/>
              </w:rPr>
              <w:t>Visual impact on users of the R307 arterial road in close proximity to the proposed power line.</w:t>
            </w:r>
          </w:p>
        </w:tc>
        <w:tc>
          <w:tcPr>
            <w:tcW w:w="624" w:type="pct"/>
            <w:shd w:val="clear" w:color="auto" w:fill="auto"/>
          </w:tcPr>
          <w:p w14:paraId="485743F8" w14:textId="77777777" w:rsidR="00D65419" w:rsidRPr="003D53E4" w:rsidDel="00AB3DCD" w:rsidRDefault="00FF20DA" w:rsidP="00715DBB">
            <w:pPr>
              <w:spacing w:line="312" w:lineRule="auto"/>
              <w:jc w:val="both"/>
              <w:rPr>
                <w:rFonts w:cs="Arial"/>
                <w:bCs/>
                <w:iCs/>
                <w:color w:val="000000"/>
                <w:sz w:val="18"/>
                <w:szCs w:val="18"/>
                <w:lang w:val="en-GB"/>
              </w:rPr>
            </w:pPr>
            <w:r>
              <w:rPr>
                <w:rFonts w:cs="Arial"/>
                <w:bCs/>
                <w:iCs/>
                <w:color w:val="000000"/>
                <w:sz w:val="18"/>
                <w:szCs w:val="18"/>
                <w:lang w:val="en-GB"/>
              </w:rPr>
              <w:t>Moderate</w:t>
            </w:r>
          </w:p>
        </w:tc>
        <w:tc>
          <w:tcPr>
            <w:tcW w:w="1789" w:type="pct"/>
            <w:shd w:val="clear" w:color="auto" w:fill="auto"/>
          </w:tcPr>
          <w:p w14:paraId="1C69CFC9" w14:textId="1A6E0381" w:rsidR="00D65419" w:rsidRPr="0055628B" w:rsidDel="00AB3DCD" w:rsidRDefault="005118A0" w:rsidP="0055628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5118A0">
              <w:rPr>
                <w:rFonts w:cs="Tahoma"/>
                <w:color w:val="000000"/>
                <w:sz w:val="18"/>
                <w:szCs w:val="18"/>
              </w:rPr>
              <w:t>Maintain the general appearance of the servitude as a whole.</w:t>
            </w:r>
          </w:p>
        </w:tc>
      </w:tr>
      <w:tr w:rsidR="005118A0" w:rsidRPr="003D53E4" w14:paraId="4F41BD1B" w14:textId="77777777" w:rsidTr="005118A0">
        <w:trPr>
          <w:trHeight w:val="100"/>
        </w:trPr>
        <w:tc>
          <w:tcPr>
            <w:tcW w:w="1118" w:type="pct"/>
            <w:vMerge/>
            <w:shd w:val="clear" w:color="auto" w:fill="auto"/>
          </w:tcPr>
          <w:p w14:paraId="36839F7C" w14:textId="77777777" w:rsidR="005118A0" w:rsidRPr="003D53E4" w:rsidRDefault="005118A0" w:rsidP="00715DBB">
            <w:pPr>
              <w:spacing w:line="312" w:lineRule="auto"/>
              <w:jc w:val="both"/>
              <w:rPr>
                <w:sz w:val="18"/>
                <w:szCs w:val="18"/>
                <w:lang w:eastAsia="x-none"/>
              </w:rPr>
            </w:pPr>
          </w:p>
        </w:tc>
        <w:tc>
          <w:tcPr>
            <w:tcW w:w="1469" w:type="pct"/>
            <w:shd w:val="clear" w:color="auto" w:fill="auto"/>
          </w:tcPr>
          <w:p w14:paraId="728A31F5" w14:textId="77777777" w:rsidR="005118A0" w:rsidRPr="001A5D4E" w:rsidRDefault="005118A0" w:rsidP="00715DBB">
            <w:pPr>
              <w:spacing w:line="312" w:lineRule="auto"/>
              <w:jc w:val="both"/>
              <w:rPr>
                <w:sz w:val="18"/>
                <w:szCs w:val="18"/>
                <w:lang w:val="en-AU"/>
              </w:rPr>
            </w:pPr>
            <w:r w:rsidRPr="005118A0">
              <w:rPr>
                <w:bCs/>
                <w:sz w:val="18"/>
                <w:szCs w:val="18"/>
                <w:lang w:val="en-AU"/>
              </w:rPr>
              <w:t xml:space="preserve">Visual impact on </w:t>
            </w:r>
            <w:r w:rsidRPr="005118A0">
              <w:rPr>
                <w:sz w:val="18"/>
                <w:szCs w:val="18"/>
                <w:lang w:val="en-AU"/>
              </w:rPr>
              <w:t>sensitive visual receptors within the region</w:t>
            </w:r>
            <w:r w:rsidR="00CF4FB3">
              <w:rPr>
                <w:sz w:val="18"/>
                <w:szCs w:val="18"/>
                <w:lang w:val="en-AU"/>
              </w:rPr>
              <w:t>.</w:t>
            </w:r>
          </w:p>
        </w:tc>
        <w:tc>
          <w:tcPr>
            <w:tcW w:w="624" w:type="pct"/>
            <w:shd w:val="clear" w:color="auto" w:fill="auto"/>
          </w:tcPr>
          <w:p w14:paraId="3AAB8302" w14:textId="77777777" w:rsidR="005118A0" w:rsidRDefault="005118A0" w:rsidP="00715DBB">
            <w:pPr>
              <w:spacing w:line="312" w:lineRule="auto"/>
              <w:jc w:val="both"/>
              <w:rPr>
                <w:rFonts w:cs="Arial"/>
                <w:bCs/>
                <w:iCs/>
                <w:color w:val="000000"/>
                <w:sz w:val="18"/>
                <w:szCs w:val="18"/>
                <w:lang w:val="en-GB"/>
              </w:rPr>
            </w:pPr>
            <w:r>
              <w:rPr>
                <w:rFonts w:cs="Arial"/>
                <w:bCs/>
                <w:iCs/>
                <w:color w:val="000000"/>
                <w:sz w:val="18"/>
                <w:szCs w:val="18"/>
                <w:lang w:val="en-GB"/>
              </w:rPr>
              <w:t>Low</w:t>
            </w:r>
          </w:p>
        </w:tc>
        <w:tc>
          <w:tcPr>
            <w:tcW w:w="1789" w:type="pct"/>
            <w:shd w:val="clear" w:color="auto" w:fill="auto"/>
          </w:tcPr>
          <w:p w14:paraId="60CDB911" w14:textId="77777777" w:rsidR="005118A0" w:rsidRPr="005118A0" w:rsidRDefault="005118A0" w:rsidP="00715DBB">
            <w:pPr>
              <w:numPr>
                <w:ilvl w:val="0"/>
                <w:numId w:val="23"/>
              </w:numPr>
              <w:spacing w:line="312" w:lineRule="auto"/>
              <w:rPr>
                <w:rFonts w:cs="Tahoma"/>
                <w:color w:val="000000"/>
                <w:sz w:val="18"/>
                <w:szCs w:val="18"/>
              </w:rPr>
            </w:pPr>
            <w:r w:rsidRPr="005118A0">
              <w:rPr>
                <w:rFonts w:cs="Tahoma"/>
                <w:color w:val="000000"/>
                <w:sz w:val="18"/>
                <w:szCs w:val="18"/>
                <w:lang w:val="x-none"/>
              </w:rPr>
              <w:t>Maintain the general appearance of the servitude as a whole.</w:t>
            </w:r>
          </w:p>
        </w:tc>
      </w:tr>
      <w:tr w:rsidR="005118A0" w:rsidRPr="003D53E4" w14:paraId="79685249" w14:textId="77777777" w:rsidTr="005118A0">
        <w:trPr>
          <w:trHeight w:val="100"/>
        </w:trPr>
        <w:tc>
          <w:tcPr>
            <w:tcW w:w="1118" w:type="pct"/>
            <w:vMerge/>
            <w:shd w:val="clear" w:color="auto" w:fill="auto"/>
          </w:tcPr>
          <w:p w14:paraId="28009F49" w14:textId="77777777" w:rsidR="005118A0" w:rsidRPr="003D53E4" w:rsidRDefault="005118A0" w:rsidP="00715DBB">
            <w:pPr>
              <w:spacing w:line="312" w:lineRule="auto"/>
              <w:jc w:val="both"/>
              <w:rPr>
                <w:sz w:val="18"/>
                <w:szCs w:val="18"/>
                <w:lang w:eastAsia="x-none"/>
              </w:rPr>
            </w:pPr>
          </w:p>
        </w:tc>
        <w:tc>
          <w:tcPr>
            <w:tcW w:w="1469" w:type="pct"/>
            <w:shd w:val="clear" w:color="auto" w:fill="auto"/>
          </w:tcPr>
          <w:p w14:paraId="3AEB6B44" w14:textId="77777777" w:rsidR="005118A0" w:rsidRPr="005118A0" w:rsidRDefault="005118A0" w:rsidP="00715DBB">
            <w:pPr>
              <w:spacing w:line="312" w:lineRule="auto"/>
              <w:jc w:val="both"/>
              <w:rPr>
                <w:bCs/>
                <w:sz w:val="18"/>
                <w:szCs w:val="18"/>
                <w:lang w:val="en-AU"/>
              </w:rPr>
            </w:pPr>
            <w:r w:rsidRPr="005118A0">
              <w:rPr>
                <w:sz w:val="18"/>
                <w:szCs w:val="18"/>
                <w:lang w:val="en-AU"/>
              </w:rPr>
              <w:t>Visual impact of the proposed power line on the visual quality of the landscape and sense of place</w:t>
            </w:r>
            <w:r w:rsidRPr="005118A0">
              <w:rPr>
                <w:bCs/>
                <w:sz w:val="18"/>
                <w:szCs w:val="18"/>
                <w:lang w:val="en-AU"/>
              </w:rPr>
              <w:t xml:space="preserve"> of the region</w:t>
            </w:r>
            <w:r w:rsidR="00CF4FB3">
              <w:rPr>
                <w:bCs/>
                <w:sz w:val="18"/>
                <w:szCs w:val="18"/>
                <w:lang w:val="en-AU"/>
              </w:rPr>
              <w:t>.</w:t>
            </w:r>
          </w:p>
        </w:tc>
        <w:tc>
          <w:tcPr>
            <w:tcW w:w="624" w:type="pct"/>
            <w:shd w:val="clear" w:color="auto" w:fill="auto"/>
          </w:tcPr>
          <w:p w14:paraId="747EEEEF" w14:textId="77777777" w:rsidR="005118A0" w:rsidRDefault="005118A0" w:rsidP="00715DBB">
            <w:pPr>
              <w:spacing w:line="312" w:lineRule="auto"/>
              <w:jc w:val="both"/>
              <w:rPr>
                <w:rFonts w:cs="Arial"/>
                <w:bCs/>
                <w:iCs/>
                <w:color w:val="000000"/>
                <w:sz w:val="18"/>
                <w:szCs w:val="18"/>
                <w:lang w:val="en-GB"/>
              </w:rPr>
            </w:pPr>
            <w:r>
              <w:rPr>
                <w:rFonts w:cs="Arial"/>
                <w:bCs/>
                <w:iCs/>
                <w:color w:val="000000"/>
                <w:sz w:val="18"/>
                <w:szCs w:val="18"/>
                <w:lang w:val="en-GB"/>
              </w:rPr>
              <w:t>Low</w:t>
            </w:r>
          </w:p>
        </w:tc>
        <w:tc>
          <w:tcPr>
            <w:tcW w:w="1789" w:type="pct"/>
            <w:shd w:val="clear" w:color="auto" w:fill="auto"/>
          </w:tcPr>
          <w:p w14:paraId="44A141DB" w14:textId="77777777" w:rsidR="005118A0" w:rsidRPr="005118A0" w:rsidRDefault="005118A0" w:rsidP="00715DBB">
            <w:pPr>
              <w:numPr>
                <w:ilvl w:val="0"/>
                <w:numId w:val="23"/>
              </w:numPr>
              <w:spacing w:line="312" w:lineRule="auto"/>
              <w:rPr>
                <w:rFonts w:cs="Tahoma"/>
                <w:color w:val="000000"/>
                <w:sz w:val="18"/>
                <w:szCs w:val="18"/>
                <w:lang w:val="x-none"/>
              </w:rPr>
            </w:pPr>
            <w:r w:rsidRPr="005118A0">
              <w:rPr>
                <w:rFonts w:cs="Tahoma"/>
                <w:color w:val="000000"/>
                <w:sz w:val="18"/>
                <w:szCs w:val="18"/>
                <w:lang w:val="x-none"/>
              </w:rPr>
              <w:t>Maintain the general appearance of the servitude as a whole.</w:t>
            </w:r>
          </w:p>
        </w:tc>
      </w:tr>
      <w:tr w:rsidR="00D65419" w:rsidRPr="003D53E4" w14:paraId="55377019" w14:textId="77777777" w:rsidTr="003D5621">
        <w:trPr>
          <w:trHeight w:val="100"/>
        </w:trPr>
        <w:tc>
          <w:tcPr>
            <w:tcW w:w="1118" w:type="pct"/>
            <w:vMerge/>
            <w:shd w:val="clear" w:color="auto" w:fill="auto"/>
          </w:tcPr>
          <w:p w14:paraId="3229B1A8" w14:textId="77777777" w:rsidR="00D65419" w:rsidRPr="003D53E4" w:rsidRDefault="00D65419" w:rsidP="00715DBB">
            <w:pPr>
              <w:spacing w:line="312" w:lineRule="auto"/>
              <w:jc w:val="both"/>
              <w:rPr>
                <w:sz w:val="18"/>
                <w:szCs w:val="18"/>
                <w:lang w:eastAsia="x-none"/>
              </w:rPr>
            </w:pPr>
          </w:p>
        </w:tc>
        <w:tc>
          <w:tcPr>
            <w:tcW w:w="3882" w:type="pct"/>
            <w:gridSpan w:val="3"/>
            <w:shd w:val="clear" w:color="auto" w:fill="auto"/>
          </w:tcPr>
          <w:p w14:paraId="04914CAE" w14:textId="77777777" w:rsidR="00D65419" w:rsidRPr="003D53E4" w:rsidRDefault="00FF20DA" w:rsidP="00715DBB">
            <w:pPr>
              <w:spacing w:line="312" w:lineRule="auto"/>
              <w:rPr>
                <w:rFonts w:cs="Tahoma"/>
                <w:color w:val="000000"/>
                <w:sz w:val="18"/>
                <w:szCs w:val="18"/>
              </w:rPr>
            </w:pPr>
            <w:r>
              <w:rPr>
                <w:rFonts w:cs="Arial"/>
                <w:b/>
                <w:i/>
                <w:iCs/>
                <w:color w:val="000000"/>
                <w:sz w:val="18"/>
                <w:szCs w:val="18"/>
              </w:rPr>
              <w:t>Indirect Impacts</w:t>
            </w:r>
          </w:p>
        </w:tc>
      </w:tr>
      <w:tr w:rsidR="00D65419" w:rsidRPr="003D53E4" w14:paraId="513C5A32" w14:textId="77777777" w:rsidTr="005118A0">
        <w:trPr>
          <w:trHeight w:val="100"/>
        </w:trPr>
        <w:tc>
          <w:tcPr>
            <w:tcW w:w="1118" w:type="pct"/>
            <w:vMerge/>
            <w:shd w:val="clear" w:color="auto" w:fill="auto"/>
          </w:tcPr>
          <w:p w14:paraId="4AD45476"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4EB9037D" w14:textId="77777777" w:rsidR="00D65419" w:rsidRPr="003D53E4" w:rsidRDefault="005118A0" w:rsidP="00715DBB">
            <w:pPr>
              <w:spacing w:line="312" w:lineRule="auto"/>
              <w:jc w:val="both"/>
              <w:rPr>
                <w:rFonts w:cs="Tahoma"/>
                <w:color w:val="000000"/>
                <w:sz w:val="18"/>
                <w:szCs w:val="18"/>
              </w:rPr>
            </w:pPr>
            <w:r w:rsidRPr="005118A0">
              <w:rPr>
                <w:sz w:val="18"/>
                <w:szCs w:val="18"/>
                <w:lang w:val="en-AU"/>
              </w:rPr>
              <w:t xml:space="preserve">The visual impact will be removed after decommissioning, provided the power line infrastructure is removed.  Failing this, the </w:t>
            </w:r>
            <w:r w:rsidRPr="005118A0">
              <w:rPr>
                <w:sz w:val="18"/>
                <w:szCs w:val="18"/>
                <w:lang w:val="en-AU"/>
              </w:rPr>
              <w:lastRenderedPageBreak/>
              <w:t>visual impact will remain.</w:t>
            </w:r>
          </w:p>
        </w:tc>
        <w:tc>
          <w:tcPr>
            <w:tcW w:w="624" w:type="pct"/>
            <w:shd w:val="clear" w:color="auto" w:fill="auto"/>
          </w:tcPr>
          <w:p w14:paraId="2AC7BD56" w14:textId="77777777" w:rsidR="00D65419" w:rsidRPr="003D53E4" w:rsidRDefault="005118A0" w:rsidP="00715DBB">
            <w:pPr>
              <w:spacing w:line="312" w:lineRule="auto"/>
              <w:jc w:val="both"/>
              <w:rPr>
                <w:rFonts w:cs="Arial"/>
                <w:iCs/>
                <w:color w:val="000000"/>
                <w:sz w:val="18"/>
                <w:szCs w:val="18"/>
              </w:rPr>
            </w:pPr>
            <w:r>
              <w:rPr>
                <w:rFonts w:cs="Arial"/>
                <w:iCs/>
                <w:color w:val="000000"/>
                <w:sz w:val="18"/>
                <w:szCs w:val="18"/>
              </w:rPr>
              <w:lastRenderedPageBreak/>
              <w:t>Moderate</w:t>
            </w:r>
          </w:p>
        </w:tc>
        <w:tc>
          <w:tcPr>
            <w:tcW w:w="1789" w:type="pct"/>
            <w:shd w:val="clear" w:color="auto" w:fill="auto"/>
          </w:tcPr>
          <w:p w14:paraId="4BB7476F" w14:textId="77777777" w:rsidR="00D65419" w:rsidRPr="003D53E4" w:rsidRDefault="005118A0"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1A5D4E">
              <w:rPr>
                <w:rFonts w:cs="Tahoma"/>
                <w:color w:val="000000"/>
                <w:sz w:val="18"/>
                <w:szCs w:val="18"/>
              </w:rPr>
              <w:t>Maintain the general appearance of the servitude as a whole.</w:t>
            </w:r>
          </w:p>
        </w:tc>
      </w:tr>
      <w:tr w:rsidR="00D65419" w:rsidRPr="003D53E4" w14:paraId="694902EC" w14:textId="77777777" w:rsidTr="003D5621">
        <w:trPr>
          <w:trHeight w:val="100"/>
        </w:trPr>
        <w:tc>
          <w:tcPr>
            <w:tcW w:w="1118" w:type="pct"/>
            <w:vMerge/>
            <w:shd w:val="clear" w:color="auto" w:fill="auto"/>
          </w:tcPr>
          <w:p w14:paraId="135D0715" w14:textId="77777777" w:rsidR="00D65419" w:rsidRPr="003D53E4" w:rsidRDefault="00D65419" w:rsidP="00715DBB">
            <w:pPr>
              <w:spacing w:line="312" w:lineRule="auto"/>
              <w:jc w:val="both"/>
              <w:rPr>
                <w:sz w:val="18"/>
                <w:szCs w:val="18"/>
                <w:lang w:eastAsia="x-none"/>
              </w:rPr>
            </w:pPr>
          </w:p>
        </w:tc>
        <w:tc>
          <w:tcPr>
            <w:tcW w:w="3882" w:type="pct"/>
            <w:gridSpan w:val="3"/>
            <w:shd w:val="clear" w:color="auto" w:fill="auto"/>
          </w:tcPr>
          <w:p w14:paraId="72E57F13" w14:textId="77777777" w:rsidR="00D65419" w:rsidRPr="003D53E4" w:rsidRDefault="00FF20DA" w:rsidP="00715DBB">
            <w:pPr>
              <w:spacing w:line="312" w:lineRule="auto"/>
              <w:rPr>
                <w:rFonts w:cs="Tahoma"/>
                <w:color w:val="000000"/>
                <w:sz w:val="18"/>
                <w:szCs w:val="18"/>
              </w:rPr>
            </w:pPr>
            <w:r>
              <w:rPr>
                <w:rFonts w:cs="Arial"/>
                <w:b/>
                <w:i/>
                <w:iCs/>
                <w:color w:val="000000"/>
                <w:sz w:val="18"/>
                <w:szCs w:val="18"/>
              </w:rPr>
              <w:t xml:space="preserve">Cumulative Impacts </w:t>
            </w:r>
          </w:p>
        </w:tc>
      </w:tr>
      <w:tr w:rsidR="00D65419" w:rsidRPr="003D53E4" w14:paraId="6E06A539" w14:textId="77777777" w:rsidTr="005118A0">
        <w:trPr>
          <w:trHeight w:val="100"/>
        </w:trPr>
        <w:tc>
          <w:tcPr>
            <w:tcW w:w="1118" w:type="pct"/>
            <w:vMerge/>
            <w:shd w:val="clear" w:color="auto" w:fill="auto"/>
          </w:tcPr>
          <w:p w14:paraId="3101FDDD" w14:textId="77777777" w:rsidR="00D65419" w:rsidRPr="003D53E4" w:rsidRDefault="00D65419" w:rsidP="00715DBB">
            <w:pPr>
              <w:spacing w:line="312" w:lineRule="auto"/>
              <w:jc w:val="both"/>
              <w:rPr>
                <w:sz w:val="18"/>
                <w:szCs w:val="18"/>
                <w:lang w:eastAsia="x-none"/>
              </w:rPr>
            </w:pPr>
          </w:p>
        </w:tc>
        <w:tc>
          <w:tcPr>
            <w:tcW w:w="1469" w:type="pct"/>
            <w:shd w:val="clear" w:color="auto" w:fill="auto"/>
          </w:tcPr>
          <w:p w14:paraId="3474D0DE" w14:textId="77777777" w:rsidR="00D65419" w:rsidRPr="003D53E4" w:rsidRDefault="005118A0" w:rsidP="00715DBB">
            <w:pPr>
              <w:spacing w:line="312" w:lineRule="auto"/>
              <w:jc w:val="both"/>
              <w:rPr>
                <w:rFonts w:cs="Arial"/>
                <w:b/>
                <w:i/>
                <w:iCs/>
                <w:color w:val="000000"/>
                <w:sz w:val="18"/>
                <w:szCs w:val="18"/>
              </w:rPr>
            </w:pPr>
            <w:r w:rsidRPr="005118A0">
              <w:rPr>
                <w:sz w:val="18"/>
                <w:szCs w:val="18"/>
                <w:lang w:val="en-AU"/>
              </w:rPr>
              <w:t>The construction of this power line, together with the existing power lines, is likely to increase the potential cumulative visual impact of electricity generation and distribution infrastructure within the region.</w:t>
            </w:r>
          </w:p>
        </w:tc>
        <w:tc>
          <w:tcPr>
            <w:tcW w:w="624" w:type="pct"/>
            <w:shd w:val="clear" w:color="auto" w:fill="auto"/>
          </w:tcPr>
          <w:p w14:paraId="007D965D" w14:textId="77777777" w:rsidR="00D65419" w:rsidRPr="003D53E4" w:rsidDel="00AB3DCD" w:rsidRDefault="005118A0" w:rsidP="00715DBB">
            <w:pPr>
              <w:spacing w:line="312" w:lineRule="auto"/>
              <w:rPr>
                <w:bCs/>
                <w:color w:val="000000"/>
                <w:sz w:val="18"/>
                <w:szCs w:val="18"/>
              </w:rPr>
            </w:pPr>
            <w:r>
              <w:rPr>
                <w:bCs/>
                <w:color w:val="000000"/>
                <w:sz w:val="18"/>
                <w:szCs w:val="18"/>
              </w:rPr>
              <w:t>Moderate</w:t>
            </w:r>
          </w:p>
        </w:tc>
        <w:tc>
          <w:tcPr>
            <w:tcW w:w="1789" w:type="pct"/>
            <w:shd w:val="clear" w:color="auto" w:fill="auto"/>
          </w:tcPr>
          <w:p w14:paraId="6CFE2CB9" w14:textId="77777777" w:rsidR="00D65419" w:rsidRPr="003D53E4" w:rsidDel="00AB3DCD" w:rsidRDefault="005118A0"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5118A0">
              <w:rPr>
                <w:rFonts w:cs="Tahoma"/>
                <w:color w:val="000000"/>
                <w:sz w:val="18"/>
                <w:szCs w:val="18"/>
              </w:rPr>
              <w:t>Maintain the general appearance of the servitude as a whole.</w:t>
            </w:r>
          </w:p>
        </w:tc>
      </w:tr>
      <w:tr w:rsidR="009838EA" w:rsidRPr="003D53E4" w14:paraId="27D51FC7" w14:textId="77777777" w:rsidTr="00EC57FA">
        <w:trPr>
          <w:trHeight w:val="100"/>
        </w:trPr>
        <w:tc>
          <w:tcPr>
            <w:tcW w:w="1118" w:type="pct"/>
            <w:vMerge w:val="restart"/>
            <w:shd w:val="clear" w:color="auto" w:fill="auto"/>
          </w:tcPr>
          <w:p w14:paraId="0FFD765E" w14:textId="77777777" w:rsidR="009838EA" w:rsidRPr="003D53E4" w:rsidRDefault="009838EA" w:rsidP="00715DBB">
            <w:pPr>
              <w:spacing w:line="312" w:lineRule="auto"/>
              <w:jc w:val="both"/>
              <w:rPr>
                <w:sz w:val="18"/>
                <w:szCs w:val="18"/>
                <w:lang w:eastAsia="x-none"/>
              </w:rPr>
            </w:pPr>
          </w:p>
        </w:tc>
        <w:tc>
          <w:tcPr>
            <w:tcW w:w="3882" w:type="pct"/>
            <w:gridSpan w:val="3"/>
            <w:shd w:val="clear" w:color="auto" w:fill="8EAADB"/>
            <w:vAlign w:val="center"/>
          </w:tcPr>
          <w:p w14:paraId="09B2B4F7" w14:textId="77777777" w:rsidR="009838EA" w:rsidRPr="004804EA" w:rsidRDefault="009838EA" w:rsidP="00715DBB">
            <w:pPr>
              <w:pStyle w:val="ListParagraph"/>
              <w:autoSpaceDE w:val="0"/>
              <w:autoSpaceDN w:val="0"/>
              <w:adjustRightInd w:val="0"/>
              <w:spacing w:line="312" w:lineRule="auto"/>
              <w:ind w:left="0"/>
              <w:contextualSpacing/>
              <w:jc w:val="center"/>
              <w:rPr>
                <w:rFonts w:cs="Tahoma"/>
                <w:color w:val="000000"/>
                <w:sz w:val="18"/>
                <w:szCs w:val="18"/>
              </w:rPr>
            </w:pPr>
            <w:r w:rsidRPr="004804EA">
              <w:rPr>
                <w:b/>
                <w:bCs/>
                <w:iCs/>
                <w:sz w:val="18"/>
                <w:szCs w:val="18"/>
                <w:lang w:val="en-AU"/>
              </w:rPr>
              <w:t>Avifauna</w:t>
            </w:r>
          </w:p>
        </w:tc>
      </w:tr>
      <w:tr w:rsidR="009838EA" w:rsidRPr="003D53E4" w14:paraId="66DEA42F" w14:textId="77777777" w:rsidTr="005118A0">
        <w:trPr>
          <w:trHeight w:val="100"/>
        </w:trPr>
        <w:tc>
          <w:tcPr>
            <w:tcW w:w="1118" w:type="pct"/>
            <w:vMerge/>
            <w:shd w:val="clear" w:color="auto" w:fill="auto"/>
          </w:tcPr>
          <w:p w14:paraId="3630EA0A" w14:textId="77777777" w:rsidR="009838EA" w:rsidRPr="003D53E4" w:rsidRDefault="009838EA" w:rsidP="00715DBB">
            <w:pPr>
              <w:spacing w:line="312" w:lineRule="auto"/>
              <w:jc w:val="both"/>
              <w:rPr>
                <w:sz w:val="18"/>
                <w:szCs w:val="18"/>
                <w:lang w:eastAsia="x-none"/>
              </w:rPr>
            </w:pPr>
          </w:p>
        </w:tc>
        <w:tc>
          <w:tcPr>
            <w:tcW w:w="1469" w:type="pct"/>
            <w:shd w:val="clear" w:color="auto" w:fill="auto"/>
          </w:tcPr>
          <w:p w14:paraId="0D8F45D2" w14:textId="77777777" w:rsidR="009838EA" w:rsidRDefault="009838EA" w:rsidP="00715DBB">
            <w:pPr>
              <w:spacing w:line="312" w:lineRule="auto"/>
              <w:jc w:val="both"/>
              <w:rPr>
                <w:b/>
                <w:bCs/>
                <w:i/>
                <w:iCs/>
                <w:sz w:val="18"/>
                <w:szCs w:val="18"/>
                <w:lang w:val="en-AU"/>
              </w:rPr>
            </w:pPr>
            <w:r w:rsidRPr="001A5D4E">
              <w:rPr>
                <w:b/>
                <w:bCs/>
                <w:i/>
                <w:iCs/>
                <w:sz w:val="18"/>
                <w:szCs w:val="18"/>
                <w:lang w:val="en-AU"/>
              </w:rPr>
              <w:t>Direct Impacts</w:t>
            </w:r>
          </w:p>
          <w:p w14:paraId="4C764801" w14:textId="77777777" w:rsidR="00D5067F" w:rsidRPr="001A5D4E" w:rsidRDefault="00D5067F" w:rsidP="00715DBB">
            <w:pPr>
              <w:spacing w:line="312" w:lineRule="auto"/>
              <w:jc w:val="both"/>
              <w:rPr>
                <w:sz w:val="18"/>
                <w:szCs w:val="18"/>
                <w:lang w:val="en-AU"/>
              </w:rPr>
            </w:pPr>
            <w:r>
              <w:rPr>
                <w:sz w:val="18"/>
                <w:szCs w:val="18"/>
                <w:lang w:val="en-AU"/>
              </w:rPr>
              <w:t>Electrocution of Avifauna</w:t>
            </w:r>
          </w:p>
        </w:tc>
        <w:tc>
          <w:tcPr>
            <w:tcW w:w="624" w:type="pct"/>
            <w:shd w:val="clear" w:color="auto" w:fill="auto"/>
          </w:tcPr>
          <w:p w14:paraId="70B52979" w14:textId="77777777" w:rsidR="009838EA" w:rsidRDefault="009549FE" w:rsidP="00715DBB">
            <w:pPr>
              <w:spacing w:line="312" w:lineRule="auto"/>
              <w:rPr>
                <w:bCs/>
                <w:color w:val="000000"/>
                <w:sz w:val="18"/>
                <w:szCs w:val="18"/>
              </w:rPr>
            </w:pPr>
            <w:r>
              <w:rPr>
                <w:bCs/>
                <w:color w:val="000000"/>
                <w:sz w:val="18"/>
                <w:szCs w:val="18"/>
              </w:rPr>
              <w:t>Moderate</w:t>
            </w:r>
          </w:p>
        </w:tc>
        <w:tc>
          <w:tcPr>
            <w:tcW w:w="1789" w:type="pct"/>
            <w:shd w:val="clear" w:color="auto" w:fill="auto"/>
          </w:tcPr>
          <w:p w14:paraId="7105025C" w14:textId="77777777" w:rsidR="00C269B4" w:rsidRPr="00C269B4"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rPr>
            </w:pPr>
            <w:r w:rsidRPr="00C269B4">
              <w:rPr>
                <w:rFonts w:cs="Tahoma"/>
                <w:color w:val="000000"/>
                <w:sz w:val="18"/>
                <w:szCs w:val="18"/>
              </w:rPr>
              <w:t xml:space="preserve">Where the proposed line passes within 540 m of the wetland in the north (categorized as high risk because of the number of wetland birds) all lines should be marked with bird diverters. </w:t>
            </w:r>
          </w:p>
          <w:p w14:paraId="683889EB" w14:textId="77777777" w:rsidR="00C269B4" w:rsidRPr="00C269B4"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rPr>
            </w:pPr>
            <w:r w:rsidRPr="00C269B4">
              <w:rPr>
                <w:rFonts w:cs="Tahoma"/>
                <w:color w:val="000000"/>
                <w:sz w:val="18"/>
                <w:szCs w:val="18"/>
              </w:rPr>
              <w:t>Ideally the lines would be constructed on the south-east side of the present line – taking it further way (approximately 760 m) from the wetland and the birds there. This will help reduce bird impacts with this line.</w:t>
            </w:r>
          </w:p>
          <w:p w14:paraId="5C0FD802" w14:textId="77777777" w:rsidR="009838EA" w:rsidRPr="005118A0"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rPr>
            </w:pPr>
            <w:r w:rsidRPr="001A5D4E">
              <w:rPr>
                <w:rFonts w:cs="Tahoma"/>
                <w:color w:val="000000"/>
                <w:sz w:val="18"/>
                <w:szCs w:val="18"/>
              </w:rPr>
              <w:t xml:space="preserve">Within the </w:t>
            </w:r>
            <w:proofErr w:type="spellStart"/>
            <w:r w:rsidRPr="001A5D4E">
              <w:rPr>
                <w:rFonts w:cs="Tahoma"/>
                <w:color w:val="000000"/>
                <w:sz w:val="18"/>
                <w:szCs w:val="18"/>
              </w:rPr>
              <w:t>Koeberg</w:t>
            </w:r>
            <w:proofErr w:type="spellEnd"/>
            <w:r w:rsidRPr="001A5D4E">
              <w:rPr>
                <w:rFonts w:cs="Tahoma"/>
                <w:color w:val="000000"/>
                <w:sz w:val="18"/>
                <w:szCs w:val="18"/>
              </w:rPr>
              <w:t xml:space="preserve"> NR, the line should also be marked with bird diverters.</w:t>
            </w:r>
            <w:r>
              <w:rPr>
                <w:rFonts w:cs="Tahoma"/>
                <w:color w:val="000000"/>
                <w:sz w:val="18"/>
                <w:szCs w:val="18"/>
                <w:lang w:val="en-ZA"/>
              </w:rPr>
              <w:t xml:space="preserve"> </w:t>
            </w:r>
            <w:r w:rsidRPr="00C269B4">
              <w:rPr>
                <w:rFonts w:cs="Tahoma"/>
                <w:color w:val="000000"/>
                <w:sz w:val="18"/>
                <w:szCs w:val="18"/>
              </w:rPr>
              <w:t>There are many power lines that already cross highly sensitive areas (i.e. those close to the wetlands mentioned above) and these should all be marked with bird diverters to reduce possible collisions by pelicans, Black Harriers, marsh harriers and fish eagles that regularly use the wetland.</w:t>
            </w:r>
          </w:p>
        </w:tc>
      </w:tr>
      <w:tr w:rsidR="00D5067F" w:rsidRPr="003D53E4" w14:paraId="7C399788" w14:textId="77777777" w:rsidTr="005118A0">
        <w:trPr>
          <w:trHeight w:val="100"/>
        </w:trPr>
        <w:tc>
          <w:tcPr>
            <w:tcW w:w="1118" w:type="pct"/>
            <w:vMerge/>
            <w:shd w:val="clear" w:color="auto" w:fill="auto"/>
          </w:tcPr>
          <w:p w14:paraId="064D88A7" w14:textId="77777777" w:rsidR="00D5067F" w:rsidRPr="003D53E4" w:rsidRDefault="00D5067F" w:rsidP="00715DBB">
            <w:pPr>
              <w:spacing w:line="312" w:lineRule="auto"/>
              <w:jc w:val="both"/>
              <w:rPr>
                <w:sz w:val="18"/>
                <w:szCs w:val="18"/>
                <w:lang w:eastAsia="x-none"/>
              </w:rPr>
            </w:pPr>
          </w:p>
        </w:tc>
        <w:tc>
          <w:tcPr>
            <w:tcW w:w="1469" w:type="pct"/>
            <w:shd w:val="clear" w:color="auto" w:fill="auto"/>
          </w:tcPr>
          <w:p w14:paraId="67801F85" w14:textId="77777777" w:rsidR="00D5067F" w:rsidRPr="001A5D4E" w:rsidRDefault="00D5067F" w:rsidP="00715DBB">
            <w:pPr>
              <w:spacing w:line="312" w:lineRule="auto"/>
              <w:jc w:val="both"/>
              <w:rPr>
                <w:b/>
                <w:bCs/>
                <w:i/>
                <w:iCs/>
                <w:sz w:val="18"/>
                <w:szCs w:val="18"/>
                <w:lang w:val="en-AU"/>
              </w:rPr>
            </w:pPr>
            <w:r>
              <w:rPr>
                <w:sz w:val="18"/>
                <w:szCs w:val="18"/>
                <w:lang w:val="en-AU"/>
              </w:rPr>
              <w:t>Collision  of Avifauna with power line</w:t>
            </w:r>
          </w:p>
        </w:tc>
        <w:tc>
          <w:tcPr>
            <w:tcW w:w="624" w:type="pct"/>
            <w:shd w:val="clear" w:color="auto" w:fill="auto"/>
          </w:tcPr>
          <w:p w14:paraId="39461BA4" w14:textId="77777777" w:rsidR="00D5067F" w:rsidRDefault="009549FE" w:rsidP="00715DBB">
            <w:pPr>
              <w:spacing w:line="312" w:lineRule="auto"/>
              <w:rPr>
                <w:bCs/>
                <w:color w:val="000000"/>
                <w:sz w:val="18"/>
                <w:szCs w:val="18"/>
              </w:rPr>
            </w:pPr>
            <w:r>
              <w:rPr>
                <w:bCs/>
                <w:color w:val="000000"/>
                <w:sz w:val="18"/>
                <w:szCs w:val="18"/>
              </w:rPr>
              <w:t>Moderate</w:t>
            </w:r>
          </w:p>
        </w:tc>
        <w:tc>
          <w:tcPr>
            <w:tcW w:w="1789" w:type="pct"/>
            <w:shd w:val="clear" w:color="auto" w:fill="auto"/>
          </w:tcPr>
          <w:p w14:paraId="519F32C0" w14:textId="77777777" w:rsidR="00C269B4" w:rsidRPr="00C269B4"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rPr>
            </w:pPr>
            <w:r w:rsidRPr="00C269B4">
              <w:rPr>
                <w:rFonts w:cs="Tahoma"/>
                <w:color w:val="000000"/>
                <w:sz w:val="18"/>
                <w:szCs w:val="18"/>
              </w:rPr>
              <w:t xml:space="preserve">Where the proposed line passes within 540 m of the wetland in the north (categorized as high risk because of the number of wetland birds) all lines should be marked with bird diverters. </w:t>
            </w:r>
          </w:p>
          <w:p w14:paraId="636AD739" w14:textId="77777777" w:rsidR="00C269B4" w:rsidRPr="00C269B4"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rPr>
            </w:pPr>
            <w:r w:rsidRPr="00C269B4">
              <w:rPr>
                <w:rFonts w:cs="Tahoma"/>
                <w:color w:val="000000"/>
                <w:sz w:val="18"/>
                <w:szCs w:val="18"/>
              </w:rPr>
              <w:lastRenderedPageBreak/>
              <w:t>Ideally the lines would be constructed on the south-east side of the present line – taking it further way (approximately 760 m) from the wetland and the birds there. This will help reduce bird impacts with this line.</w:t>
            </w:r>
          </w:p>
          <w:p w14:paraId="14CF9FFE" w14:textId="77777777" w:rsidR="00D5067F" w:rsidRPr="0077751C"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rPr>
            </w:pPr>
            <w:r w:rsidRPr="00C269B4">
              <w:rPr>
                <w:rFonts w:cs="Tahoma"/>
                <w:color w:val="000000"/>
                <w:sz w:val="18"/>
                <w:szCs w:val="18"/>
              </w:rPr>
              <w:t xml:space="preserve">Within the </w:t>
            </w:r>
            <w:proofErr w:type="spellStart"/>
            <w:r w:rsidRPr="00C269B4">
              <w:rPr>
                <w:rFonts w:cs="Tahoma"/>
                <w:color w:val="000000"/>
                <w:sz w:val="18"/>
                <w:szCs w:val="18"/>
              </w:rPr>
              <w:t>Koeberg</w:t>
            </w:r>
            <w:proofErr w:type="spellEnd"/>
            <w:r w:rsidRPr="00C269B4">
              <w:rPr>
                <w:rFonts w:cs="Tahoma"/>
                <w:color w:val="000000"/>
                <w:sz w:val="18"/>
                <w:szCs w:val="18"/>
              </w:rPr>
              <w:t xml:space="preserve"> NR, the line should also be marked with bird diverters.</w:t>
            </w:r>
          </w:p>
        </w:tc>
      </w:tr>
      <w:tr w:rsidR="00D5067F" w:rsidRPr="003D53E4" w14:paraId="29C14FBF" w14:textId="77777777" w:rsidTr="005118A0">
        <w:trPr>
          <w:trHeight w:val="100"/>
        </w:trPr>
        <w:tc>
          <w:tcPr>
            <w:tcW w:w="1118" w:type="pct"/>
            <w:vMerge/>
            <w:shd w:val="clear" w:color="auto" w:fill="auto"/>
          </w:tcPr>
          <w:p w14:paraId="48772874" w14:textId="77777777" w:rsidR="00D5067F" w:rsidRPr="003D53E4" w:rsidRDefault="00D5067F" w:rsidP="00715DBB">
            <w:pPr>
              <w:spacing w:line="312" w:lineRule="auto"/>
              <w:jc w:val="both"/>
              <w:rPr>
                <w:sz w:val="18"/>
                <w:szCs w:val="18"/>
                <w:lang w:eastAsia="x-none"/>
              </w:rPr>
            </w:pPr>
          </w:p>
        </w:tc>
        <w:tc>
          <w:tcPr>
            <w:tcW w:w="1469" w:type="pct"/>
            <w:shd w:val="clear" w:color="auto" w:fill="auto"/>
          </w:tcPr>
          <w:p w14:paraId="1E57C149" w14:textId="77777777" w:rsidR="00D5067F" w:rsidRPr="001A5D4E" w:rsidRDefault="00D5067F" w:rsidP="00715DBB">
            <w:pPr>
              <w:spacing w:line="312" w:lineRule="auto"/>
              <w:jc w:val="both"/>
              <w:rPr>
                <w:b/>
                <w:bCs/>
                <w:i/>
                <w:iCs/>
                <w:sz w:val="18"/>
                <w:szCs w:val="18"/>
                <w:lang w:val="en-AU"/>
              </w:rPr>
            </w:pPr>
            <w:r>
              <w:rPr>
                <w:sz w:val="18"/>
                <w:szCs w:val="18"/>
                <w:lang w:val="en-AU"/>
              </w:rPr>
              <w:t>Positive influence for nesting for large threatened raptors</w:t>
            </w:r>
          </w:p>
        </w:tc>
        <w:tc>
          <w:tcPr>
            <w:tcW w:w="624" w:type="pct"/>
            <w:shd w:val="clear" w:color="auto" w:fill="auto"/>
          </w:tcPr>
          <w:p w14:paraId="279ECA83" w14:textId="77777777" w:rsidR="00D5067F" w:rsidRDefault="009549FE" w:rsidP="00715DBB">
            <w:pPr>
              <w:spacing w:line="312" w:lineRule="auto"/>
              <w:rPr>
                <w:bCs/>
                <w:color w:val="000000"/>
                <w:sz w:val="18"/>
                <w:szCs w:val="18"/>
              </w:rPr>
            </w:pPr>
            <w:r>
              <w:rPr>
                <w:bCs/>
                <w:color w:val="000000"/>
                <w:sz w:val="18"/>
                <w:szCs w:val="18"/>
              </w:rPr>
              <w:t>Moderate</w:t>
            </w:r>
          </w:p>
        </w:tc>
        <w:tc>
          <w:tcPr>
            <w:tcW w:w="1789" w:type="pct"/>
            <w:shd w:val="clear" w:color="auto" w:fill="auto"/>
          </w:tcPr>
          <w:p w14:paraId="11CBD7E3" w14:textId="77777777" w:rsidR="00C269B4" w:rsidRPr="00C269B4"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lang w:val="en-ZA"/>
              </w:rPr>
            </w:pPr>
            <w:r w:rsidRPr="00C269B4">
              <w:rPr>
                <w:rFonts w:cs="Tahoma"/>
                <w:color w:val="000000"/>
                <w:sz w:val="18"/>
                <w:szCs w:val="18"/>
                <w:lang w:val="en-ZA"/>
              </w:rPr>
              <w:t xml:space="preserve">Where the proposed line passes within 540 m of the wetland in the north (categorized as high risk because of the number of wetland birds) all lines should be marked with bird diverters. </w:t>
            </w:r>
          </w:p>
          <w:p w14:paraId="5425E034" w14:textId="77777777" w:rsidR="00C269B4" w:rsidRPr="00C269B4"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lang w:val="en-ZA"/>
              </w:rPr>
            </w:pPr>
            <w:r w:rsidRPr="00C269B4">
              <w:rPr>
                <w:rFonts w:cs="Tahoma"/>
                <w:color w:val="000000"/>
                <w:sz w:val="18"/>
                <w:szCs w:val="18"/>
                <w:lang w:val="en-ZA"/>
              </w:rPr>
              <w:t>Ideally the lines would be constructed on the south-east side of the present line – taking it further way (approximately 760 m) from the wetland and the birds there. This will help reduce bird impacts with this line.</w:t>
            </w:r>
          </w:p>
          <w:p w14:paraId="4C170255" w14:textId="77777777" w:rsidR="00D5067F" w:rsidRPr="0077751C" w:rsidRDefault="00C269B4" w:rsidP="00715DBB">
            <w:pPr>
              <w:pStyle w:val="ListParagraph"/>
              <w:numPr>
                <w:ilvl w:val="0"/>
                <w:numId w:val="23"/>
              </w:numPr>
              <w:autoSpaceDE w:val="0"/>
              <w:autoSpaceDN w:val="0"/>
              <w:adjustRightInd w:val="0"/>
              <w:spacing w:line="312" w:lineRule="auto"/>
              <w:contextualSpacing/>
              <w:rPr>
                <w:rFonts w:cs="Tahoma"/>
                <w:color w:val="000000"/>
                <w:sz w:val="18"/>
                <w:szCs w:val="18"/>
              </w:rPr>
            </w:pPr>
            <w:r w:rsidRPr="00C269B4">
              <w:rPr>
                <w:rFonts w:cs="Tahoma"/>
                <w:color w:val="000000"/>
                <w:sz w:val="18"/>
                <w:szCs w:val="18"/>
                <w:lang w:val="en-ZA"/>
              </w:rPr>
              <w:t xml:space="preserve">Within the </w:t>
            </w:r>
            <w:proofErr w:type="spellStart"/>
            <w:r w:rsidRPr="00C269B4">
              <w:rPr>
                <w:rFonts w:cs="Tahoma"/>
                <w:color w:val="000000"/>
                <w:sz w:val="18"/>
                <w:szCs w:val="18"/>
                <w:lang w:val="en-ZA"/>
              </w:rPr>
              <w:t>Koeberg</w:t>
            </w:r>
            <w:proofErr w:type="spellEnd"/>
            <w:r w:rsidRPr="00C269B4">
              <w:rPr>
                <w:rFonts w:cs="Tahoma"/>
                <w:color w:val="000000"/>
                <w:sz w:val="18"/>
                <w:szCs w:val="18"/>
                <w:lang w:val="en-ZA"/>
              </w:rPr>
              <w:t xml:space="preserve"> NR, the line should also be marked with bird diverters.</w:t>
            </w:r>
          </w:p>
        </w:tc>
      </w:tr>
      <w:tr w:rsidR="009838EA" w:rsidRPr="003D53E4" w14:paraId="2ACB7C8F" w14:textId="77777777" w:rsidTr="009838EA">
        <w:trPr>
          <w:trHeight w:val="100"/>
        </w:trPr>
        <w:tc>
          <w:tcPr>
            <w:tcW w:w="1118" w:type="pct"/>
            <w:vMerge/>
            <w:shd w:val="clear" w:color="auto" w:fill="auto"/>
          </w:tcPr>
          <w:p w14:paraId="781D1632" w14:textId="77777777" w:rsidR="009838EA" w:rsidRPr="003D53E4" w:rsidRDefault="009838EA" w:rsidP="00715DBB">
            <w:pPr>
              <w:spacing w:line="312" w:lineRule="auto"/>
              <w:jc w:val="both"/>
              <w:rPr>
                <w:sz w:val="18"/>
                <w:szCs w:val="18"/>
                <w:lang w:eastAsia="x-none"/>
              </w:rPr>
            </w:pPr>
          </w:p>
        </w:tc>
        <w:tc>
          <w:tcPr>
            <w:tcW w:w="3882" w:type="pct"/>
            <w:gridSpan w:val="3"/>
            <w:shd w:val="clear" w:color="auto" w:fill="auto"/>
          </w:tcPr>
          <w:p w14:paraId="0EE964C4" w14:textId="77777777" w:rsidR="009838EA" w:rsidRPr="005118A0" w:rsidRDefault="009838EA" w:rsidP="00715DBB">
            <w:pPr>
              <w:pStyle w:val="ListParagraph"/>
              <w:autoSpaceDE w:val="0"/>
              <w:autoSpaceDN w:val="0"/>
              <w:adjustRightInd w:val="0"/>
              <w:spacing w:line="312" w:lineRule="auto"/>
              <w:ind w:left="0"/>
              <w:contextualSpacing/>
              <w:jc w:val="both"/>
              <w:rPr>
                <w:rFonts w:cs="Tahoma"/>
                <w:color w:val="000000"/>
                <w:sz w:val="18"/>
                <w:szCs w:val="18"/>
              </w:rPr>
            </w:pPr>
            <w:r w:rsidRPr="001A5D4E">
              <w:rPr>
                <w:b/>
                <w:bCs/>
                <w:i/>
                <w:iCs/>
                <w:sz w:val="18"/>
                <w:szCs w:val="18"/>
                <w:lang w:val="en-AU"/>
              </w:rPr>
              <w:t>Indirect Impacts</w:t>
            </w:r>
          </w:p>
        </w:tc>
      </w:tr>
      <w:tr w:rsidR="009838EA" w:rsidRPr="003D53E4" w14:paraId="743648F7" w14:textId="77777777" w:rsidTr="005118A0">
        <w:trPr>
          <w:trHeight w:val="100"/>
        </w:trPr>
        <w:tc>
          <w:tcPr>
            <w:tcW w:w="1118" w:type="pct"/>
            <w:vMerge/>
            <w:shd w:val="clear" w:color="auto" w:fill="auto"/>
          </w:tcPr>
          <w:p w14:paraId="5B764D1E" w14:textId="77777777" w:rsidR="009838EA" w:rsidRPr="003D53E4" w:rsidRDefault="009838EA" w:rsidP="00715DBB">
            <w:pPr>
              <w:spacing w:line="312" w:lineRule="auto"/>
              <w:jc w:val="both"/>
              <w:rPr>
                <w:sz w:val="18"/>
                <w:szCs w:val="18"/>
                <w:lang w:eastAsia="x-none"/>
              </w:rPr>
            </w:pPr>
          </w:p>
        </w:tc>
        <w:tc>
          <w:tcPr>
            <w:tcW w:w="1469" w:type="pct"/>
            <w:shd w:val="clear" w:color="auto" w:fill="auto"/>
          </w:tcPr>
          <w:p w14:paraId="64796990" w14:textId="77777777" w:rsidR="009838EA" w:rsidRPr="005118A0" w:rsidRDefault="009E1342" w:rsidP="00715DBB">
            <w:pPr>
              <w:spacing w:line="312" w:lineRule="auto"/>
              <w:jc w:val="both"/>
              <w:rPr>
                <w:sz w:val="18"/>
                <w:szCs w:val="18"/>
                <w:lang w:val="en-AU"/>
              </w:rPr>
            </w:pPr>
            <w:r>
              <w:rPr>
                <w:sz w:val="18"/>
                <w:szCs w:val="18"/>
                <w:lang w:val="en-AU"/>
              </w:rPr>
              <w:t xml:space="preserve">Increased incident of Avifauna collisions and executions due to the addition of another power line in the area. </w:t>
            </w:r>
          </w:p>
        </w:tc>
        <w:tc>
          <w:tcPr>
            <w:tcW w:w="624" w:type="pct"/>
            <w:shd w:val="clear" w:color="auto" w:fill="auto"/>
          </w:tcPr>
          <w:p w14:paraId="20D3A835" w14:textId="77777777" w:rsidR="009838EA" w:rsidRDefault="007176BF" w:rsidP="00715DBB">
            <w:pPr>
              <w:spacing w:line="312" w:lineRule="auto"/>
              <w:rPr>
                <w:bCs/>
                <w:color w:val="000000"/>
                <w:sz w:val="18"/>
                <w:szCs w:val="18"/>
              </w:rPr>
            </w:pPr>
            <w:r>
              <w:rPr>
                <w:bCs/>
                <w:color w:val="000000"/>
                <w:sz w:val="18"/>
                <w:szCs w:val="18"/>
              </w:rPr>
              <w:t>Moderate</w:t>
            </w:r>
          </w:p>
        </w:tc>
        <w:tc>
          <w:tcPr>
            <w:tcW w:w="1789" w:type="pct"/>
            <w:shd w:val="clear" w:color="auto" w:fill="auto"/>
          </w:tcPr>
          <w:p w14:paraId="72E8CC7F" w14:textId="77777777" w:rsidR="007176BF" w:rsidRPr="00C269B4" w:rsidRDefault="007176BF" w:rsidP="00715DBB">
            <w:pPr>
              <w:pStyle w:val="ListParagraph"/>
              <w:numPr>
                <w:ilvl w:val="0"/>
                <w:numId w:val="23"/>
              </w:numPr>
              <w:autoSpaceDE w:val="0"/>
              <w:autoSpaceDN w:val="0"/>
              <w:adjustRightInd w:val="0"/>
              <w:spacing w:line="312" w:lineRule="auto"/>
              <w:contextualSpacing/>
              <w:rPr>
                <w:rFonts w:cs="Tahoma"/>
                <w:color w:val="000000"/>
                <w:sz w:val="18"/>
                <w:szCs w:val="18"/>
                <w:lang w:val="en-ZA"/>
              </w:rPr>
            </w:pPr>
            <w:r w:rsidRPr="00C269B4">
              <w:rPr>
                <w:rFonts w:cs="Tahoma"/>
                <w:color w:val="000000"/>
                <w:sz w:val="18"/>
                <w:szCs w:val="18"/>
                <w:lang w:val="en-ZA"/>
              </w:rPr>
              <w:t xml:space="preserve">Where the proposed line passes within 540 m of the wetland in the north (categorized as high risk because of the number of wetland birds) all lines should be marked with bird diverters. </w:t>
            </w:r>
          </w:p>
          <w:p w14:paraId="67FA1CC5" w14:textId="77777777" w:rsidR="007176BF" w:rsidRPr="00C269B4" w:rsidRDefault="007176BF" w:rsidP="00715DBB">
            <w:pPr>
              <w:pStyle w:val="ListParagraph"/>
              <w:numPr>
                <w:ilvl w:val="0"/>
                <w:numId w:val="23"/>
              </w:numPr>
              <w:autoSpaceDE w:val="0"/>
              <w:autoSpaceDN w:val="0"/>
              <w:adjustRightInd w:val="0"/>
              <w:spacing w:line="312" w:lineRule="auto"/>
              <w:contextualSpacing/>
              <w:rPr>
                <w:rFonts w:cs="Tahoma"/>
                <w:color w:val="000000"/>
                <w:sz w:val="18"/>
                <w:szCs w:val="18"/>
                <w:lang w:val="en-ZA"/>
              </w:rPr>
            </w:pPr>
            <w:r w:rsidRPr="00C269B4">
              <w:rPr>
                <w:rFonts w:cs="Tahoma"/>
                <w:color w:val="000000"/>
                <w:sz w:val="18"/>
                <w:szCs w:val="18"/>
                <w:lang w:val="en-ZA"/>
              </w:rPr>
              <w:t>Ideally the lines would be constructed on the south-east side of the present line – taking it further way (approximately 760 m) from the wetland and the birds there. This will help reduce bird impacts with this line.</w:t>
            </w:r>
          </w:p>
          <w:p w14:paraId="012E9C7E" w14:textId="77777777" w:rsidR="009838EA" w:rsidRPr="005118A0" w:rsidRDefault="007176BF"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C269B4">
              <w:rPr>
                <w:rFonts w:cs="Tahoma"/>
                <w:color w:val="000000"/>
                <w:sz w:val="18"/>
                <w:szCs w:val="18"/>
                <w:lang w:val="en-ZA"/>
              </w:rPr>
              <w:t xml:space="preserve">Within the </w:t>
            </w:r>
            <w:proofErr w:type="spellStart"/>
            <w:r w:rsidRPr="00C269B4">
              <w:rPr>
                <w:rFonts w:cs="Tahoma"/>
                <w:color w:val="000000"/>
                <w:sz w:val="18"/>
                <w:szCs w:val="18"/>
                <w:lang w:val="en-ZA"/>
              </w:rPr>
              <w:t>Koeberg</w:t>
            </w:r>
            <w:proofErr w:type="spellEnd"/>
            <w:r w:rsidRPr="00C269B4">
              <w:rPr>
                <w:rFonts w:cs="Tahoma"/>
                <w:color w:val="000000"/>
                <w:sz w:val="18"/>
                <w:szCs w:val="18"/>
                <w:lang w:val="en-ZA"/>
              </w:rPr>
              <w:t xml:space="preserve"> NR, the line should also be marked with bird diverters.</w:t>
            </w:r>
          </w:p>
        </w:tc>
      </w:tr>
      <w:tr w:rsidR="009838EA" w:rsidRPr="003D53E4" w14:paraId="1B6852B1" w14:textId="77777777" w:rsidTr="00461004">
        <w:trPr>
          <w:trHeight w:val="111"/>
        </w:trPr>
        <w:tc>
          <w:tcPr>
            <w:tcW w:w="1118" w:type="pct"/>
            <w:vMerge/>
            <w:shd w:val="clear" w:color="auto" w:fill="auto"/>
          </w:tcPr>
          <w:p w14:paraId="619A189A" w14:textId="77777777" w:rsidR="009838EA" w:rsidRPr="003D53E4" w:rsidRDefault="009838EA" w:rsidP="00715DBB">
            <w:pPr>
              <w:spacing w:line="312" w:lineRule="auto"/>
              <w:jc w:val="both"/>
              <w:rPr>
                <w:sz w:val="18"/>
                <w:szCs w:val="18"/>
                <w:lang w:eastAsia="x-none"/>
              </w:rPr>
            </w:pPr>
          </w:p>
        </w:tc>
        <w:tc>
          <w:tcPr>
            <w:tcW w:w="3882" w:type="pct"/>
            <w:gridSpan w:val="3"/>
            <w:shd w:val="clear" w:color="auto" w:fill="auto"/>
          </w:tcPr>
          <w:p w14:paraId="6FAEAE79" w14:textId="77777777" w:rsidR="009838EA" w:rsidRPr="005118A0" w:rsidRDefault="009838EA" w:rsidP="00715DBB">
            <w:pPr>
              <w:pStyle w:val="ListParagraph"/>
              <w:autoSpaceDE w:val="0"/>
              <w:autoSpaceDN w:val="0"/>
              <w:adjustRightInd w:val="0"/>
              <w:spacing w:line="312" w:lineRule="auto"/>
              <w:ind w:left="0"/>
              <w:contextualSpacing/>
              <w:jc w:val="both"/>
              <w:rPr>
                <w:rFonts w:cs="Tahoma"/>
                <w:color w:val="000000"/>
                <w:sz w:val="18"/>
                <w:szCs w:val="18"/>
              </w:rPr>
            </w:pPr>
            <w:r w:rsidRPr="001A5D4E">
              <w:rPr>
                <w:b/>
                <w:bCs/>
                <w:i/>
                <w:iCs/>
                <w:sz w:val="18"/>
                <w:szCs w:val="18"/>
                <w:lang w:val="en-AU"/>
              </w:rPr>
              <w:t>Cumulative Impacts</w:t>
            </w:r>
          </w:p>
        </w:tc>
      </w:tr>
      <w:tr w:rsidR="009838EA" w:rsidRPr="003D53E4" w14:paraId="00E540B2" w14:textId="77777777" w:rsidTr="005118A0">
        <w:trPr>
          <w:trHeight w:val="100"/>
        </w:trPr>
        <w:tc>
          <w:tcPr>
            <w:tcW w:w="1118" w:type="pct"/>
            <w:vMerge/>
            <w:shd w:val="clear" w:color="auto" w:fill="auto"/>
          </w:tcPr>
          <w:p w14:paraId="0C391829" w14:textId="77777777" w:rsidR="009838EA" w:rsidRPr="003D53E4" w:rsidRDefault="009838EA" w:rsidP="00715DBB">
            <w:pPr>
              <w:spacing w:line="312" w:lineRule="auto"/>
              <w:jc w:val="both"/>
              <w:rPr>
                <w:sz w:val="18"/>
                <w:szCs w:val="18"/>
                <w:lang w:eastAsia="x-none"/>
              </w:rPr>
            </w:pPr>
          </w:p>
        </w:tc>
        <w:tc>
          <w:tcPr>
            <w:tcW w:w="1469" w:type="pct"/>
            <w:shd w:val="clear" w:color="auto" w:fill="auto"/>
          </w:tcPr>
          <w:p w14:paraId="056097CB" w14:textId="77777777" w:rsidR="009838EA" w:rsidRPr="005118A0" w:rsidRDefault="009E1342" w:rsidP="00715DBB">
            <w:pPr>
              <w:spacing w:line="312" w:lineRule="auto"/>
              <w:jc w:val="both"/>
              <w:rPr>
                <w:sz w:val="18"/>
                <w:szCs w:val="18"/>
                <w:lang w:val="en-AU"/>
              </w:rPr>
            </w:pPr>
            <w:r>
              <w:rPr>
                <w:sz w:val="18"/>
                <w:szCs w:val="18"/>
                <w:lang w:val="en-AU"/>
              </w:rPr>
              <w:t>Increased incident of Avifauna collisions and executions due to the addition of another power line in the area.</w:t>
            </w:r>
          </w:p>
        </w:tc>
        <w:tc>
          <w:tcPr>
            <w:tcW w:w="624" w:type="pct"/>
            <w:shd w:val="clear" w:color="auto" w:fill="auto"/>
          </w:tcPr>
          <w:p w14:paraId="65ABF161" w14:textId="77777777" w:rsidR="009838EA" w:rsidRDefault="007176BF" w:rsidP="00715DBB">
            <w:pPr>
              <w:spacing w:line="312" w:lineRule="auto"/>
              <w:rPr>
                <w:bCs/>
                <w:color w:val="000000"/>
                <w:sz w:val="18"/>
                <w:szCs w:val="18"/>
              </w:rPr>
            </w:pPr>
            <w:r>
              <w:rPr>
                <w:bCs/>
                <w:color w:val="000000"/>
                <w:sz w:val="18"/>
                <w:szCs w:val="18"/>
              </w:rPr>
              <w:t>Moderate</w:t>
            </w:r>
          </w:p>
        </w:tc>
        <w:tc>
          <w:tcPr>
            <w:tcW w:w="1789" w:type="pct"/>
            <w:shd w:val="clear" w:color="auto" w:fill="auto"/>
          </w:tcPr>
          <w:p w14:paraId="1057FDA4" w14:textId="77777777" w:rsidR="007176BF" w:rsidRPr="00C269B4" w:rsidRDefault="007176BF" w:rsidP="00715DBB">
            <w:pPr>
              <w:pStyle w:val="ListParagraph"/>
              <w:numPr>
                <w:ilvl w:val="0"/>
                <w:numId w:val="23"/>
              </w:numPr>
              <w:autoSpaceDE w:val="0"/>
              <w:autoSpaceDN w:val="0"/>
              <w:adjustRightInd w:val="0"/>
              <w:spacing w:line="312" w:lineRule="auto"/>
              <w:contextualSpacing/>
              <w:rPr>
                <w:rFonts w:cs="Tahoma"/>
                <w:color w:val="000000"/>
                <w:sz w:val="18"/>
                <w:szCs w:val="18"/>
                <w:lang w:val="en-ZA"/>
              </w:rPr>
            </w:pPr>
            <w:r w:rsidRPr="00C269B4">
              <w:rPr>
                <w:rFonts w:cs="Tahoma"/>
                <w:color w:val="000000"/>
                <w:sz w:val="18"/>
                <w:szCs w:val="18"/>
                <w:lang w:val="en-ZA"/>
              </w:rPr>
              <w:t xml:space="preserve">Where the proposed line passes within 540 m of the wetland in the north (categorized as high risk because of the number of wetland birds) all lines should be marked with bird diverters. </w:t>
            </w:r>
          </w:p>
          <w:p w14:paraId="1AAA4988" w14:textId="77777777" w:rsidR="007176BF" w:rsidRPr="00C269B4" w:rsidRDefault="007176BF" w:rsidP="00715DBB">
            <w:pPr>
              <w:pStyle w:val="ListParagraph"/>
              <w:numPr>
                <w:ilvl w:val="0"/>
                <w:numId w:val="23"/>
              </w:numPr>
              <w:autoSpaceDE w:val="0"/>
              <w:autoSpaceDN w:val="0"/>
              <w:adjustRightInd w:val="0"/>
              <w:spacing w:line="312" w:lineRule="auto"/>
              <w:contextualSpacing/>
              <w:rPr>
                <w:rFonts w:cs="Tahoma"/>
                <w:color w:val="000000"/>
                <w:sz w:val="18"/>
                <w:szCs w:val="18"/>
                <w:lang w:val="en-ZA"/>
              </w:rPr>
            </w:pPr>
            <w:r w:rsidRPr="00C269B4">
              <w:rPr>
                <w:rFonts w:cs="Tahoma"/>
                <w:color w:val="000000"/>
                <w:sz w:val="18"/>
                <w:szCs w:val="18"/>
                <w:lang w:val="en-ZA"/>
              </w:rPr>
              <w:t>Ideally the lines would be constructed on the south-east side of the present line – taking it further way (approximately 760 m) from the wetland and the birds there. This will help reduce bird impacts with this line.</w:t>
            </w:r>
          </w:p>
          <w:p w14:paraId="11D3AECA" w14:textId="77777777" w:rsidR="009838EA" w:rsidRPr="005118A0" w:rsidRDefault="007176BF"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C269B4">
              <w:rPr>
                <w:rFonts w:cs="Tahoma"/>
                <w:color w:val="000000"/>
                <w:sz w:val="18"/>
                <w:szCs w:val="18"/>
                <w:lang w:val="en-ZA"/>
              </w:rPr>
              <w:t xml:space="preserve">Within the </w:t>
            </w:r>
            <w:proofErr w:type="spellStart"/>
            <w:r w:rsidRPr="00C269B4">
              <w:rPr>
                <w:rFonts w:cs="Tahoma"/>
                <w:color w:val="000000"/>
                <w:sz w:val="18"/>
                <w:szCs w:val="18"/>
                <w:lang w:val="en-ZA"/>
              </w:rPr>
              <w:t>Koeberg</w:t>
            </w:r>
            <w:proofErr w:type="spellEnd"/>
            <w:r w:rsidRPr="00C269B4">
              <w:rPr>
                <w:rFonts w:cs="Tahoma"/>
                <w:color w:val="000000"/>
                <w:sz w:val="18"/>
                <w:szCs w:val="18"/>
                <w:lang w:val="en-ZA"/>
              </w:rPr>
              <w:t xml:space="preserve"> NR, the line should also be marked with bird diverters.</w:t>
            </w:r>
          </w:p>
        </w:tc>
      </w:tr>
      <w:tr w:rsidR="00E40F77" w:rsidRPr="003D53E4" w14:paraId="04F93597" w14:textId="77777777" w:rsidTr="00E5137F">
        <w:trPr>
          <w:trHeight w:val="100"/>
        </w:trPr>
        <w:tc>
          <w:tcPr>
            <w:tcW w:w="5000" w:type="pct"/>
            <w:gridSpan w:val="4"/>
            <w:shd w:val="pct10" w:color="auto" w:fill="auto"/>
          </w:tcPr>
          <w:p w14:paraId="75EFA0D0" w14:textId="77777777" w:rsidR="00E40F77" w:rsidRPr="003D53E4" w:rsidRDefault="00E40F77" w:rsidP="00715DBB">
            <w:pPr>
              <w:spacing w:line="312" w:lineRule="auto"/>
              <w:jc w:val="both"/>
              <w:rPr>
                <w:b/>
                <w:color w:val="000000"/>
                <w:sz w:val="18"/>
                <w:szCs w:val="18"/>
                <w:lang w:eastAsia="x-none"/>
              </w:rPr>
            </w:pPr>
            <w:r w:rsidRPr="003D53E4">
              <w:rPr>
                <w:b/>
                <w:color w:val="000000"/>
                <w:sz w:val="18"/>
                <w:szCs w:val="18"/>
                <w:lang w:eastAsia="x-none"/>
              </w:rPr>
              <w:t>DECOMMISSIONING AND CLOSURE PHASE</w:t>
            </w:r>
          </w:p>
        </w:tc>
      </w:tr>
      <w:tr w:rsidR="00E40F77" w:rsidRPr="003D53E4" w14:paraId="1C281359" w14:textId="77777777" w:rsidTr="00267DCC">
        <w:trPr>
          <w:trHeight w:val="100"/>
        </w:trPr>
        <w:tc>
          <w:tcPr>
            <w:tcW w:w="1118" w:type="pct"/>
            <w:vMerge w:val="restart"/>
            <w:shd w:val="clear" w:color="auto" w:fill="auto"/>
          </w:tcPr>
          <w:p w14:paraId="6789A1C4" w14:textId="77777777" w:rsidR="00E40F77" w:rsidRDefault="00E40F77" w:rsidP="00715DBB">
            <w:pPr>
              <w:numPr>
                <w:ilvl w:val="0"/>
                <w:numId w:val="18"/>
              </w:numPr>
              <w:spacing w:line="312" w:lineRule="auto"/>
              <w:jc w:val="both"/>
              <w:rPr>
                <w:sz w:val="18"/>
                <w:szCs w:val="18"/>
                <w:lang w:eastAsia="x-none"/>
              </w:rPr>
            </w:pPr>
            <w:r w:rsidRPr="003D53E4">
              <w:rPr>
                <w:sz w:val="18"/>
                <w:szCs w:val="18"/>
                <w:lang w:eastAsia="x-none"/>
              </w:rPr>
              <w:t xml:space="preserve">Disassemble </w:t>
            </w:r>
            <w:r>
              <w:rPr>
                <w:sz w:val="18"/>
                <w:szCs w:val="18"/>
                <w:lang w:eastAsia="x-none"/>
              </w:rPr>
              <w:t xml:space="preserve">power line </w:t>
            </w:r>
            <w:r w:rsidRPr="003D53E4">
              <w:rPr>
                <w:sz w:val="18"/>
                <w:szCs w:val="18"/>
                <w:lang w:eastAsia="x-none"/>
              </w:rPr>
              <w:t>component according to regulatory requirements</w:t>
            </w:r>
          </w:p>
          <w:p w14:paraId="260FDA16" w14:textId="77777777" w:rsidR="00E40F77" w:rsidRPr="003D53E4" w:rsidRDefault="00E40F77" w:rsidP="00715DBB">
            <w:pPr>
              <w:numPr>
                <w:ilvl w:val="0"/>
                <w:numId w:val="18"/>
              </w:numPr>
              <w:spacing w:line="312" w:lineRule="auto"/>
              <w:jc w:val="both"/>
              <w:rPr>
                <w:sz w:val="18"/>
                <w:szCs w:val="18"/>
                <w:lang w:eastAsia="x-none"/>
              </w:rPr>
            </w:pPr>
            <w:r w:rsidRPr="0022401C">
              <w:rPr>
                <w:sz w:val="18"/>
                <w:szCs w:val="18"/>
                <w:lang w:eastAsia="x-none"/>
              </w:rPr>
              <w:t>Impacts associated with erosion and alien vegetation invasion.</w:t>
            </w:r>
          </w:p>
          <w:p w14:paraId="492E3776" w14:textId="77777777" w:rsidR="00E40F77" w:rsidRPr="003D53E4" w:rsidRDefault="00E40F77" w:rsidP="00715DBB">
            <w:pPr>
              <w:numPr>
                <w:ilvl w:val="0"/>
                <w:numId w:val="18"/>
              </w:numPr>
              <w:spacing w:line="312" w:lineRule="auto"/>
              <w:jc w:val="both"/>
              <w:rPr>
                <w:sz w:val="18"/>
                <w:szCs w:val="18"/>
                <w:lang w:eastAsia="x-none"/>
              </w:rPr>
            </w:pPr>
            <w:r w:rsidRPr="003D53E4">
              <w:rPr>
                <w:sz w:val="18"/>
                <w:szCs w:val="18"/>
                <w:lang w:eastAsia="x-none"/>
              </w:rPr>
              <w:t>D</w:t>
            </w:r>
            <w:r w:rsidRPr="003D53E4">
              <w:rPr>
                <w:sz w:val="18"/>
                <w:szCs w:val="18"/>
              </w:rPr>
              <w:t>isturbed areas will be rehabilitated</w:t>
            </w:r>
          </w:p>
        </w:tc>
        <w:tc>
          <w:tcPr>
            <w:tcW w:w="3882" w:type="pct"/>
            <w:gridSpan w:val="3"/>
            <w:shd w:val="clear" w:color="auto" w:fill="auto"/>
          </w:tcPr>
          <w:p w14:paraId="0D128FEC" w14:textId="77777777" w:rsidR="00E40F77" w:rsidRPr="003D53E4" w:rsidRDefault="00E40F77" w:rsidP="00715DBB">
            <w:pPr>
              <w:spacing w:line="312" w:lineRule="auto"/>
              <w:jc w:val="both"/>
              <w:rPr>
                <w:color w:val="000000"/>
                <w:sz w:val="18"/>
                <w:szCs w:val="18"/>
              </w:rPr>
            </w:pPr>
            <w:r w:rsidRPr="003D53E4">
              <w:rPr>
                <w:rFonts w:cs="Arial"/>
                <w:b/>
                <w:i/>
                <w:iCs/>
                <w:color w:val="000000"/>
                <w:sz w:val="18"/>
                <w:szCs w:val="18"/>
              </w:rPr>
              <w:t>Direct impacts</w:t>
            </w:r>
          </w:p>
        </w:tc>
      </w:tr>
      <w:tr w:rsidR="00E40F77" w:rsidRPr="003D53E4" w14:paraId="00E1C214" w14:textId="77777777" w:rsidTr="005118A0">
        <w:trPr>
          <w:trHeight w:val="100"/>
        </w:trPr>
        <w:tc>
          <w:tcPr>
            <w:tcW w:w="1118" w:type="pct"/>
            <w:vMerge/>
            <w:shd w:val="clear" w:color="auto" w:fill="auto"/>
          </w:tcPr>
          <w:p w14:paraId="487B032A" w14:textId="77777777" w:rsidR="00E40F77" w:rsidRPr="003D53E4" w:rsidRDefault="00E40F77" w:rsidP="00715DBB">
            <w:pPr>
              <w:spacing w:line="312" w:lineRule="auto"/>
              <w:jc w:val="both"/>
              <w:rPr>
                <w:sz w:val="18"/>
                <w:szCs w:val="18"/>
                <w:lang w:eastAsia="x-none"/>
              </w:rPr>
            </w:pPr>
          </w:p>
        </w:tc>
        <w:tc>
          <w:tcPr>
            <w:tcW w:w="1469" w:type="pct"/>
            <w:shd w:val="clear" w:color="auto" w:fill="auto"/>
          </w:tcPr>
          <w:p w14:paraId="32354730" w14:textId="77777777" w:rsidR="00E40F77" w:rsidRDefault="00E40F77" w:rsidP="00715DBB">
            <w:pPr>
              <w:spacing w:line="312" w:lineRule="auto"/>
              <w:jc w:val="both"/>
              <w:rPr>
                <w:color w:val="000000"/>
                <w:sz w:val="18"/>
                <w:szCs w:val="18"/>
              </w:rPr>
            </w:pPr>
            <w:r w:rsidRPr="003D53E4">
              <w:rPr>
                <w:color w:val="000000"/>
                <w:sz w:val="18"/>
                <w:szCs w:val="18"/>
              </w:rPr>
              <w:t xml:space="preserve">The major social impacts associated with the decommissioning phase are linked to the loss of jobs, in addition, the social impacts associated with final decommissioned are likely to be limited due to the relatively small number of permanent employees affected.  </w:t>
            </w:r>
          </w:p>
          <w:p w14:paraId="40F8C99D" w14:textId="77777777" w:rsidR="00E40F77" w:rsidRDefault="00E40F77" w:rsidP="00715DBB">
            <w:pPr>
              <w:spacing w:line="312" w:lineRule="auto"/>
              <w:jc w:val="both"/>
              <w:rPr>
                <w:color w:val="000000"/>
                <w:sz w:val="18"/>
                <w:szCs w:val="18"/>
              </w:rPr>
            </w:pPr>
          </w:p>
          <w:p w14:paraId="235B6953" w14:textId="77777777" w:rsidR="00E40F77" w:rsidRDefault="00E40F77" w:rsidP="00715DBB">
            <w:pPr>
              <w:spacing w:line="312" w:lineRule="auto"/>
              <w:jc w:val="both"/>
              <w:rPr>
                <w:color w:val="000000"/>
                <w:sz w:val="18"/>
                <w:szCs w:val="18"/>
              </w:rPr>
            </w:pPr>
            <w:r w:rsidRPr="004A2615">
              <w:rPr>
                <w:color w:val="000000"/>
                <w:sz w:val="18"/>
                <w:szCs w:val="18"/>
              </w:rPr>
              <w:t>Impacts associated with erosion and alien vegetation invasion.</w:t>
            </w:r>
          </w:p>
          <w:p w14:paraId="04E44E1A" w14:textId="77777777" w:rsidR="00760D04" w:rsidRDefault="00760D04" w:rsidP="00715DBB">
            <w:pPr>
              <w:spacing w:line="312" w:lineRule="auto"/>
              <w:jc w:val="both"/>
              <w:rPr>
                <w:color w:val="000000"/>
                <w:sz w:val="18"/>
                <w:szCs w:val="18"/>
              </w:rPr>
            </w:pPr>
          </w:p>
          <w:p w14:paraId="4594F0B8" w14:textId="77777777" w:rsidR="00760D04" w:rsidRDefault="00760D04" w:rsidP="00715DBB">
            <w:pPr>
              <w:spacing w:line="312" w:lineRule="auto"/>
              <w:jc w:val="both"/>
              <w:rPr>
                <w:color w:val="000000"/>
                <w:sz w:val="18"/>
                <w:szCs w:val="18"/>
              </w:rPr>
            </w:pPr>
          </w:p>
          <w:p w14:paraId="7DE3A24D" w14:textId="77777777" w:rsidR="00070849" w:rsidRDefault="00760D04" w:rsidP="00715DBB">
            <w:pPr>
              <w:spacing w:line="312" w:lineRule="auto"/>
              <w:jc w:val="both"/>
              <w:rPr>
                <w:color w:val="000000"/>
                <w:sz w:val="18"/>
                <w:szCs w:val="18"/>
              </w:rPr>
            </w:pPr>
            <w:r>
              <w:rPr>
                <w:color w:val="000000"/>
                <w:sz w:val="18"/>
                <w:szCs w:val="18"/>
              </w:rPr>
              <w:t>Visual Impacts</w:t>
            </w:r>
          </w:p>
          <w:p w14:paraId="20D64D8D" w14:textId="77777777" w:rsidR="00070849" w:rsidRPr="00070849" w:rsidRDefault="00070849" w:rsidP="00715DBB">
            <w:pPr>
              <w:spacing w:line="312" w:lineRule="auto"/>
              <w:rPr>
                <w:sz w:val="18"/>
                <w:szCs w:val="18"/>
              </w:rPr>
            </w:pPr>
          </w:p>
          <w:p w14:paraId="5869CB26" w14:textId="77777777" w:rsidR="00070849" w:rsidRPr="00070849" w:rsidRDefault="00070849" w:rsidP="00715DBB">
            <w:pPr>
              <w:spacing w:line="312" w:lineRule="auto"/>
              <w:rPr>
                <w:sz w:val="18"/>
                <w:szCs w:val="18"/>
              </w:rPr>
            </w:pPr>
          </w:p>
          <w:p w14:paraId="6DA36218" w14:textId="77777777" w:rsidR="00070849" w:rsidRPr="00070849" w:rsidRDefault="00070849" w:rsidP="00715DBB">
            <w:pPr>
              <w:spacing w:line="312" w:lineRule="auto"/>
              <w:rPr>
                <w:sz w:val="18"/>
                <w:szCs w:val="18"/>
              </w:rPr>
            </w:pPr>
          </w:p>
          <w:p w14:paraId="2FF72523" w14:textId="77777777" w:rsidR="00070849" w:rsidRPr="00070849" w:rsidRDefault="00070849" w:rsidP="00715DBB">
            <w:pPr>
              <w:spacing w:line="312" w:lineRule="auto"/>
              <w:rPr>
                <w:sz w:val="18"/>
                <w:szCs w:val="18"/>
              </w:rPr>
            </w:pPr>
          </w:p>
          <w:p w14:paraId="37587147" w14:textId="77777777" w:rsidR="00070849" w:rsidRPr="00070849" w:rsidRDefault="00070849" w:rsidP="00715DBB">
            <w:pPr>
              <w:spacing w:line="312" w:lineRule="auto"/>
              <w:rPr>
                <w:sz w:val="18"/>
                <w:szCs w:val="18"/>
              </w:rPr>
            </w:pPr>
          </w:p>
          <w:p w14:paraId="56FE8829" w14:textId="77777777" w:rsidR="00070849" w:rsidRPr="00070849" w:rsidRDefault="00070849" w:rsidP="00715DBB">
            <w:pPr>
              <w:spacing w:line="312" w:lineRule="auto"/>
              <w:rPr>
                <w:sz w:val="18"/>
                <w:szCs w:val="18"/>
              </w:rPr>
            </w:pPr>
          </w:p>
          <w:p w14:paraId="7DBA5ECA" w14:textId="77777777" w:rsidR="00070849" w:rsidRPr="00070849" w:rsidRDefault="00070849" w:rsidP="00715DBB">
            <w:pPr>
              <w:spacing w:line="312" w:lineRule="auto"/>
              <w:rPr>
                <w:sz w:val="18"/>
                <w:szCs w:val="18"/>
              </w:rPr>
            </w:pPr>
          </w:p>
          <w:p w14:paraId="71D359AD" w14:textId="77777777" w:rsidR="00070849" w:rsidRDefault="00070849" w:rsidP="00715DBB">
            <w:pPr>
              <w:spacing w:line="312" w:lineRule="auto"/>
              <w:rPr>
                <w:sz w:val="18"/>
                <w:szCs w:val="18"/>
              </w:rPr>
            </w:pPr>
          </w:p>
          <w:p w14:paraId="54242A12" w14:textId="77777777" w:rsidR="00760D04" w:rsidRPr="00070849" w:rsidRDefault="00070849" w:rsidP="00715DBB">
            <w:pPr>
              <w:spacing w:line="312" w:lineRule="auto"/>
              <w:rPr>
                <w:sz w:val="18"/>
                <w:szCs w:val="18"/>
              </w:rPr>
            </w:pPr>
            <w:r>
              <w:rPr>
                <w:sz w:val="18"/>
                <w:szCs w:val="18"/>
              </w:rPr>
              <w:t>Ecological Impacts</w:t>
            </w:r>
          </w:p>
        </w:tc>
        <w:tc>
          <w:tcPr>
            <w:tcW w:w="624" w:type="pct"/>
            <w:shd w:val="clear" w:color="auto" w:fill="auto"/>
          </w:tcPr>
          <w:p w14:paraId="0A6EE7DB" w14:textId="77777777" w:rsidR="00E40F77" w:rsidRPr="003D53E4" w:rsidRDefault="00E40F77" w:rsidP="00715DBB">
            <w:pPr>
              <w:spacing w:line="312" w:lineRule="auto"/>
              <w:jc w:val="both"/>
              <w:rPr>
                <w:rFonts w:cs="Arial"/>
                <w:iCs/>
                <w:color w:val="000000"/>
                <w:sz w:val="18"/>
                <w:szCs w:val="18"/>
              </w:rPr>
            </w:pPr>
            <w:r w:rsidRPr="003D53E4">
              <w:rPr>
                <w:rFonts w:cs="Arial"/>
                <w:iCs/>
                <w:color w:val="000000"/>
                <w:sz w:val="18"/>
                <w:szCs w:val="18"/>
              </w:rPr>
              <w:lastRenderedPageBreak/>
              <w:t>Low</w:t>
            </w:r>
          </w:p>
        </w:tc>
        <w:tc>
          <w:tcPr>
            <w:tcW w:w="1789" w:type="pct"/>
            <w:shd w:val="clear" w:color="auto" w:fill="auto"/>
          </w:tcPr>
          <w:p w14:paraId="5BC184F0" w14:textId="77777777" w:rsidR="00E40F77" w:rsidRDefault="00E40F77"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3D53E4">
              <w:rPr>
                <w:rFonts w:cs="Tahoma"/>
                <w:color w:val="000000"/>
                <w:sz w:val="18"/>
                <w:szCs w:val="18"/>
              </w:rPr>
              <w:t>The potential impacts associated with the decommissioning phase can also be effectively managed with the implementation of a retrenchment and downscaling programme.  With mitigation, the impacts are assessed to be Low (negative).</w:t>
            </w:r>
          </w:p>
          <w:p w14:paraId="22E09070" w14:textId="77777777" w:rsidR="00E40F77" w:rsidRPr="00301470" w:rsidRDefault="00E40F77" w:rsidP="00715DBB">
            <w:pPr>
              <w:spacing w:line="312" w:lineRule="auto"/>
            </w:pPr>
          </w:p>
          <w:p w14:paraId="1C11DC5A" w14:textId="77777777" w:rsidR="00E40F77" w:rsidRDefault="00E40F77"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760D04">
              <w:rPr>
                <w:rFonts w:cs="Tahoma"/>
                <w:color w:val="000000"/>
                <w:sz w:val="18"/>
                <w:szCs w:val="18"/>
              </w:rPr>
              <w:t>A</w:t>
            </w:r>
            <w:r w:rsidRPr="00301470">
              <w:rPr>
                <w:rFonts w:cs="Tahoma"/>
                <w:color w:val="000000"/>
                <w:sz w:val="18"/>
                <w:szCs w:val="18"/>
              </w:rPr>
              <w:t>void establishment of soil seed bank that would take decades to remove.  Remove all alien plants in the project area.</w:t>
            </w:r>
          </w:p>
          <w:p w14:paraId="743F1CFE" w14:textId="77777777" w:rsidR="00760D04" w:rsidRPr="00760D04" w:rsidRDefault="00760D04" w:rsidP="00715DBB">
            <w:pPr>
              <w:pStyle w:val="ListParagraph"/>
              <w:autoSpaceDE w:val="0"/>
              <w:autoSpaceDN w:val="0"/>
              <w:adjustRightInd w:val="0"/>
              <w:spacing w:line="312" w:lineRule="auto"/>
              <w:ind w:left="360"/>
              <w:contextualSpacing/>
              <w:jc w:val="both"/>
              <w:rPr>
                <w:rFonts w:cs="Tahoma"/>
                <w:color w:val="000000"/>
                <w:sz w:val="18"/>
                <w:szCs w:val="18"/>
              </w:rPr>
            </w:pPr>
          </w:p>
          <w:p w14:paraId="3448343C" w14:textId="77777777" w:rsidR="00760D04" w:rsidRPr="00760D04" w:rsidRDefault="00760D04"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760D04">
              <w:rPr>
                <w:rFonts w:cs="Tahoma"/>
                <w:color w:val="000000"/>
                <w:sz w:val="18"/>
                <w:szCs w:val="18"/>
              </w:rPr>
              <w:t>Remove infrastructure not required for the post-decommissioning use of the servitude.</w:t>
            </w:r>
          </w:p>
          <w:p w14:paraId="5108B44B" w14:textId="77777777" w:rsidR="00760D04" w:rsidRPr="00760D04" w:rsidRDefault="00760D04"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760D04">
              <w:rPr>
                <w:rFonts w:cs="Tahoma"/>
                <w:color w:val="000000"/>
                <w:sz w:val="18"/>
                <w:szCs w:val="18"/>
              </w:rPr>
              <w:t>Rehabilitate all areas. Consult an ecologist regarding rehabilitation specifications.</w:t>
            </w:r>
          </w:p>
          <w:p w14:paraId="55F97A8F" w14:textId="77777777" w:rsidR="00760D04" w:rsidRPr="00070849" w:rsidRDefault="00760D04" w:rsidP="00715DBB">
            <w:pPr>
              <w:pStyle w:val="ListParagraph"/>
              <w:numPr>
                <w:ilvl w:val="0"/>
                <w:numId w:val="23"/>
              </w:numPr>
              <w:autoSpaceDE w:val="0"/>
              <w:autoSpaceDN w:val="0"/>
              <w:adjustRightInd w:val="0"/>
              <w:spacing w:line="312" w:lineRule="auto"/>
              <w:contextualSpacing/>
              <w:jc w:val="both"/>
            </w:pPr>
            <w:r w:rsidRPr="00760D04">
              <w:rPr>
                <w:rFonts w:cs="Tahoma"/>
                <w:color w:val="000000"/>
                <w:sz w:val="18"/>
                <w:szCs w:val="18"/>
              </w:rPr>
              <w:t>Monitor rehabilitated areas post-</w:t>
            </w:r>
            <w:r w:rsidRPr="00760D04">
              <w:rPr>
                <w:rFonts w:cs="Tahoma"/>
                <w:color w:val="000000"/>
                <w:sz w:val="18"/>
                <w:szCs w:val="18"/>
              </w:rPr>
              <w:lastRenderedPageBreak/>
              <w:t>decommissioning and implement remedial actions.</w:t>
            </w:r>
          </w:p>
          <w:p w14:paraId="5EDFAD91" w14:textId="77777777" w:rsidR="00070849" w:rsidRPr="00070849" w:rsidRDefault="0007084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070849">
              <w:rPr>
                <w:rFonts w:cs="Tahoma"/>
                <w:color w:val="000000"/>
                <w:sz w:val="18"/>
                <w:szCs w:val="18"/>
              </w:rPr>
              <w:t>Any fauna encountered during decommission should be removed to safety by the ECO or other suitably qualified person,</w:t>
            </w:r>
          </w:p>
          <w:p w14:paraId="461289EA" w14:textId="77777777" w:rsidR="00070849" w:rsidRPr="00070849" w:rsidRDefault="00070849" w:rsidP="00715DBB">
            <w:pPr>
              <w:pStyle w:val="ListParagraph"/>
              <w:numPr>
                <w:ilvl w:val="0"/>
                <w:numId w:val="23"/>
              </w:numPr>
              <w:autoSpaceDE w:val="0"/>
              <w:autoSpaceDN w:val="0"/>
              <w:adjustRightInd w:val="0"/>
              <w:spacing w:line="312" w:lineRule="auto"/>
              <w:contextualSpacing/>
              <w:jc w:val="both"/>
              <w:rPr>
                <w:rFonts w:cs="Tahoma"/>
                <w:color w:val="000000"/>
                <w:sz w:val="18"/>
                <w:szCs w:val="18"/>
              </w:rPr>
            </w:pPr>
            <w:r w:rsidRPr="00070849">
              <w:rPr>
                <w:rFonts w:cs="Tahoma"/>
                <w:color w:val="000000"/>
                <w:sz w:val="18"/>
                <w:szCs w:val="18"/>
              </w:rPr>
              <w:t xml:space="preserve">All vehicles to adhere to low speed limits (40km/h max) on the site, to reduce risk of faunal collisions as well as reduce dust.  </w:t>
            </w:r>
          </w:p>
          <w:p w14:paraId="5041A19C" w14:textId="77777777" w:rsidR="00070849" w:rsidRPr="0022401C" w:rsidRDefault="00070849" w:rsidP="00715DBB">
            <w:pPr>
              <w:pStyle w:val="ListParagraph"/>
              <w:numPr>
                <w:ilvl w:val="0"/>
                <w:numId w:val="23"/>
              </w:numPr>
              <w:autoSpaceDE w:val="0"/>
              <w:autoSpaceDN w:val="0"/>
              <w:adjustRightInd w:val="0"/>
              <w:spacing w:line="312" w:lineRule="auto"/>
              <w:contextualSpacing/>
              <w:jc w:val="both"/>
            </w:pPr>
            <w:r w:rsidRPr="00083BE7">
              <w:rPr>
                <w:rFonts w:cs="Tahoma"/>
                <w:color w:val="000000"/>
                <w:sz w:val="18"/>
                <w:szCs w:val="18"/>
              </w:rPr>
              <w:t xml:space="preserve">Electrical cables and other power line components should be removed and no parts left lying in the veld.  </w:t>
            </w:r>
          </w:p>
        </w:tc>
      </w:tr>
      <w:tr w:rsidR="00E40F77" w:rsidRPr="003D53E4" w14:paraId="67F56149" w14:textId="77777777" w:rsidTr="00267DCC">
        <w:trPr>
          <w:trHeight w:val="100"/>
        </w:trPr>
        <w:tc>
          <w:tcPr>
            <w:tcW w:w="1118" w:type="pct"/>
            <w:vMerge/>
            <w:shd w:val="clear" w:color="auto" w:fill="auto"/>
          </w:tcPr>
          <w:p w14:paraId="6FDF3C06" w14:textId="77777777" w:rsidR="00E40F77" w:rsidRPr="003D53E4" w:rsidRDefault="00E40F77" w:rsidP="00715DBB">
            <w:pPr>
              <w:spacing w:line="312" w:lineRule="auto"/>
              <w:jc w:val="both"/>
              <w:rPr>
                <w:sz w:val="18"/>
                <w:szCs w:val="18"/>
                <w:lang w:eastAsia="x-none"/>
              </w:rPr>
            </w:pPr>
          </w:p>
        </w:tc>
        <w:tc>
          <w:tcPr>
            <w:tcW w:w="3882" w:type="pct"/>
            <w:gridSpan w:val="3"/>
            <w:shd w:val="clear" w:color="auto" w:fill="auto"/>
          </w:tcPr>
          <w:p w14:paraId="620EAC50" w14:textId="77777777" w:rsidR="00E40F77" w:rsidRPr="003D53E4" w:rsidRDefault="00E40F77" w:rsidP="00715DBB">
            <w:pPr>
              <w:spacing w:line="312" w:lineRule="auto"/>
              <w:jc w:val="both"/>
              <w:rPr>
                <w:color w:val="000000"/>
                <w:sz w:val="18"/>
                <w:szCs w:val="18"/>
              </w:rPr>
            </w:pPr>
            <w:r w:rsidRPr="003D53E4">
              <w:rPr>
                <w:rFonts w:cs="Arial"/>
                <w:b/>
                <w:i/>
                <w:iCs/>
                <w:color w:val="000000"/>
                <w:sz w:val="18"/>
                <w:szCs w:val="18"/>
              </w:rPr>
              <w:t>Indirect impacts</w:t>
            </w:r>
          </w:p>
        </w:tc>
      </w:tr>
      <w:tr w:rsidR="00E40F77" w:rsidRPr="003D53E4" w14:paraId="110F86E6" w14:textId="77777777" w:rsidTr="005118A0">
        <w:trPr>
          <w:trHeight w:val="100"/>
        </w:trPr>
        <w:tc>
          <w:tcPr>
            <w:tcW w:w="1118" w:type="pct"/>
            <w:vMerge/>
            <w:shd w:val="clear" w:color="auto" w:fill="auto"/>
          </w:tcPr>
          <w:p w14:paraId="4BA220C2" w14:textId="77777777" w:rsidR="00E40F77" w:rsidRPr="003D53E4" w:rsidRDefault="00E40F77" w:rsidP="00715DBB">
            <w:pPr>
              <w:spacing w:line="312" w:lineRule="auto"/>
              <w:jc w:val="both"/>
              <w:rPr>
                <w:sz w:val="18"/>
                <w:szCs w:val="18"/>
                <w:lang w:eastAsia="x-none"/>
              </w:rPr>
            </w:pPr>
          </w:p>
        </w:tc>
        <w:tc>
          <w:tcPr>
            <w:tcW w:w="1469" w:type="pct"/>
            <w:shd w:val="clear" w:color="auto" w:fill="auto"/>
          </w:tcPr>
          <w:p w14:paraId="25CF9A41" w14:textId="77777777" w:rsidR="00E40F77" w:rsidRPr="003D53E4" w:rsidRDefault="00E40F77" w:rsidP="00715DBB">
            <w:pPr>
              <w:spacing w:line="312" w:lineRule="auto"/>
              <w:jc w:val="both"/>
              <w:rPr>
                <w:color w:val="000000"/>
                <w:sz w:val="18"/>
                <w:szCs w:val="18"/>
              </w:rPr>
            </w:pPr>
            <w:r w:rsidRPr="004A2615">
              <w:rPr>
                <w:color w:val="000000"/>
                <w:sz w:val="18"/>
                <w:szCs w:val="18"/>
              </w:rPr>
              <w:t>Impacts associated with erosion and alien vegetation invasion.</w:t>
            </w:r>
          </w:p>
        </w:tc>
        <w:tc>
          <w:tcPr>
            <w:tcW w:w="624" w:type="pct"/>
            <w:shd w:val="clear" w:color="auto" w:fill="auto"/>
          </w:tcPr>
          <w:p w14:paraId="285D790B" w14:textId="77777777" w:rsidR="00E40F77" w:rsidRPr="003D53E4" w:rsidRDefault="00E40F77" w:rsidP="00715DBB">
            <w:pPr>
              <w:spacing w:line="312" w:lineRule="auto"/>
              <w:jc w:val="both"/>
              <w:rPr>
                <w:color w:val="000000"/>
                <w:sz w:val="18"/>
                <w:szCs w:val="18"/>
              </w:rPr>
            </w:pPr>
            <w:r>
              <w:rPr>
                <w:rFonts w:cs="Arial"/>
                <w:iCs/>
                <w:color w:val="000000"/>
                <w:sz w:val="18"/>
                <w:szCs w:val="18"/>
              </w:rPr>
              <w:t>Low</w:t>
            </w:r>
          </w:p>
        </w:tc>
        <w:tc>
          <w:tcPr>
            <w:tcW w:w="1789" w:type="pct"/>
            <w:shd w:val="clear" w:color="auto" w:fill="auto"/>
          </w:tcPr>
          <w:p w14:paraId="24F97523" w14:textId="77777777" w:rsidR="00E40F77" w:rsidRPr="003D53E4" w:rsidRDefault="00E40F77" w:rsidP="00715DBB">
            <w:pPr>
              <w:spacing w:line="312" w:lineRule="auto"/>
              <w:jc w:val="both"/>
              <w:rPr>
                <w:color w:val="000000"/>
                <w:sz w:val="18"/>
                <w:szCs w:val="18"/>
              </w:rPr>
            </w:pPr>
            <w:r w:rsidRPr="007A55B8">
              <w:rPr>
                <w:sz w:val="18"/>
                <w:szCs w:val="18"/>
              </w:rPr>
              <w:t>Establish an on-going monitoring programme to detect and quantify any aliens that may become established</w:t>
            </w:r>
          </w:p>
        </w:tc>
      </w:tr>
      <w:tr w:rsidR="00E40F77" w:rsidRPr="003D53E4" w14:paraId="5E4228E2" w14:textId="77777777" w:rsidTr="00267DCC">
        <w:trPr>
          <w:trHeight w:val="100"/>
        </w:trPr>
        <w:tc>
          <w:tcPr>
            <w:tcW w:w="1118" w:type="pct"/>
            <w:vMerge/>
            <w:shd w:val="clear" w:color="auto" w:fill="auto"/>
          </w:tcPr>
          <w:p w14:paraId="1BB6EE76" w14:textId="77777777" w:rsidR="00E40F77" w:rsidRPr="003D53E4" w:rsidRDefault="00E40F77" w:rsidP="00715DBB">
            <w:pPr>
              <w:spacing w:line="312" w:lineRule="auto"/>
              <w:jc w:val="both"/>
              <w:rPr>
                <w:sz w:val="18"/>
                <w:szCs w:val="18"/>
                <w:lang w:eastAsia="x-none"/>
              </w:rPr>
            </w:pPr>
          </w:p>
        </w:tc>
        <w:tc>
          <w:tcPr>
            <w:tcW w:w="3882" w:type="pct"/>
            <w:gridSpan w:val="3"/>
            <w:shd w:val="clear" w:color="auto" w:fill="auto"/>
          </w:tcPr>
          <w:p w14:paraId="53E6F497" w14:textId="77777777" w:rsidR="00E40F77" w:rsidRPr="003D53E4" w:rsidRDefault="00E40F77" w:rsidP="00715DBB">
            <w:pPr>
              <w:spacing w:line="312" w:lineRule="auto"/>
              <w:jc w:val="both"/>
              <w:rPr>
                <w:color w:val="000000"/>
                <w:sz w:val="18"/>
                <w:szCs w:val="18"/>
              </w:rPr>
            </w:pPr>
            <w:r w:rsidRPr="003D53E4">
              <w:rPr>
                <w:rFonts w:cs="Arial"/>
                <w:b/>
                <w:i/>
                <w:iCs/>
                <w:color w:val="000000"/>
                <w:sz w:val="18"/>
                <w:szCs w:val="18"/>
              </w:rPr>
              <w:t>Cumulative impacts</w:t>
            </w:r>
          </w:p>
        </w:tc>
      </w:tr>
      <w:tr w:rsidR="00E40F77" w:rsidRPr="003D53E4" w14:paraId="346CA312" w14:textId="77777777" w:rsidTr="005118A0">
        <w:trPr>
          <w:trHeight w:val="100"/>
        </w:trPr>
        <w:tc>
          <w:tcPr>
            <w:tcW w:w="1118" w:type="pct"/>
            <w:vMerge/>
            <w:shd w:val="clear" w:color="auto" w:fill="auto"/>
          </w:tcPr>
          <w:p w14:paraId="2B2752C0" w14:textId="77777777" w:rsidR="00E40F77" w:rsidRPr="003D53E4" w:rsidRDefault="00E40F77" w:rsidP="00715DBB">
            <w:pPr>
              <w:spacing w:line="312" w:lineRule="auto"/>
              <w:jc w:val="both"/>
              <w:rPr>
                <w:sz w:val="18"/>
                <w:szCs w:val="18"/>
                <w:lang w:eastAsia="x-none"/>
              </w:rPr>
            </w:pPr>
          </w:p>
        </w:tc>
        <w:tc>
          <w:tcPr>
            <w:tcW w:w="1469" w:type="pct"/>
            <w:shd w:val="clear" w:color="auto" w:fill="auto"/>
          </w:tcPr>
          <w:p w14:paraId="1E9E51C4" w14:textId="77777777" w:rsidR="00E40F77" w:rsidRPr="003D53E4" w:rsidRDefault="00E40F77" w:rsidP="00715DBB">
            <w:pPr>
              <w:spacing w:line="312" w:lineRule="auto"/>
              <w:jc w:val="both"/>
              <w:rPr>
                <w:color w:val="000000"/>
                <w:sz w:val="18"/>
                <w:szCs w:val="18"/>
              </w:rPr>
            </w:pPr>
            <w:r w:rsidRPr="003D53E4">
              <w:rPr>
                <w:rFonts w:cs="Arial"/>
                <w:iCs/>
                <w:color w:val="000000"/>
                <w:sz w:val="18"/>
                <w:szCs w:val="18"/>
              </w:rPr>
              <w:t>N/A</w:t>
            </w:r>
          </w:p>
        </w:tc>
        <w:tc>
          <w:tcPr>
            <w:tcW w:w="624" w:type="pct"/>
            <w:shd w:val="clear" w:color="auto" w:fill="auto"/>
          </w:tcPr>
          <w:p w14:paraId="3AB380A7" w14:textId="77777777" w:rsidR="00E40F77" w:rsidRPr="003D53E4" w:rsidRDefault="00E40F77" w:rsidP="00715DBB">
            <w:pPr>
              <w:spacing w:line="312" w:lineRule="auto"/>
              <w:jc w:val="both"/>
              <w:rPr>
                <w:color w:val="000000"/>
                <w:sz w:val="18"/>
                <w:szCs w:val="18"/>
              </w:rPr>
            </w:pPr>
            <w:r w:rsidRPr="003D53E4">
              <w:rPr>
                <w:rFonts w:cs="Arial"/>
                <w:iCs/>
                <w:color w:val="000000"/>
                <w:sz w:val="18"/>
                <w:szCs w:val="18"/>
              </w:rPr>
              <w:t>N/A</w:t>
            </w:r>
          </w:p>
        </w:tc>
        <w:tc>
          <w:tcPr>
            <w:tcW w:w="1789" w:type="pct"/>
            <w:shd w:val="clear" w:color="auto" w:fill="auto"/>
          </w:tcPr>
          <w:p w14:paraId="135B6634" w14:textId="77777777" w:rsidR="00E40F77" w:rsidRPr="003D53E4" w:rsidRDefault="00E40F77" w:rsidP="00715DBB">
            <w:pPr>
              <w:spacing w:line="312" w:lineRule="auto"/>
              <w:jc w:val="both"/>
              <w:rPr>
                <w:color w:val="000000"/>
                <w:sz w:val="18"/>
                <w:szCs w:val="18"/>
              </w:rPr>
            </w:pPr>
            <w:r w:rsidRPr="003D53E4">
              <w:rPr>
                <w:rFonts w:cs="Arial"/>
                <w:iCs/>
                <w:color w:val="000000"/>
                <w:sz w:val="18"/>
                <w:szCs w:val="18"/>
              </w:rPr>
              <w:t>N/A</w:t>
            </w:r>
          </w:p>
        </w:tc>
      </w:tr>
    </w:tbl>
    <w:p w14:paraId="46B8BCA2" w14:textId="77777777" w:rsidR="0030270A" w:rsidRPr="001C5AD6" w:rsidRDefault="0030270A" w:rsidP="00715DBB">
      <w:pPr>
        <w:spacing w:line="312" w:lineRule="auto"/>
        <w:jc w:val="both"/>
      </w:pPr>
    </w:p>
    <w:p w14:paraId="38297D8D" w14:textId="1A55FF67" w:rsidR="0030270A" w:rsidRDefault="0030270A" w:rsidP="00715DBB">
      <w:pPr>
        <w:spacing w:line="312" w:lineRule="auto"/>
        <w:jc w:val="both"/>
        <w:rPr>
          <w:rFonts w:cs="Arial"/>
          <w:szCs w:val="20"/>
          <w:lang w:eastAsia="x-none"/>
        </w:rPr>
      </w:pPr>
      <w:r w:rsidRPr="0030270A">
        <w:rPr>
          <w:rFonts w:cs="Arial"/>
          <w:szCs w:val="20"/>
          <w:lang w:eastAsia="x-none"/>
        </w:rPr>
        <w:t>A complete impact assessment in terms of Regulation 22(2</w:t>
      </w:r>
      <w:r w:rsidR="00894148" w:rsidRPr="0030270A">
        <w:rPr>
          <w:rFonts w:cs="Arial"/>
          <w:szCs w:val="20"/>
          <w:lang w:eastAsia="x-none"/>
        </w:rPr>
        <w:t>) (</w:t>
      </w:r>
      <w:r w:rsidRPr="0030270A">
        <w:rPr>
          <w:rFonts w:cs="Arial"/>
          <w:szCs w:val="20"/>
          <w:lang w:eastAsia="x-none"/>
        </w:rPr>
        <w:t xml:space="preserve">i) of GN R.543 </w:t>
      </w:r>
      <w:r w:rsidR="009D5336">
        <w:rPr>
          <w:rFonts w:cs="Arial"/>
          <w:szCs w:val="20"/>
          <w:lang w:eastAsia="x-none"/>
        </w:rPr>
        <w:t>has been</w:t>
      </w:r>
      <w:r w:rsidRPr="0030270A">
        <w:rPr>
          <w:rFonts w:cs="Arial"/>
          <w:szCs w:val="20"/>
          <w:lang w:eastAsia="x-none"/>
        </w:rPr>
        <w:t xml:space="preserve"> included as Appendix F.</w:t>
      </w:r>
    </w:p>
    <w:p w14:paraId="1DD4EA99" w14:textId="77777777" w:rsidR="00163299" w:rsidRDefault="00163299" w:rsidP="00715DBB">
      <w:pPr>
        <w:spacing w:line="312" w:lineRule="auto"/>
        <w:jc w:val="both"/>
        <w:rPr>
          <w:rFonts w:cs="Arial"/>
          <w:szCs w:val="20"/>
          <w:lang w:eastAsia="x-none"/>
        </w:rPr>
      </w:pPr>
    </w:p>
    <w:p w14:paraId="1BC7349C" w14:textId="77777777" w:rsidR="00163299" w:rsidRDefault="00163299">
      <w:pPr>
        <w:rPr>
          <w:b/>
        </w:rPr>
      </w:pPr>
      <w:r>
        <w:rPr>
          <w:b/>
        </w:rPr>
        <w:br w:type="page"/>
      </w:r>
    </w:p>
    <w:p w14:paraId="7888B1EE" w14:textId="1CD468DA" w:rsidR="00163299" w:rsidRPr="00D56510" w:rsidRDefault="00163299" w:rsidP="00163299">
      <w:pPr>
        <w:spacing w:line="312" w:lineRule="auto"/>
        <w:rPr>
          <w:b/>
        </w:rPr>
      </w:pPr>
      <w:r w:rsidRPr="00D56510">
        <w:rPr>
          <w:b/>
        </w:rPr>
        <w:lastRenderedPageBreak/>
        <w:t>Comparison of Alternatives</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5334"/>
        <w:gridCol w:w="6237"/>
      </w:tblGrid>
      <w:tr w:rsidR="00703A87" w:rsidRPr="002933F3" w14:paraId="7F98A56D" w14:textId="77777777" w:rsidTr="00703A87">
        <w:trPr>
          <w:tblHeader/>
        </w:trPr>
        <w:tc>
          <w:tcPr>
            <w:tcW w:w="909" w:type="pct"/>
            <w:tcBorders>
              <w:top w:val="single" w:sz="4" w:space="0" w:color="auto"/>
              <w:left w:val="single" w:sz="4" w:space="0" w:color="auto"/>
              <w:bottom w:val="single" w:sz="4" w:space="0" w:color="auto"/>
              <w:right w:val="single" w:sz="4" w:space="0" w:color="auto"/>
            </w:tcBorders>
            <w:shd w:val="clear" w:color="auto" w:fill="D9D9D9"/>
            <w:vAlign w:val="center"/>
          </w:tcPr>
          <w:p w14:paraId="2F1EF6D7" w14:textId="77777777" w:rsidR="00703A87" w:rsidRPr="00163299" w:rsidRDefault="00703A87" w:rsidP="00303660">
            <w:pPr>
              <w:spacing w:line="312" w:lineRule="auto"/>
              <w:rPr>
                <w:b/>
                <w:sz w:val="18"/>
                <w:szCs w:val="18"/>
              </w:rPr>
            </w:pPr>
            <w:r w:rsidRPr="00163299">
              <w:rPr>
                <w:b/>
                <w:sz w:val="18"/>
                <w:szCs w:val="18"/>
              </w:rPr>
              <w:t>Environmental Aspect</w:t>
            </w:r>
          </w:p>
        </w:tc>
        <w:tc>
          <w:tcPr>
            <w:tcW w:w="1886" w:type="pct"/>
            <w:tcBorders>
              <w:top w:val="single" w:sz="4" w:space="0" w:color="auto"/>
              <w:left w:val="single" w:sz="4" w:space="0" w:color="auto"/>
              <w:bottom w:val="single" w:sz="4" w:space="0" w:color="auto"/>
              <w:right w:val="single" w:sz="4" w:space="0" w:color="auto"/>
            </w:tcBorders>
            <w:shd w:val="clear" w:color="auto" w:fill="D9D9D9"/>
          </w:tcPr>
          <w:p w14:paraId="51F067DA" w14:textId="77777777" w:rsidR="00703A87" w:rsidRPr="00604B7F" w:rsidRDefault="00703A87" w:rsidP="00303660">
            <w:pPr>
              <w:spacing w:line="312" w:lineRule="auto"/>
              <w:rPr>
                <w:b/>
                <w:sz w:val="18"/>
                <w:szCs w:val="18"/>
              </w:rPr>
            </w:pPr>
            <w:r w:rsidRPr="00604B7F">
              <w:rPr>
                <w:b/>
                <w:sz w:val="18"/>
                <w:szCs w:val="18"/>
              </w:rPr>
              <w:t>Alternative 1</w:t>
            </w:r>
          </w:p>
        </w:tc>
        <w:tc>
          <w:tcPr>
            <w:tcW w:w="2205" w:type="pct"/>
            <w:tcBorders>
              <w:top w:val="single" w:sz="4" w:space="0" w:color="auto"/>
              <w:left w:val="single" w:sz="4" w:space="0" w:color="auto"/>
              <w:bottom w:val="single" w:sz="4" w:space="0" w:color="auto"/>
              <w:right w:val="single" w:sz="4" w:space="0" w:color="auto"/>
            </w:tcBorders>
            <w:shd w:val="clear" w:color="auto" w:fill="D9D9D9"/>
          </w:tcPr>
          <w:p w14:paraId="0ECCF68E" w14:textId="77777777" w:rsidR="00703A87" w:rsidRPr="00604B7F" w:rsidRDefault="00703A87" w:rsidP="00303660">
            <w:pPr>
              <w:spacing w:line="312" w:lineRule="auto"/>
              <w:rPr>
                <w:b/>
                <w:sz w:val="18"/>
                <w:szCs w:val="18"/>
              </w:rPr>
            </w:pPr>
            <w:r w:rsidRPr="00604B7F">
              <w:rPr>
                <w:b/>
                <w:sz w:val="18"/>
                <w:szCs w:val="18"/>
              </w:rPr>
              <w:t>Alternative 2</w:t>
            </w:r>
          </w:p>
        </w:tc>
      </w:tr>
      <w:tr w:rsidR="00703A87" w:rsidRPr="002933F3" w14:paraId="49F2B9A8" w14:textId="77777777" w:rsidTr="00703A87">
        <w:tc>
          <w:tcPr>
            <w:tcW w:w="909" w:type="pct"/>
            <w:tcBorders>
              <w:top w:val="single" w:sz="4" w:space="0" w:color="auto"/>
              <w:left w:val="single" w:sz="4" w:space="0" w:color="auto"/>
              <w:bottom w:val="single" w:sz="4" w:space="0" w:color="auto"/>
              <w:right w:val="single" w:sz="4" w:space="0" w:color="auto"/>
            </w:tcBorders>
            <w:shd w:val="clear" w:color="auto" w:fill="D9D9D9"/>
            <w:vAlign w:val="center"/>
          </w:tcPr>
          <w:p w14:paraId="1E0F356B" w14:textId="77777777" w:rsidR="00703A87" w:rsidRPr="00604B7F" w:rsidRDefault="00703A87" w:rsidP="00303660">
            <w:pPr>
              <w:spacing w:line="312" w:lineRule="auto"/>
              <w:rPr>
                <w:sz w:val="18"/>
                <w:szCs w:val="18"/>
              </w:rPr>
            </w:pPr>
          </w:p>
        </w:tc>
        <w:tc>
          <w:tcPr>
            <w:tcW w:w="1886" w:type="pct"/>
            <w:tcBorders>
              <w:top w:val="single" w:sz="4" w:space="0" w:color="auto"/>
              <w:left w:val="single" w:sz="4" w:space="0" w:color="auto"/>
              <w:bottom w:val="single" w:sz="4" w:space="0" w:color="auto"/>
              <w:right w:val="single" w:sz="4" w:space="0" w:color="auto"/>
            </w:tcBorders>
            <w:shd w:val="clear" w:color="auto" w:fill="D9D9D9"/>
          </w:tcPr>
          <w:p w14:paraId="48811639" w14:textId="77777777" w:rsidR="00703A87" w:rsidRPr="00604B7F" w:rsidRDefault="00703A87" w:rsidP="00303660">
            <w:pPr>
              <w:spacing w:line="312" w:lineRule="auto"/>
              <w:jc w:val="both"/>
              <w:rPr>
                <w:b/>
                <w:sz w:val="18"/>
                <w:szCs w:val="18"/>
              </w:rPr>
            </w:pPr>
            <w:r w:rsidRPr="00B670CD">
              <w:rPr>
                <w:sz w:val="18"/>
              </w:rPr>
              <w:t>A power line running north from the substation, crossing the R307 and then turning southwards to link with the existing power line;</w:t>
            </w:r>
          </w:p>
        </w:tc>
        <w:tc>
          <w:tcPr>
            <w:tcW w:w="2205" w:type="pct"/>
            <w:tcBorders>
              <w:top w:val="single" w:sz="4" w:space="0" w:color="auto"/>
              <w:left w:val="single" w:sz="4" w:space="0" w:color="auto"/>
              <w:bottom w:val="single" w:sz="4" w:space="0" w:color="auto"/>
              <w:right w:val="single" w:sz="4" w:space="0" w:color="auto"/>
            </w:tcBorders>
            <w:shd w:val="clear" w:color="auto" w:fill="D9D9D9"/>
          </w:tcPr>
          <w:p w14:paraId="1B3E6612" w14:textId="77777777" w:rsidR="00703A87" w:rsidRPr="00B670CD" w:rsidRDefault="00703A87" w:rsidP="00303660">
            <w:pPr>
              <w:spacing w:line="312" w:lineRule="auto"/>
              <w:jc w:val="both"/>
              <w:rPr>
                <w:sz w:val="18"/>
                <w:szCs w:val="18"/>
              </w:rPr>
            </w:pPr>
            <w:r w:rsidRPr="00B670CD">
              <w:rPr>
                <w:sz w:val="18"/>
                <w:szCs w:val="18"/>
              </w:rPr>
              <w:t xml:space="preserve">Alternative 2: A power line running north from the substation, parallel to the </w:t>
            </w:r>
            <w:proofErr w:type="spellStart"/>
            <w:r w:rsidRPr="00B670CD">
              <w:rPr>
                <w:sz w:val="18"/>
                <w:szCs w:val="18"/>
              </w:rPr>
              <w:t>Ankerlig</w:t>
            </w:r>
            <w:proofErr w:type="spellEnd"/>
            <w:r w:rsidRPr="00B670CD">
              <w:rPr>
                <w:sz w:val="18"/>
                <w:szCs w:val="18"/>
              </w:rPr>
              <w:t xml:space="preserve"> power station boundary to the south of the R307 road, turning southwards and linking into the existing </w:t>
            </w:r>
            <w:proofErr w:type="spellStart"/>
            <w:r w:rsidRPr="00B670CD">
              <w:rPr>
                <w:sz w:val="18"/>
                <w:szCs w:val="18"/>
              </w:rPr>
              <w:t>Koeberg</w:t>
            </w:r>
            <w:proofErr w:type="spellEnd"/>
            <w:r w:rsidRPr="00B670CD">
              <w:rPr>
                <w:sz w:val="18"/>
                <w:szCs w:val="18"/>
              </w:rPr>
              <w:t>-</w:t>
            </w:r>
            <w:r w:rsidRPr="00F018C7">
              <w:rPr>
                <w:bCs/>
                <w:szCs w:val="20"/>
                <w:lang w:val="en-GB"/>
              </w:rPr>
              <w:t xml:space="preserve"> </w:t>
            </w:r>
            <w:proofErr w:type="spellStart"/>
            <w:r w:rsidRPr="00A857B8">
              <w:rPr>
                <w:bCs/>
                <w:sz w:val="18"/>
                <w:szCs w:val="18"/>
                <w:lang w:val="en-GB"/>
              </w:rPr>
              <w:t>Dassenberg</w:t>
            </w:r>
            <w:proofErr w:type="spellEnd"/>
            <w:r w:rsidRPr="00B670CD">
              <w:rPr>
                <w:sz w:val="18"/>
                <w:szCs w:val="18"/>
              </w:rPr>
              <w:t xml:space="preserve"> 132kV power line;</w:t>
            </w:r>
          </w:p>
        </w:tc>
      </w:tr>
      <w:tr w:rsidR="00703A87" w:rsidRPr="002933F3" w14:paraId="50583647" w14:textId="77777777" w:rsidTr="00703A87">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C941DC" w14:textId="77777777" w:rsidR="00703A87" w:rsidRPr="002933F3" w:rsidRDefault="00703A87" w:rsidP="00303660">
            <w:pPr>
              <w:spacing w:line="312" w:lineRule="auto"/>
              <w:rPr>
                <w:sz w:val="18"/>
                <w:szCs w:val="18"/>
              </w:rPr>
            </w:pPr>
            <w:r w:rsidRPr="002933F3">
              <w:rPr>
                <w:sz w:val="18"/>
                <w:szCs w:val="18"/>
              </w:rPr>
              <w:t>Ecology</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66F0A156" w14:textId="77777777" w:rsidR="00703A87" w:rsidRPr="002933F3" w:rsidRDefault="00703A87" w:rsidP="00703A87">
            <w:pPr>
              <w:spacing w:line="312" w:lineRule="auto"/>
              <w:jc w:val="both"/>
              <w:rPr>
                <w:sz w:val="18"/>
                <w:szCs w:val="18"/>
              </w:rPr>
            </w:pPr>
            <w:r w:rsidRPr="0087032F">
              <w:rPr>
                <w:sz w:val="18"/>
                <w:szCs w:val="18"/>
              </w:rPr>
              <w:t>Alternative 1 is considered less favourable to Alternative 2</w:t>
            </w:r>
          </w:p>
        </w:tc>
        <w:tc>
          <w:tcPr>
            <w:tcW w:w="2205" w:type="pct"/>
            <w:tcBorders>
              <w:top w:val="single" w:sz="4" w:space="0" w:color="auto"/>
              <w:left w:val="single" w:sz="4" w:space="0" w:color="auto"/>
              <w:bottom w:val="single" w:sz="4" w:space="0" w:color="auto"/>
              <w:right w:val="single" w:sz="4" w:space="0" w:color="auto"/>
            </w:tcBorders>
            <w:shd w:val="clear" w:color="auto" w:fill="auto"/>
          </w:tcPr>
          <w:p w14:paraId="386A4938" w14:textId="77777777" w:rsidR="00703A87" w:rsidRPr="00274CA8" w:rsidRDefault="00703A87" w:rsidP="00303660">
            <w:pPr>
              <w:spacing w:line="312" w:lineRule="auto"/>
              <w:jc w:val="both"/>
              <w:rPr>
                <w:b/>
                <w:sz w:val="18"/>
                <w:szCs w:val="18"/>
              </w:rPr>
            </w:pPr>
            <w:r w:rsidRPr="00B7232D">
              <w:rPr>
                <w:b/>
                <w:sz w:val="18"/>
                <w:szCs w:val="18"/>
              </w:rPr>
              <w:t>Preferred alternative</w:t>
            </w:r>
            <w:r w:rsidRPr="002933F3">
              <w:rPr>
                <w:sz w:val="18"/>
                <w:szCs w:val="18"/>
              </w:rPr>
              <w:t xml:space="preserve"> </w:t>
            </w:r>
            <w:r>
              <w:rPr>
                <w:sz w:val="18"/>
                <w:szCs w:val="18"/>
              </w:rPr>
              <w:t>-</w:t>
            </w:r>
            <w:r>
              <w:t xml:space="preserve"> </w:t>
            </w:r>
            <w:r w:rsidRPr="0087032F">
              <w:rPr>
                <w:sz w:val="18"/>
                <w:szCs w:val="18"/>
              </w:rPr>
              <w:t xml:space="preserve">Alternative 2 is identified as the preferred Alternative and it is important that this alternative is selected for construction as this will ensure that the disturbance associated with the power line is maintained on the </w:t>
            </w:r>
            <w:proofErr w:type="spellStart"/>
            <w:r w:rsidRPr="0087032F">
              <w:rPr>
                <w:sz w:val="18"/>
                <w:szCs w:val="18"/>
              </w:rPr>
              <w:t>Ankerlig</w:t>
            </w:r>
            <w:proofErr w:type="spellEnd"/>
            <w:r w:rsidRPr="0087032F">
              <w:rPr>
                <w:sz w:val="18"/>
                <w:szCs w:val="18"/>
              </w:rPr>
              <w:t xml:space="preserve"> side of the </w:t>
            </w:r>
            <w:proofErr w:type="spellStart"/>
            <w:r w:rsidRPr="0087032F">
              <w:rPr>
                <w:sz w:val="18"/>
                <w:szCs w:val="18"/>
              </w:rPr>
              <w:t>Dassenberg</w:t>
            </w:r>
            <w:proofErr w:type="spellEnd"/>
            <w:r w:rsidRPr="0087032F">
              <w:rPr>
                <w:sz w:val="18"/>
                <w:szCs w:val="18"/>
              </w:rPr>
              <w:t xml:space="preserve"> road, which is seen to significantly reduce the overall impact of the power line and the potential for ecological impact and disruption of ecological processes in the area.  </w:t>
            </w:r>
          </w:p>
        </w:tc>
      </w:tr>
      <w:tr w:rsidR="00703A87" w:rsidRPr="002933F3" w14:paraId="6471DE98" w14:textId="77777777" w:rsidTr="00703A87">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3270EF8" w14:textId="77777777" w:rsidR="00703A87" w:rsidRPr="002933F3" w:rsidRDefault="00703A87" w:rsidP="00303660">
            <w:pPr>
              <w:spacing w:line="312" w:lineRule="auto"/>
              <w:rPr>
                <w:sz w:val="18"/>
                <w:szCs w:val="18"/>
              </w:rPr>
            </w:pPr>
            <w:r w:rsidRPr="002933F3">
              <w:rPr>
                <w:sz w:val="18"/>
                <w:szCs w:val="18"/>
              </w:rPr>
              <w:t>Avifauna</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6C761D61" w14:textId="6E2E5606" w:rsidR="00703A87" w:rsidRPr="002933F3" w:rsidRDefault="00703A87" w:rsidP="00703A87">
            <w:pPr>
              <w:spacing w:line="312" w:lineRule="auto"/>
              <w:jc w:val="both"/>
              <w:rPr>
                <w:sz w:val="18"/>
                <w:szCs w:val="18"/>
              </w:rPr>
            </w:pPr>
            <w:r>
              <w:rPr>
                <w:sz w:val="18"/>
                <w:szCs w:val="18"/>
              </w:rPr>
              <w:t>Least preferred as it passes</w:t>
            </w:r>
            <w:r w:rsidRPr="00303660">
              <w:rPr>
                <w:sz w:val="18"/>
                <w:szCs w:val="18"/>
              </w:rPr>
              <w:t xml:space="preserve"> through a conservation area where endemic fynbos birds and Endangered Black Harriers are known to occur </w:t>
            </w:r>
          </w:p>
        </w:tc>
        <w:tc>
          <w:tcPr>
            <w:tcW w:w="2205" w:type="pct"/>
            <w:tcBorders>
              <w:top w:val="single" w:sz="4" w:space="0" w:color="auto"/>
              <w:left w:val="single" w:sz="4" w:space="0" w:color="auto"/>
              <w:bottom w:val="single" w:sz="4" w:space="0" w:color="auto"/>
              <w:right w:val="single" w:sz="4" w:space="0" w:color="auto"/>
            </w:tcBorders>
            <w:shd w:val="clear" w:color="auto" w:fill="auto"/>
          </w:tcPr>
          <w:p w14:paraId="0A51F18D" w14:textId="22BAF215" w:rsidR="00703A87" w:rsidRPr="002933F3" w:rsidRDefault="00703A87" w:rsidP="00703A87">
            <w:pPr>
              <w:spacing w:line="312" w:lineRule="auto"/>
              <w:jc w:val="both"/>
              <w:rPr>
                <w:sz w:val="18"/>
                <w:szCs w:val="18"/>
              </w:rPr>
            </w:pPr>
            <w:r w:rsidRPr="00703A87">
              <w:rPr>
                <w:b/>
                <w:sz w:val="18"/>
                <w:szCs w:val="18"/>
              </w:rPr>
              <w:t>Preferred</w:t>
            </w:r>
            <w:r>
              <w:rPr>
                <w:sz w:val="18"/>
                <w:szCs w:val="18"/>
              </w:rPr>
              <w:t xml:space="preserve"> - </w:t>
            </w:r>
            <w:r w:rsidRPr="00303660">
              <w:rPr>
                <w:sz w:val="18"/>
                <w:szCs w:val="18"/>
              </w:rPr>
              <w:t>the best option from an avian perspective is one that stays closest to the substation itself</w:t>
            </w:r>
          </w:p>
        </w:tc>
      </w:tr>
      <w:tr w:rsidR="00703A87" w:rsidRPr="002933F3" w14:paraId="1FFB066F" w14:textId="77777777" w:rsidTr="00703A87">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7556CA" w14:textId="77777777" w:rsidR="00703A87" w:rsidRPr="002933F3" w:rsidRDefault="00703A87" w:rsidP="00303660">
            <w:pPr>
              <w:spacing w:line="312" w:lineRule="auto"/>
              <w:rPr>
                <w:sz w:val="18"/>
                <w:szCs w:val="18"/>
              </w:rPr>
            </w:pPr>
            <w:r w:rsidRPr="002933F3">
              <w:rPr>
                <w:sz w:val="18"/>
                <w:szCs w:val="18"/>
              </w:rPr>
              <w:t>Heritage</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538F80F6" w14:textId="77777777" w:rsidR="00703A87" w:rsidRPr="002933F3" w:rsidRDefault="00703A87" w:rsidP="00303660">
            <w:pPr>
              <w:spacing w:line="312" w:lineRule="auto"/>
              <w:jc w:val="both"/>
              <w:rPr>
                <w:sz w:val="18"/>
                <w:szCs w:val="18"/>
              </w:rPr>
            </w:pPr>
            <w:r w:rsidRPr="00B670CD">
              <w:rPr>
                <w:sz w:val="18"/>
                <w:szCs w:val="18"/>
              </w:rPr>
              <w:t>The impact of the proposed activity is considered to be low-zero in terms of all generally protected heritage.</w:t>
            </w:r>
            <w:r>
              <w:rPr>
                <w:sz w:val="18"/>
                <w:szCs w:val="18"/>
              </w:rPr>
              <w:t xml:space="preserve"> No preference for either alternative.</w:t>
            </w:r>
          </w:p>
        </w:tc>
        <w:tc>
          <w:tcPr>
            <w:tcW w:w="2205" w:type="pct"/>
            <w:tcBorders>
              <w:top w:val="single" w:sz="4" w:space="0" w:color="auto"/>
              <w:left w:val="single" w:sz="4" w:space="0" w:color="auto"/>
              <w:bottom w:val="single" w:sz="4" w:space="0" w:color="auto"/>
              <w:right w:val="single" w:sz="4" w:space="0" w:color="auto"/>
            </w:tcBorders>
            <w:shd w:val="clear" w:color="auto" w:fill="auto"/>
          </w:tcPr>
          <w:p w14:paraId="435347B1" w14:textId="77777777" w:rsidR="00703A87" w:rsidRPr="002933F3" w:rsidRDefault="00703A87" w:rsidP="00303660">
            <w:pPr>
              <w:spacing w:line="312" w:lineRule="auto"/>
              <w:jc w:val="both"/>
              <w:rPr>
                <w:sz w:val="18"/>
                <w:szCs w:val="18"/>
              </w:rPr>
            </w:pPr>
            <w:r w:rsidRPr="00B670CD">
              <w:rPr>
                <w:sz w:val="18"/>
                <w:szCs w:val="18"/>
              </w:rPr>
              <w:t>The impact of the proposed activity is considered to be low-zero in terms of all generally protected heritage.</w:t>
            </w:r>
            <w:r>
              <w:rPr>
                <w:sz w:val="18"/>
                <w:szCs w:val="18"/>
              </w:rPr>
              <w:t xml:space="preserve"> No preference for either alternative.</w:t>
            </w:r>
          </w:p>
        </w:tc>
      </w:tr>
      <w:tr w:rsidR="00703A87" w:rsidRPr="002933F3" w14:paraId="2D668235" w14:textId="77777777" w:rsidTr="00703A87">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C32A451" w14:textId="77777777" w:rsidR="00703A87" w:rsidRPr="002933F3" w:rsidRDefault="00703A87" w:rsidP="00303660">
            <w:pPr>
              <w:spacing w:line="312" w:lineRule="auto"/>
              <w:rPr>
                <w:sz w:val="18"/>
                <w:szCs w:val="18"/>
              </w:rPr>
            </w:pPr>
            <w:r w:rsidRPr="002933F3">
              <w:rPr>
                <w:sz w:val="18"/>
                <w:szCs w:val="18"/>
              </w:rPr>
              <w:t>Visual</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3DD6A904" w14:textId="77777777" w:rsidR="00703A87" w:rsidRPr="002933F3" w:rsidRDefault="00703A87" w:rsidP="00303660">
            <w:pPr>
              <w:spacing w:line="312" w:lineRule="auto"/>
              <w:rPr>
                <w:sz w:val="18"/>
                <w:szCs w:val="18"/>
              </w:rPr>
            </w:pPr>
            <w:r>
              <w:rPr>
                <w:sz w:val="18"/>
                <w:szCs w:val="18"/>
              </w:rPr>
              <w:t>Not the preferred alternative</w:t>
            </w:r>
          </w:p>
        </w:tc>
        <w:tc>
          <w:tcPr>
            <w:tcW w:w="2205" w:type="pct"/>
            <w:tcBorders>
              <w:top w:val="single" w:sz="4" w:space="0" w:color="auto"/>
              <w:left w:val="single" w:sz="4" w:space="0" w:color="auto"/>
              <w:bottom w:val="single" w:sz="4" w:space="0" w:color="auto"/>
              <w:right w:val="single" w:sz="4" w:space="0" w:color="auto"/>
            </w:tcBorders>
            <w:shd w:val="clear" w:color="auto" w:fill="auto"/>
          </w:tcPr>
          <w:p w14:paraId="6F1EE660" w14:textId="77777777" w:rsidR="00703A87" w:rsidRPr="002933F3" w:rsidRDefault="00703A87" w:rsidP="00303660">
            <w:pPr>
              <w:spacing w:line="312" w:lineRule="auto"/>
              <w:jc w:val="both"/>
              <w:rPr>
                <w:sz w:val="18"/>
                <w:szCs w:val="18"/>
              </w:rPr>
            </w:pPr>
            <w:r w:rsidRPr="00604B7F">
              <w:rPr>
                <w:sz w:val="18"/>
                <w:szCs w:val="18"/>
              </w:rPr>
              <w:t xml:space="preserve">The Visual Impact Assessment </w:t>
            </w:r>
            <w:r w:rsidRPr="00163299">
              <w:rPr>
                <w:b/>
                <w:sz w:val="18"/>
                <w:szCs w:val="18"/>
              </w:rPr>
              <w:t>favours the Alternative 2</w:t>
            </w:r>
            <w:r w:rsidRPr="00604B7F">
              <w:rPr>
                <w:sz w:val="18"/>
                <w:szCs w:val="18"/>
              </w:rPr>
              <w:t xml:space="preserve"> alignment above the Alternative 1 alignment, as the former alignment is expected to largely mitigate the potential visual impact of power line structures on observers visiting the Atlantis Dunes.  This alignment (Alternative 2), along the edge of the Atlantis Industrial Area, also does not cross the R307 arterial road, which is seen as an added benefit in terms of visual </w:t>
            </w:r>
            <w:r w:rsidRPr="00B670CD">
              <w:rPr>
                <w:sz w:val="18"/>
                <w:szCs w:val="18"/>
              </w:rPr>
              <w:t>impact reduction.</w:t>
            </w:r>
          </w:p>
        </w:tc>
      </w:tr>
      <w:tr w:rsidR="001D7DB1" w:rsidRPr="002933F3" w14:paraId="2DA88EAC" w14:textId="77777777" w:rsidTr="00703A87">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E2EFD7F" w14:textId="367626E4" w:rsidR="001D7DB1" w:rsidRPr="002933F3" w:rsidRDefault="001D7DB1" w:rsidP="00303660">
            <w:pPr>
              <w:spacing w:line="312" w:lineRule="auto"/>
              <w:rPr>
                <w:sz w:val="18"/>
                <w:szCs w:val="18"/>
              </w:rPr>
            </w:pPr>
            <w:r>
              <w:rPr>
                <w:sz w:val="18"/>
                <w:szCs w:val="18"/>
              </w:rPr>
              <w:t>Social</w:t>
            </w:r>
          </w:p>
        </w:tc>
        <w:tc>
          <w:tcPr>
            <w:tcW w:w="1886" w:type="pct"/>
            <w:tcBorders>
              <w:top w:val="single" w:sz="4" w:space="0" w:color="auto"/>
              <w:left w:val="single" w:sz="4" w:space="0" w:color="auto"/>
              <w:bottom w:val="single" w:sz="4" w:space="0" w:color="auto"/>
              <w:right w:val="single" w:sz="4" w:space="0" w:color="auto"/>
            </w:tcBorders>
            <w:shd w:val="clear" w:color="auto" w:fill="auto"/>
          </w:tcPr>
          <w:p w14:paraId="5BBFBADD" w14:textId="6DBEBA76" w:rsidR="001D7DB1" w:rsidRDefault="001D7DB1" w:rsidP="00303660">
            <w:pPr>
              <w:spacing w:line="312" w:lineRule="auto"/>
              <w:rPr>
                <w:sz w:val="18"/>
                <w:szCs w:val="18"/>
              </w:rPr>
            </w:pPr>
            <w:r>
              <w:rPr>
                <w:sz w:val="18"/>
                <w:szCs w:val="18"/>
              </w:rPr>
              <w:t>Less preferred</w:t>
            </w:r>
          </w:p>
        </w:tc>
        <w:tc>
          <w:tcPr>
            <w:tcW w:w="2205" w:type="pct"/>
            <w:tcBorders>
              <w:top w:val="single" w:sz="4" w:space="0" w:color="auto"/>
              <w:left w:val="single" w:sz="4" w:space="0" w:color="auto"/>
              <w:bottom w:val="single" w:sz="4" w:space="0" w:color="auto"/>
              <w:right w:val="single" w:sz="4" w:space="0" w:color="auto"/>
            </w:tcBorders>
            <w:shd w:val="clear" w:color="auto" w:fill="auto"/>
          </w:tcPr>
          <w:p w14:paraId="6570A64C" w14:textId="49044591" w:rsidR="001D7DB1" w:rsidRPr="00604B7F" w:rsidRDefault="001D7DB1" w:rsidP="00303660">
            <w:pPr>
              <w:spacing w:line="312" w:lineRule="auto"/>
              <w:jc w:val="both"/>
              <w:rPr>
                <w:sz w:val="18"/>
                <w:szCs w:val="18"/>
              </w:rPr>
            </w:pPr>
            <w:r>
              <w:rPr>
                <w:sz w:val="18"/>
                <w:szCs w:val="18"/>
              </w:rPr>
              <w:t xml:space="preserve">Preferred </w:t>
            </w:r>
          </w:p>
        </w:tc>
      </w:tr>
    </w:tbl>
    <w:p w14:paraId="509DF32F" w14:textId="77777777" w:rsidR="00163299" w:rsidRPr="00163299" w:rsidRDefault="00163299" w:rsidP="00163299">
      <w:pPr>
        <w:spacing w:line="312" w:lineRule="auto"/>
      </w:pPr>
    </w:p>
    <w:p w14:paraId="56873A4C" w14:textId="77777777" w:rsidR="00163299" w:rsidRPr="00163299" w:rsidRDefault="00163299" w:rsidP="00163299">
      <w:pPr>
        <w:spacing w:line="312" w:lineRule="auto"/>
        <w:jc w:val="both"/>
      </w:pPr>
      <w:r>
        <w:t>From the above table, it can be concluded that no fatal flaws are associated with either alternative.  Alternative 2 is however the preferred alternative from an environmental perspective.</w:t>
      </w:r>
    </w:p>
    <w:tbl>
      <w:tblPr>
        <w:tblW w:w="0" w:type="auto"/>
        <w:tblInd w:w="108" w:type="dxa"/>
        <w:tblLook w:val="0000" w:firstRow="0" w:lastRow="0" w:firstColumn="0" w:lastColumn="0" w:noHBand="0" w:noVBand="0"/>
      </w:tblPr>
      <w:tblGrid>
        <w:gridCol w:w="14034"/>
      </w:tblGrid>
      <w:tr w:rsidR="00703A87" w:rsidRPr="0030270A" w14:paraId="136ECE77" w14:textId="77777777" w:rsidTr="000C4963">
        <w:tc>
          <w:tcPr>
            <w:tcW w:w="14034" w:type="dxa"/>
            <w:tcBorders>
              <w:bottom w:val="single" w:sz="4" w:space="0" w:color="auto"/>
            </w:tcBorders>
          </w:tcPr>
          <w:p w14:paraId="19FCD472" w14:textId="77777777" w:rsidR="00703A87" w:rsidRPr="0030270A" w:rsidRDefault="00703A87" w:rsidP="00376EF1">
            <w:pPr>
              <w:keepNext/>
              <w:spacing w:line="312" w:lineRule="auto"/>
              <w:ind w:left="-108"/>
              <w:jc w:val="both"/>
              <w:rPr>
                <w:rFonts w:cs="Arial"/>
                <w:b/>
                <w:szCs w:val="20"/>
              </w:rPr>
            </w:pPr>
            <w:r w:rsidRPr="0030270A">
              <w:rPr>
                <w:rFonts w:cs="Arial"/>
                <w:b/>
                <w:szCs w:val="20"/>
              </w:rPr>
              <w:lastRenderedPageBreak/>
              <w:t xml:space="preserve">No-go alternative (compulsory) </w:t>
            </w:r>
          </w:p>
        </w:tc>
      </w:tr>
      <w:tr w:rsidR="00703A87" w:rsidRPr="001A5D4E" w14:paraId="0BEAFB97" w14:textId="77777777" w:rsidTr="00703A87">
        <w:tc>
          <w:tcPr>
            <w:tcW w:w="14034" w:type="dxa"/>
            <w:tcBorders>
              <w:top w:val="single" w:sz="4" w:space="0" w:color="auto"/>
              <w:left w:val="single" w:sz="4" w:space="0" w:color="auto"/>
              <w:bottom w:val="single" w:sz="4" w:space="0" w:color="auto"/>
              <w:right w:val="single" w:sz="4" w:space="0" w:color="auto"/>
            </w:tcBorders>
          </w:tcPr>
          <w:p w14:paraId="1CF375C9" w14:textId="77777777" w:rsidR="00703A87" w:rsidRPr="001A5D4E" w:rsidRDefault="00703A87" w:rsidP="00376EF1">
            <w:pPr>
              <w:pStyle w:val="BodyText"/>
              <w:spacing w:line="312" w:lineRule="auto"/>
              <w:jc w:val="both"/>
              <w:rPr>
                <w:rFonts w:ascii="Verdana" w:hAnsi="Verdana" w:cs="Arial"/>
                <w:bCs/>
                <w:sz w:val="20"/>
                <w:szCs w:val="20"/>
              </w:rPr>
            </w:pPr>
            <w:r w:rsidRPr="001A5D4E">
              <w:rPr>
                <w:rFonts w:ascii="Verdana" w:hAnsi="Verdana" w:cs="Arial"/>
                <w:bCs/>
                <w:sz w:val="20"/>
                <w:szCs w:val="20"/>
              </w:rPr>
              <w:t xml:space="preserve">The ‘do-nothing’ alternative is the option of not constructing the proposed power line.  This alternative would result in no environmental impacts on the site or surrounding area.  However, this option would result in the situation </w:t>
            </w:r>
            <w:r>
              <w:rPr>
                <w:rFonts w:ascii="Verdana" w:hAnsi="Verdana" w:cs="Arial"/>
                <w:bCs/>
                <w:sz w:val="20"/>
                <w:szCs w:val="20"/>
              </w:rPr>
              <w:t>of</w:t>
            </w:r>
            <w:r w:rsidRPr="001A5D4E">
              <w:rPr>
                <w:rFonts w:ascii="Verdana" w:hAnsi="Verdana" w:cs="Arial"/>
                <w:bCs/>
                <w:sz w:val="20"/>
                <w:szCs w:val="20"/>
              </w:rPr>
              <w:t xml:space="preserve"> the </w:t>
            </w:r>
            <w:proofErr w:type="spellStart"/>
            <w:r w:rsidRPr="001A5D4E">
              <w:rPr>
                <w:rFonts w:ascii="Verdana" w:hAnsi="Verdana" w:cs="Arial"/>
                <w:bCs/>
                <w:sz w:val="20"/>
                <w:szCs w:val="20"/>
              </w:rPr>
              <w:t>Koebe</w:t>
            </w:r>
            <w:r>
              <w:rPr>
                <w:rFonts w:ascii="Verdana" w:hAnsi="Verdana" w:cs="Arial"/>
                <w:bCs/>
                <w:sz w:val="20"/>
                <w:szCs w:val="20"/>
              </w:rPr>
              <w:t>r</w:t>
            </w:r>
            <w:r w:rsidRPr="001A5D4E">
              <w:rPr>
                <w:rFonts w:ascii="Verdana" w:hAnsi="Verdana" w:cs="Arial"/>
                <w:bCs/>
                <w:sz w:val="20"/>
                <w:szCs w:val="20"/>
              </w:rPr>
              <w:t>g</w:t>
            </w:r>
            <w:proofErr w:type="spellEnd"/>
            <w:r w:rsidRPr="001A5D4E">
              <w:rPr>
                <w:rFonts w:ascii="Verdana" w:hAnsi="Verdana" w:cs="Arial"/>
                <w:bCs/>
                <w:sz w:val="20"/>
                <w:szCs w:val="20"/>
              </w:rPr>
              <w:t xml:space="preserve"> Power Station not having a reliable backup power line of offsite power supply and retaining the old line which does not meet NNR regulatory requirements.  Failure to deviate the power line will increase the risks to the </w:t>
            </w:r>
            <w:proofErr w:type="spellStart"/>
            <w:r w:rsidRPr="001A5D4E">
              <w:rPr>
                <w:rFonts w:ascii="Verdana" w:hAnsi="Verdana" w:cs="Arial"/>
                <w:bCs/>
                <w:sz w:val="20"/>
                <w:szCs w:val="20"/>
              </w:rPr>
              <w:t>Koeberg</w:t>
            </w:r>
            <w:proofErr w:type="spellEnd"/>
            <w:r w:rsidRPr="001A5D4E">
              <w:rPr>
                <w:rFonts w:ascii="Verdana" w:hAnsi="Verdana" w:cs="Arial"/>
                <w:bCs/>
                <w:sz w:val="20"/>
                <w:szCs w:val="20"/>
              </w:rPr>
              <w:t xml:space="preserve"> Power Station that requires a reliable backup supply during periodic maintenance and any unplanned shutdown.  The deviation of the line will ensure uninterrupted operation of the </w:t>
            </w:r>
            <w:proofErr w:type="spellStart"/>
            <w:r w:rsidRPr="001A5D4E">
              <w:rPr>
                <w:rFonts w:ascii="Verdana" w:hAnsi="Verdana" w:cs="Arial"/>
                <w:bCs/>
                <w:sz w:val="20"/>
                <w:szCs w:val="20"/>
              </w:rPr>
              <w:t>Koeberg</w:t>
            </w:r>
            <w:proofErr w:type="spellEnd"/>
            <w:r w:rsidRPr="001A5D4E">
              <w:rPr>
                <w:rFonts w:ascii="Verdana" w:hAnsi="Verdana" w:cs="Arial"/>
                <w:bCs/>
                <w:sz w:val="20"/>
                <w:szCs w:val="20"/>
              </w:rPr>
              <w:t xml:space="preserve"> Power station which is critical to the power sector in South Africa. </w:t>
            </w:r>
            <w:r>
              <w:rPr>
                <w:rFonts w:ascii="Verdana" w:hAnsi="Verdana" w:cs="Arial"/>
                <w:bCs/>
                <w:sz w:val="20"/>
                <w:szCs w:val="20"/>
              </w:rPr>
              <w:t xml:space="preserve"> </w:t>
            </w:r>
            <w:r w:rsidRPr="001A5D4E">
              <w:rPr>
                <w:rFonts w:ascii="Verdana" w:hAnsi="Verdana" w:cs="Arial"/>
                <w:bCs/>
                <w:sz w:val="20"/>
                <w:szCs w:val="20"/>
              </w:rPr>
              <w:t>This is in line with the policy and Principles for Nuclear Energy use in South Africa.</w:t>
            </w:r>
          </w:p>
          <w:p w14:paraId="42FA6F98" w14:textId="77777777" w:rsidR="00703A87" w:rsidRPr="001A5D4E" w:rsidRDefault="00703A87" w:rsidP="00376EF1">
            <w:pPr>
              <w:pStyle w:val="BodyText"/>
              <w:spacing w:line="312" w:lineRule="auto"/>
              <w:rPr>
                <w:rFonts w:ascii="Verdana" w:hAnsi="Verdana" w:cs="Arial"/>
                <w:bCs/>
                <w:sz w:val="20"/>
                <w:szCs w:val="20"/>
              </w:rPr>
            </w:pPr>
          </w:p>
          <w:p w14:paraId="1C97F050" w14:textId="77777777" w:rsidR="00703A87" w:rsidRPr="001A5D4E" w:rsidRDefault="00703A87" w:rsidP="00376EF1">
            <w:pPr>
              <w:spacing w:line="312" w:lineRule="auto"/>
              <w:jc w:val="both"/>
              <w:rPr>
                <w:rFonts w:cs="Arial"/>
                <w:szCs w:val="20"/>
              </w:rPr>
            </w:pPr>
            <w:r w:rsidRPr="001A5D4E">
              <w:rPr>
                <w:rFonts w:cs="Arial"/>
                <w:bCs/>
                <w:szCs w:val="20"/>
              </w:rPr>
              <w:t>The ‘</w:t>
            </w:r>
            <w:proofErr w:type="gramStart"/>
            <w:r w:rsidRPr="001A5D4E">
              <w:rPr>
                <w:rFonts w:cs="Arial"/>
                <w:bCs/>
                <w:szCs w:val="20"/>
              </w:rPr>
              <w:t>do</w:t>
            </w:r>
            <w:proofErr w:type="gramEnd"/>
            <w:r w:rsidRPr="001A5D4E">
              <w:rPr>
                <w:rFonts w:cs="Arial"/>
                <w:bCs/>
                <w:szCs w:val="20"/>
              </w:rPr>
              <w:t xml:space="preserve"> nothing’ alternative will increase the risk for the </w:t>
            </w:r>
            <w:proofErr w:type="spellStart"/>
            <w:r w:rsidRPr="001A5D4E">
              <w:rPr>
                <w:rFonts w:cs="Arial"/>
                <w:bCs/>
                <w:szCs w:val="20"/>
              </w:rPr>
              <w:t>Koeberg</w:t>
            </w:r>
            <w:proofErr w:type="spellEnd"/>
            <w:r w:rsidRPr="001A5D4E">
              <w:rPr>
                <w:rFonts w:cs="Arial"/>
                <w:bCs/>
                <w:szCs w:val="20"/>
              </w:rPr>
              <w:t xml:space="preserve"> Nuclear Power Station. The crossing of an offsite backup power line for a nuclear plant increases the risk of power supply interruption.  For a commercial nuclear plant, an offsite AC power source is essential for safe operation and accident recovery. </w:t>
            </w:r>
            <w:r>
              <w:rPr>
                <w:rFonts w:cs="Arial"/>
                <w:bCs/>
                <w:szCs w:val="20"/>
              </w:rPr>
              <w:t xml:space="preserve"> </w:t>
            </w:r>
            <w:r w:rsidRPr="001A5D4E">
              <w:rPr>
                <w:rFonts w:cs="Arial"/>
                <w:bCs/>
                <w:szCs w:val="20"/>
              </w:rPr>
              <w:t xml:space="preserve">The lack of loss of an offsite power can have a major negative impact on power plants ability to achieve and maintain safe shutdown conditions. The loss of an offsite power source is one of the major contributors to nuclear power plant incidents and risks. </w:t>
            </w:r>
            <w:r>
              <w:rPr>
                <w:rFonts w:cs="Arial"/>
                <w:bCs/>
                <w:szCs w:val="20"/>
              </w:rPr>
              <w:t xml:space="preserve"> </w:t>
            </w:r>
            <w:r w:rsidRPr="001A5D4E">
              <w:rPr>
                <w:rFonts w:cs="Arial"/>
                <w:b/>
                <w:bCs/>
                <w:szCs w:val="20"/>
              </w:rPr>
              <w:t>The ‘do nothing alternative is, therefore, not a preferred alternative.</w:t>
            </w:r>
          </w:p>
        </w:tc>
      </w:tr>
    </w:tbl>
    <w:p w14:paraId="07DE4B8B" w14:textId="77777777" w:rsidR="00703A87" w:rsidRDefault="00703A87" w:rsidP="00715DBB">
      <w:pPr>
        <w:spacing w:line="312" w:lineRule="auto"/>
        <w:jc w:val="both"/>
        <w:rPr>
          <w:rFonts w:cs="Arial"/>
          <w:bCs/>
          <w:caps/>
          <w:szCs w:val="20"/>
        </w:rPr>
      </w:pPr>
    </w:p>
    <w:p w14:paraId="7604CFE3" w14:textId="77777777" w:rsidR="00703A87" w:rsidRPr="0030270A" w:rsidRDefault="00703A87" w:rsidP="00715DBB">
      <w:pPr>
        <w:spacing w:line="312" w:lineRule="auto"/>
        <w:jc w:val="both"/>
        <w:rPr>
          <w:rFonts w:cs="Arial"/>
          <w:bCs/>
          <w:caps/>
          <w:szCs w:val="20"/>
        </w:rPr>
      </w:pPr>
    </w:p>
    <w:p w14:paraId="7C8BA23E" w14:textId="77777777" w:rsidR="00EE0676" w:rsidRDefault="00EE0676" w:rsidP="00715DBB">
      <w:pPr>
        <w:spacing w:line="312" w:lineRule="auto"/>
        <w:jc w:val="both"/>
        <w:rPr>
          <w:rFonts w:cs="Arial"/>
          <w:bCs/>
          <w:caps/>
          <w:szCs w:val="20"/>
        </w:rPr>
        <w:sectPr w:rsidR="00EE0676" w:rsidSect="00737729">
          <w:headerReference w:type="default" r:id="rId39"/>
          <w:footerReference w:type="default" r:id="rId40"/>
          <w:pgSz w:w="16834" w:h="11909" w:orient="landscape" w:code="9"/>
          <w:pgMar w:top="1440" w:right="1440" w:bottom="1440" w:left="1440" w:header="720" w:footer="720" w:gutter="0"/>
          <w:cols w:space="720"/>
          <w:docGrid w:linePitch="360"/>
        </w:sectPr>
      </w:pPr>
    </w:p>
    <w:p w14:paraId="13DC20AF" w14:textId="77777777" w:rsidR="0030270A" w:rsidRPr="0030270A" w:rsidRDefault="0030270A" w:rsidP="00715DBB">
      <w:pPr>
        <w:keepNext/>
        <w:numPr>
          <w:ilvl w:val="0"/>
          <w:numId w:val="10"/>
        </w:numPr>
        <w:spacing w:line="312" w:lineRule="auto"/>
        <w:jc w:val="both"/>
        <w:outlineLvl w:val="1"/>
        <w:rPr>
          <w:b/>
          <w:bCs/>
          <w:iCs/>
          <w:szCs w:val="20"/>
          <w:lang w:val="x-none"/>
        </w:rPr>
      </w:pPr>
      <w:bookmarkStart w:id="77" w:name="_Toc413396321"/>
      <w:r w:rsidRPr="0030270A">
        <w:rPr>
          <w:b/>
          <w:bCs/>
          <w:iCs/>
          <w:caps/>
          <w:szCs w:val="20"/>
          <w:lang w:val="x-none"/>
        </w:rPr>
        <w:lastRenderedPageBreak/>
        <w:t>ENVIRONMENTAL IMPACT STATEMENT</w:t>
      </w:r>
      <w:bookmarkEnd w:id="77"/>
    </w:p>
    <w:p w14:paraId="7EDE8C4C" w14:textId="77777777" w:rsidR="0030270A" w:rsidRPr="0030270A" w:rsidRDefault="0030270A" w:rsidP="00715DBB">
      <w:pPr>
        <w:keepNext/>
        <w:spacing w:line="312" w:lineRule="auto"/>
        <w:jc w:val="both"/>
        <w:rPr>
          <w:rFonts w:cs="Arial"/>
          <w:szCs w:val="20"/>
        </w:rPr>
      </w:pPr>
    </w:p>
    <w:p w14:paraId="3AB93EB0" w14:textId="77777777" w:rsidR="0030270A" w:rsidRPr="0030270A" w:rsidRDefault="0030270A" w:rsidP="00715DBB">
      <w:pPr>
        <w:spacing w:line="312" w:lineRule="auto"/>
        <w:jc w:val="both"/>
        <w:rPr>
          <w:color w:val="BFBFBF"/>
          <w:szCs w:val="20"/>
          <w:lang w:eastAsia="x-none"/>
        </w:rPr>
      </w:pPr>
      <w:r w:rsidRPr="0030270A">
        <w:rPr>
          <w:color w:val="BFBFBF"/>
          <w:szCs w:val="20"/>
          <w:lang w:eastAsia="x-none"/>
        </w:rPr>
        <w:t xml:space="preserve">Taking the assessment of potential impacts into account, please provide an environmental impact statement that summarises the impact that the proposed activity and its alternatives may have on the environment </w:t>
      </w:r>
      <w:r w:rsidRPr="0030270A">
        <w:rPr>
          <w:color w:val="BFBFBF"/>
          <w:szCs w:val="20"/>
          <w:u w:val="single"/>
          <w:lang w:eastAsia="x-none"/>
        </w:rPr>
        <w:t>after</w:t>
      </w:r>
      <w:r w:rsidRPr="0030270A">
        <w:rPr>
          <w:color w:val="BFBFBF"/>
          <w:szCs w:val="20"/>
          <w:lang w:eastAsia="x-none"/>
        </w:rPr>
        <w:t xml:space="preserve"> the management and mitigation of impacts have been taken into account, with specific reference to types of impact, duration of impacts, likelihood of potential impacts actually occurring and the significance of impacts.</w:t>
      </w:r>
    </w:p>
    <w:p w14:paraId="6FA6C22C" w14:textId="77777777" w:rsidR="0030270A" w:rsidRDefault="0030270A" w:rsidP="00715DBB">
      <w:pPr>
        <w:spacing w:line="312" w:lineRule="auto"/>
        <w:jc w:val="both"/>
        <w:rPr>
          <w:szCs w:val="20"/>
          <w:lang w:eastAsia="x-none"/>
        </w:rPr>
      </w:pPr>
    </w:p>
    <w:p w14:paraId="487ED9A4" w14:textId="2259C663" w:rsidR="00845982" w:rsidRPr="001B3841" w:rsidRDefault="00845982" w:rsidP="002F4A5A">
      <w:pPr>
        <w:pStyle w:val="Heading2"/>
        <w:numPr>
          <w:ilvl w:val="1"/>
          <w:numId w:val="10"/>
        </w:numPr>
        <w:jc w:val="both"/>
      </w:pPr>
      <w:bookmarkStart w:id="78" w:name="_Toc413396322"/>
      <w:r>
        <w:rPr>
          <w:lang w:val="en-ZA"/>
        </w:rPr>
        <w:t xml:space="preserve">Summary of the Conclusions of </w:t>
      </w:r>
      <w:r w:rsidRPr="001B3841">
        <w:t xml:space="preserve">the </w:t>
      </w:r>
      <w:r>
        <w:rPr>
          <w:lang w:val="en-ZA"/>
        </w:rPr>
        <w:t>Basic Assessment</w:t>
      </w:r>
      <w:bookmarkEnd w:id="78"/>
    </w:p>
    <w:p w14:paraId="457034DB" w14:textId="77777777" w:rsidR="00845982" w:rsidRDefault="00845982" w:rsidP="00715DBB">
      <w:pPr>
        <w:spacing w:line="312" w:lineRule="auto"/>
        <w:jc w:val="both"/>
        <w:rPr>
          <w:rFonts w:cs="Arial"/>
          <w:bCs/>
          <w:szCs w:val="20"/>
        </w:rPr>
      </w:pPr>
    </w:p>
    <w:p w14:paraId="7CA88BF3" w14:textId="55FC6A4E" w:rsidR="00845982" w:rsidRPr="001A5D4E" w:rsidRDefault="00845982" w:rsidP="00715DBB">
      <w:pPr>
        <w:spacing w:line="312" w:lineRule="auto"/>
        <w:jc w:val="both"/>
        <w:rPr>
          <w:bCs/>
          <w:szCs w:val="20"/>
          <w:lang w:val="en-US"/>
        </w:rPr>
      </w:pPr>
      <w:r w:rsidRPr="001A5D4E">
        <w:rPr>
          <w:rFonts w:cs="Arial"/>
          <w:bCs/>
          <w:szCs w:val="20"/>
        </w:rPr>
        <w:t xml:space="preserve">A summary of the </w:t>
      </w:r>
      <w:r w:rsidRPr="001A5D4E">
        <w:rPr>
          <w:bCs/>
          <w:szCs w:val="20"/>
          <w:lang w:val="en-US"/>
        </w:rPr>
        <w:t>potential impacts</w:t>
      </w:r>
      <w:r>
        <w:rPr>
          <w:bCs/>
          <w:szCs w:val="20"/>
          <w:lang w:val="en-US"/>
        </w:rPr>
        <w:t xml:space="preserve"> and conclusion</w:t>
      </w:r>
      <w:r w:rsidRPr="001A5D4E">
        <w:rPr>
          <w:bCs/>
          <w:szCs w:val="20"/>
          <w:lang w:val="en-US"/>
        </w:rPr>
        <w:t xml:space="preserve"> as assessed through this </w:t>
      </w:r>
      <w:r w:rsidR="00D75D1F">
        <w:rPr>
          <w:bCs/>
          <w:szCs w:val="20"/>
          <w:lang w:val="en-US"/>
        </w:rPr>
        <w:t>Basic Assessment</w:t>
      </w:r>
      <w:r w:rsidRPr="001A5D4E">
        <w:rPr>
          <w:bCs/>
          <w:szCs w:val="20"/>
          <w:lang w:val="en-US"/>
        </w:rPr>
        <w:t xml:space="preserve"> is provided below:</w:t>
      </w:r>
    </w:p>
    <w:p w14:paraId="690DD3AC" w14:textId="77777777" w:rsidR="00845982" w:rsidRPr="001A5D4E" w:rsidRDefault="00845982" w:rsidP="00715DBB">
      <w:pPr>
        <w:spacing w:line="312" w:lineRule="auto"/>
        <w:jc w:val="both"/>
        <w:rPr>
          <w:bCs/>
          <w:szCs w:val="20"/>
          <w:lang w:val="en-US"/>
        </w:rPr>
      </w:pPr>
    </w:p>
    <w:p w14:paraId="527E6AFD" w14:textId="77777777" w:rsidR="00845982" w:rsidRPr="001A5D4E" w:rsidRDefault="00845982" w:rsidP="00715DBB">
      <w:pPr>
        <w:spacing w:line="312" w:lineRule="auto"/>
        <w:jc w:val="both"/>
        <w:rPr>
          <w:bCs/>
          <w:szCs w:val="20"/>
          <w:lang w:val="en-US"/>
        </w:rPr>
      </w:pPr>
      <w:r w:rsidRPr="008962A2">
        <w:rPr>
          <w:b/>
          <w:bCs/>
          <w:szCs w:val="20"/>
          <w:lang w:val="en-US"/>
        </w:rPr>
        <w:t>Ecology:</w:t>
      </w:r>
      <w:r w:rsidRPr="008962A2">
        <w:rPr>
          <w:bCs/>
          <w:szCs w:val="20"/>
          <w:lang w:val="en-US"/>
        </w:rPr>
        <w:t xml:space="preserve"> Majority of impacts on ecology are of</w:t>
      </w:r>
      <w:r w:rsidRPr="001A5D4E">
        <w:rPr>
          <w:b/>
          <w:bCs/>
          <w:szCs w:val="20"/>
          <w:lang w:val="en-US"/>
        </w:rPr>
        <w:t xml:space="preserve"> low</w:t>
      </w:r>
      <w:r w:rsidRPr="001A5D4E">
        <w:rPr>
          <w:bCs/>
          <w:szCs w:val="20"/>
          <w:lang w:val="en-US"/>
        </w:rPr>
        <w:t xml:space="preserve"> </w:t>
      </w:r>
      <w:r w:rsidRPr="001A5D4E">
        <w:rPr>
          <w:b/>
          <w:bCs/>
          <w:szCs w:val="20"/>
          <w:lang w:val="en-US"/>
        </w:rPr>
        <w:t xml:space="preserve">to medium significance </w:t>
      </w:r>
      <w:r w:rsidRPr="001A5D4E">
        <w:rPr>
          <w:bCs/>
          <w:szCs w:val="20"/>
          <w:lang w:val="en-US"/>
        </w:rPr>
        <w:t>and relate</w:t>
      </w:r>
      <w:r w:rsidRPr="001A5D4E">
        <w:rPr>
          <w:b/>
          <w:bCs/>
          <w:szCs w:val="20"/>
          <w:lang w:val="en-US"/>
        </w:rPr>
        <w:t xml:space="preserve"> </w:t>
      </w:r>
      <w:r w:rsidRPr="001A5D4E">
        <w:rPr>
          <w:bCs/>
          <w:szCs w:val="20"/>
          <w:lang w:val="en-US"/>
        </w:rPr>
        <w:t>to the following:</w:t>
      </w:r>
    </w:p>
    <w:p w14:paraId="56DB4F44" w14:textId="77777777" w:rsidR="00845982" w:rsidRPr="001A5D4E" w:rsidRDefault="00845982" w:rsidP="00715DBB">
      <w:pPr>
        <w:numPr>
          <w:ilvl w:val="0"/>
          <w:numId w:val="30"/>
        </w:numPr>
        <w:spacing w:line="312" w:lineRule="auto"/>
        <w:jc w:val="both"/>
        <w:rPr>
          <w:bCs/>
          <w:szCs w:val="20"/>
          <w:lang w:val="en-US"/>
        </w:rPr>
      </w:pPr>
      <w:r w:rsidRPr="001A5D4E">
        <w:rPr>
          <w:rFonts w:cs="Tahoma"/>
          <w:szCs w:val="20"/>
          <w:lang w:eastAsia="en-ZA"/>
        </w:rPr>
        <w:t>Impacts on vegetation and listed or protected plant species</w:t>
      </w:r>
      <w:r>
        <w:rPr>
          <w:rFonts w:cs="Tahoma"/>
          <w:szCs w:val="20"/>
          <w:lang w:eastAsia="en-ZA"/>
        </w:rPr>
        <w:t>;</w:t>
      </w:r>
      <w:r w:rsidRPr="001A5D4E">
        <w:rPr>
          <w:rFonts w:cs="Tahoma"/>
          <w:szCs w:val="20"/>
          <w:lang w:eastAsia="en-ZA"/>
        </w:rPr>
        <w:t xml:space="preserve"> </w:t>
      </w:r>
    </w:p>
    <w:p w14:paraId="367CB800" w14:textId="77777777" w:rsidR="00845982" w:rsidRPr="001A5D4E" w:rsidRDefault="00845982" w:rsidP="00715DBB">
      <w:pPr>
        <w:numPr>
          <w:ilvl w:val="0"/>
          <w:numId w:val="30"/>
        </w:numPr>
        <w:spacing w:line="312" w:lineRule="auto"/>
        <w:jc w:val="both"/>
        <w:rPr>
          <w:bCs/>
          <w:szCs w:val="20"/>
          <w:lang w:val="en-US"/>
        </w:rPr>
      </w:pPr>
      <w:r w:rsidRPr="001A5D4E">
        <w:rPr>
          <w:rFonts w:cs="Tahoma"/>
          <w:szCs w:val="20"/>
        </w:rPr>
        <w:t>Impacts on terrestrial fauna at the site due to operation of heavy machinery and the presence of construction personnel</w:t>
      </w:r>
      <w:r>
        <w:rPr>
          <w:rFonts w:cs="Tahoma"/>
          <w:szCs w:val="20"/>
        </w:rPr>
        <w:t>; and</w:t>
      </w:r>
    </w:p>
    <w:p w14:paraId="69AB98BC" w14:textId="77777777" w:rsidR="00845982" w:rsidRPr="001A5D4E" w:rsidRDefault="00845982" w:rsidP="00715DBB">
      <w:pPr>
        <w:numPr>
          <w:ilvl w:val="0"/>
          <w:numId w:val="30"/>
        </w:numPr>
        <w:spacing w:line="312" w:lineRule="auto"/>
        <w:jc w:val="both"/>
        <w:rPr>
          <w:rFonts w:cs="Tahoma"/>
          <w:szCs w:val="20"/>
        </w:rPr>
      </w:pPr>
      <w:r w:rsidRPr="001A5D4E">
        <w:rPr>
          <w:rFonts w:cs="Tahoma"/>
          <w:szCs w:val="20"/>
        </w:rPr>
        <w:t>Ecological impacts associated with power line servitude maintenance activities</w:t>
      </w:r>
      <w:r>
        <w:rPr>
          <w:rFonts w:cs="Tahoma"/>
          <w:szCs w:val="20"/>
        </w:rPr>
        <w:t>.</w:t>
      </w:r>
    </w:p>
    <w:p w14:paraId="770F6219" w14:textId="77777777" w:rsidR="00845982" w:rsidRDefault="00845982" w:rsidP="00715DBB">
      <w:pPr>
        <w:spacing w:line="312" w:lineRule="auto"/>
        <w:ind w:left="360"/>
        <w:jc w:val="both"/>
        <w:rPr>
          <w:bCs/>
          <w:szCs w:val="20"/>
          <w:lang w:val="en-US"/>
        </w:rPr>
      </w:pPr>
    </w:p>
    <w:p w14:paraId="24335850" w14:textId="2326443F" w:rsidR="00845982" w:rsidRDefault="00845982" w:rsidP="00715DBB">
      <w:pPr>
        <w:autoSpaceDE w:val="0"/>
        <w:autoSpaceDN w:val="0"/>
        <w:adjustRightInd w:val="0"/>
        <w:spacing w:line="312" w:lineRule="auto"/>
        <w:jc w:val="both"/>
        <w:rPr>
          <w:rFonts w:cs="SymbolMT"/>
        </w:rPr>
      </w:pPr>
      <w:r>
        <w:rPr>
          <w:rFonts w:cs="SymbolMT"/>
        </w:rPr>
        <w:t xml:space="preserve">The affected section of the </w:t>
      </w:r>
      <w:proofErr w:type="spellStart"/>
      <w:r>
        <w:rPr>
          <w:rFonts w:cs="SymbolMT"/>
        </w:rPr>
        <w:t>Koeberg-Ankerlig</w:t>
      </w:r>
      <w:proofErr w:type="spellEnd"/>
      <w:r>
        <w:rPr>
          <w:rFonts w:cs="SymbolMT"/>
        </w:rPr>
        <w:t xml:space="preserve"> line lies within nationally listed ecosystems and areas which are classified as priority Critical Biodiversity Areas with the City of Cape Town Biodiversity network.  In addition, a large number of red-data listed plant species are known from the area.  As such, the potential for significant negative impacts is relatively high.  However, a large proportion of the proposed deviation is heavily invaded by the alien species </w:t>
      </w:r>
      <w:r w:rsidRPr="00BD66C5">
        <w:rPr>
          <w:rFonts w:cs="SymbolMT"/>
          <w:i/>
        </w:rPr>
        <w:t xml:space="preserve">Acacia </w:t>
      </w:r>
      <w:proofErr w:type="spellStart"/>
      <w:r w:rsidRPr="00BD66C5">
        <w:rPr>
          <w:rFonts w:cs="SymbolMT"/>
          <w:i/>
        </w:rPr>
        <w:t>saligna</w:t>
      </w:r>
      <w:proofErr w:type="spellEnd"/>
      <w:r>
        <w:rPr>
          <w:rFonts w:cs="SymbolMT"/>
        </w:rPr>
        <w:t xml:space="preserve"> which has significantly impacted the biodiversity value of some of these sections.</w:t>
      </w:r>
      <w:r w:rsidR="00C96EAB">
        <w:rPr>
          <w:rFonts w:cs="SymbolMT"/>
        </w:rPr>
        <w:t xml:space="preserve">  This is especially true of Alternative 2 and somewhat less applicable to Alternative 1.  As a result, Alternative 2 is identified as the preferred Alternative and it is important that this alternative is selected for construction as this will ensure that the disturbance associated with the power line is maintained on the </w:t>
      </w:r>
      <w:proofErr w:type="spellStart"/>
      <w:r w:rsidR="00C96EAB">
        <w:rPr>
          <w:rFonts w:cs="SymbolMT"/>
        </w:rPr>
        <w:t>Ankerlig</w:t>
      </w:r>
      <w:proofErr w:type="spellEnd"/>
      <w:r w:rsidR="00C96EAB">
        <w:rPr>
          <w:rFonts w:cs="SymbolMT"/>
        </w:rPr>
        <w:t xml:space="preserve"> side of the </w:t>
      </w:r>
      <w:proofErr w:type="spellStart"/>
      <w:r w:rsidR="00C96EAB">
        <w:rPr>
          <w:rFonts w:cs="SymbolMT"/>
        </w:rPr>
        <w:t>Dassenberg</w:t>
      </w:r>
      <w:proofErr w:type="spellEnd"/>
      <w:r w:rsidR="00C96EAB">
        <w:rPr>
          <w:rFonts w:cs="SymbolMT"/>
        </w:rPr>
        <w:t xml:space="preserve"> road, which is seen to significantly reduce the overall impact of the power line and the potential for ecological impact and disruption of ecological processes in the area.  </w:t>
      </w:r>
      <w:r>
        <w:rPr>
          <w:rFonts w:cs="SymbolMT"/>
        </w:rPr>
        <w:t xml:space="preserve">In this sense the power line represents a potential opportunity to improve the ecological value of the power line servitude through alien clearing and favourable management of the servitude.  However, a positive outcome is highly contingent on favourable management of the power line servitude and in particular, regular alien clearing and positive management in support of indigenous vegetation.  </w:t>
      </w:r>
    </w:p>
    <w:p w14:paraId="60CFB905" w14:textId="77777777" w:rsidR="00845982" w:rsidRDefault="00845982" w:rsidP="00715DBB">
      <w:pPr>
        <w:spacing w:line="312" w:lineRule="auto"/>
        <w:ind w:left="360"/>
        <w:jc w:val="both"/>
        <w:rPr>
          <w:bCs/>
          <w:szCs w:val="20"/>
          <w:lang w:val="en-US"/>
        </w:rPr>
      </w:pPr>
    </w:p>
    <w:p w14:paraId="1BF9EB5B" w14:textId="77777777" w:rsidR="00845982" w:rsidRPr="001A5D4E" w:rsidRDefault="00845982" w:rsidP="00715DBB">
      <w:pPr>
        <w:spacing w:line="312" w:lineRule="auto"/>
        <w:jc w:val="both"/>
        <w:rPr>
          <w:bCs/>
          <w:szCs w:val="20"/>
          <w:lang w:val="en-US"/>
        </w:rPr>
      </w:pPr>
      <w:r w:rsidRPr="001A5D4E">
        <w:rPr>
          <w:b/>
          <w:bCs/>
          <w:szCs w:val="20"/>
          <w:lang w:val="en-US"/>
        </w:rPr>
        <w:t>Heritage:</w:t>
      </w:r>
      <w:r w:rsidRPr="001A5D4E">
        <w:rPr>
          <w:bCs/>
          <w:szCs w:val="20"/>
          <w:lang w:val="en-US"/>
        </w:rPr>
        <w:t xml:space="preserve"> The impacts on heritage resources by the proposed development are not considered to be highly significant.  The recorded sites that will potentially be impacted on are all of </w:t>
      </w:r>
      <w:r w:rsidRPr="001A5D4E">
        <w:rPr>
          <w:b/>
          <w:bCs/>
          <w:szCs w:val="20"/>
          <w:lang w:val="en-US"/>
        </w:rPr>
        <w:t>low significance</w:t>
      </w:r>
      <w:r w:rsidRPr="001A5D4E">
        <w:rPr>
          <w:bCs/>
          <w:szCs w:val="20"/>
          <w:lang w:val="en-US"/>
        </w:rPr>
        <w:t>. The identified impacts include;</w:t>
      </w:r>
    </w:p>
    <w:p w14:paraId="5DC6C32B"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Impacts to cultural landscape</w:t>
      </w:r>
      <w:r>
        <w:rPr>
          <w:bCs/>
          <w:szCs w:val="20"/>
          <w:lang w:val="en-US"/>
        </w:rPr>
        <w:t>; and</w:t>
      </w:r>
    </w:p>
    <w:p w14:paraId="2D3A42E8" w14:textId="77777777" w:rsidR="00845982" w:rsidRPr="003D6836" w:rsidRDefault="00845982" w:rsidP="00715DBB">
      <w:pPr>
        <w:numPr>
          <w:ilvl w:val="0"/>
          <w:numId w:val="30"/>
        </w:numPr>
        <w:spacing w:line="312" w:lineRule="auto"/>
        <w:jc w:val="both"/>
        <w:rPr>
          <w:bCs/>
          <w:szCs w:val="20"/>
          <w:lang w:val="en-US"/>
        </w:rPr>
      </w:pPr>
      <w:r>
        <w:rPr>
          <w:bCs/>
          <w:szCs w:val="20"/>
          <w:lang w:val="en-US"/>
        </w:rPr>
        <w:lastRenderedPageBreak/>
        <w:t xml:space="preserve">Impacts to pre-colonial archeology. </w:t>
      </w:r>
    </w:p>
    <w:p w14:paraId="2F25828B" w14:textId="77777777" w:rsidR="00845982" w:rsidRDefault="00845982" w:rsidP="00715DBB">
      <w:pPr>
        <w:spacing w:line="312" w:lineRule="auto"/>
        <w:jc w:val="both"/>
        <w:rPr>
          <w:bCs/>
          <w:szCs w:val="20"/>
          <w:lang w:val="en-US"/>
        </w:rPr>
      </w:pPr>
    </w:p>
    <w:p w14:paraId="4D0DD42E" w14:textId="657AAD00" w:rsidR="00845982" w:rsidRPr="00AB59F6" w:rsidRDefault="00972B65" w:rsidP="00715DBB">
      <w:pPr>
        <w:widowControl w:val="0"/>
        <w:adjustRightInd w:val="0"/>
        <w:spacing w:line="312" w:lineRule="auto"/>
        <w:jc w:val="both"/>
        <w:textAlignment w:val="baseline"/>
        <w:rPr>
          <w:szCs w:val="20"/>
          <w:lang w:val="en-GB" w:eastAsia="en-GB"/>
        </w:rPr>
      </w:pPr>
      <w:r>
        <w:rPr>
          <w:szCs w:val="20"/>
        </w:rPr>
        <w:t xml:space="preserve">Alternative 2 is a 3.5 km route which will link </w:t>
      </w:r>
      <w:proofErr w:type="spellStart"/>
      <w:r>
        <w:rPr>
          <w:szCs w:val="20"/>
        </w:rPr>
        <w:t>Ankerlig</w:t>
      </w:r>
      <w:proofErr w:type="spellEnd"/>
      <w:r>
        <w:rPr>
          <w:szCs w:val="20"/>
        </w:rPr>
        <w:t xml:space="preserve"> gas turbine power station with an existing power line by traversing the northern edge of the </w:t>
      </w:r>
      <w:proofErr w:type="spellStart"/>
      <w:r>
        <w:rPr>
          <w:szCs w:val="20"/>
        </w:rPr>
        <w:t>Ankerlig</w:t>
      </w:r>
      <w:proofErr w:type="spellEnd"/>
      <w:r>
        <w:rPr>
          <w:szCs w:val="20"/>
        </w:rPr>
        <w:t xml:space="preserve"> site, then crossing southwards to the linkup.  Reversion to the no-go alternative will have no advantage in heritage terms.  </w:t>
      </w:r>
      <w:r w:rsidR="00845982" w:rsidRPr="00AB59F6">
        <w:rPr>
          <w:szCs w:val="20"/>
          <w:lang w:val="en-GB" w:eastAsia="en-GB"/>
        </w:rPr>
        <w:t xml:space="preserve">The proposed activity is considered acceptable in heritage terms. </w:t>
      </w:r>
    </w:p>
    <w:p w14:paraId="2691BFB4" w14:textId="77777777" w:rsidR="00845982" w:rsidRPr="00FE5BE7" w:rsidRDefault="00845982" w:rsidP="00715DBB">
      <w:pPr>
        <w:spacing w:line="312" w:lineRule="auto"/>
        <w:jc w:val="both"/>
        <w:rPr>
          <w:bCs/>
          <w:szCs w:val="20"/>
          <w:lang w:val="en-US"/>
        </w:rPr>
      </w:pPr>
    </w:p>
    <w:p w14:paraId="407431CF" w14:textId="77777777" w:rsidR="00845982" w:rsidRPr="001A5D4E" w:rsidRDefault="00845982" w:rsidP="00715DBB">
      <w:pPr>
        <w:spacing w:line="312" w:lineRule="auto"/>
        <w:jc w:val="both"/>
        <w:rPr>
          <w:szCs w:val="20"/>
          <w:lang w:val="en-US"/>
        </w:rPr>
      </w:pPr>
      <w:r w:rsidRPr="001A5D4E">
        <w:rPr>
          <w:b/>
          <w:bCs/>
          <w:szCs w:val="20"/>
          <w:lang w:val="en-US"/>
        </w:rPr>
        <w:t xml:space="preserve">Soils: </w:t>
      </w:r>
      <w:r w:rsidRPr="001A5D4E">
        <w:rPr>
          <w:szCs w:val="20"/>
          <w:lang w:val="en-US"/>
        </w:rPr>
        <w:t xml:space="preserve">The impacts on soils during the construction and decommission phase will have an impact on the agriculture suitability of soils in the area. The impacts are considered to be of </w:t>
      </w:r>
      <w:r w:rsidRPr="001A5D4E">
        <w:rPr>
          <w:b/>
          <w:bCs/>
          <w:szCs w:val="20"/>
          <w:lang w:val="en-US"/>
        </w:rPr>
        <w:t>low significance</w:t>
      </w:r>
      <w:r w:rsidRPr="001A5D4E">
        <w:rPr>
          <w:szCs w:val="20"/>
          <w:lang w:val="en-US"/>
        </w:rPr>
        <w:t xml:space="preserve"> and will include;</w:t>
      </w:r>
    </w:p>
    <w:p w14:paraId="44A7AEBC"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Loss of agricultural land use</w:t>
      </w:r>
      <w:r>
        <w:rPr>
          <w:bCs/>
          <w:szCs w:val="20"/>
          <w:lang w:val="en-US"/>
        </w:rPr>
        <w:t>;</w:t>
      </w:r>
    </w:p>
    <w:p w14:paraId="6FE748A5"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Soil erosion and alteration to surface characteristics</w:t>
      </w:r>
      <w:r>
        <w:rPr>
          <w:bCs/>
          <w:szCs w:val="20"/>
          <w:lang w:val="en-US"/>
        </w:rPr>
        <w:t>; and</w:t>
      </w:r>
    </w:p>
    <w:p w14:paraId="16DAE6CB" w14:textId="77777777" w:rsidR="00845982" w:rsidRDefault="00845982" w:rsidP="00715DBB">
      <w:pPr>
        <w:numPr>
          <w:ilvl w:val="0"/>
          <w:numId w:val="30"/>
        </w:numPr>
        <w:spacing w:line="312" w:lineRule="auto"/>
        <w:jc w:val="both"/>
        <w:rPr>
          <w:bCs/>
          <w:szCs w:val="20"/>
          <w:lang w:val="en-US"/>
        </w:rPr>
      </w:pPr>
      <w:r w:rsidRPr="001A5D4E">
        <w:rPr>
          <w:bCs/>
          <w:szCs w:val="20"/>
          <w:lang w:val="en-US"/>
        </w:rPr>
        <w:t>Loss of top soils</w:t>
      </w:r>
      <w:r>
        <w:rPr>
          <w:bCs/>
          <w:szCs w:val="20"/>
          <w:lang w:val="en-US"/>
        </w:rPr>
        <w:t>.</w:t>
      </w:r>
    </w:p>
    <w:p w14:paraId="66D4AF2B" w14:textId="77777777" w:rsidR="00845982" w:rsidRPr="002706EA" w:rsidRDefault="00845982" w:rsidP="00715DBB">
      <w:pPr>
        <w:spacing w:line="312" w:lineRule="auto"/>
        <w:jc w:val="both"/>
        <w:rPr>
          <w:szCs w:val="20"/>
          <w:lang w:val="en-US"/>
        </w:rPr>
      </w:pPr>
    </w:p>
    <w:p w14:paraId="0850F205" w14:textId="77777777" w:rsidR="00845982" w:rsidRPr="00C2051B" w:rsidRDefault="00845982" w:rsidP="00715DBB">
      <w:pPr>
        <w:widowControl w:val="0"/>
        <w:suppressAutoHyphens/>
        <w:autoSpaceDE w:val="0"/>
        <w:spacing w:line="312" w:lineRule="auto"/>
        <w:jc w:val="both"/>
        <w:rPr>
          <w:rFonts w:eastAsia="SimSun" w:cs="Verdana"/>
          <w:kern w:val="1"/>
          <w:lang w:val="en-GB" w:eastAsia="hi-IN" w:bidi="hi-IN"/>
        </w:rPr>
      </w:pPr>
      <w:r w:rsidRPr="00C2051B">
        <w:rPr>
          <w:rFonts w:eastAsia="SimSun" w:cs="Verdana"/>
          <w:kern w:val="1"/>
          <w:szCs w:val="20"/>
          <w:lang w:val="en-GB" w:eastAsia="hi-IN" w:bidi="hi-IN"/>
        </w:rPr>
        <w:t>The conclusion of this assessment is that from an agricultural impact perspective there are no fatal flaws associated with the development and it can proceed as proposed, subject to the recommended mitigation measures provided.</w:t>
      </w:r>
    </w:p>
    <w:p w14:paraId="246164C9" w14:textId="77777777" w:rsidR="00845982" w:rsidRPr="002706EA" w:rsidRDefault="00845982" w:rsidP="00715DBB">
      <w:pPr>
        <w:spacing w:line="312" w:lineRule="auto"/>
        <w:jc w:val="both"/>
        <w:rPr>
          <w:szCs w:val="20"/>
          <w:lang w:val="en-US"/>
        </w:rPr>
      </w:pPr>
    </w:p>
    <w:p w14:paraId="47644AFC" w14:textId="77777777" w:rsidR="00845982" w:rsidRDefault="00845982" w:rsidP="00715DBB">
      <w:pPr>
        <w:spacing w:line="312" w:lineRule="auto"/>
        <w:jc w:val="both"/>
        <w:rPr>
          <w:szCs w:val="20"/>
          <w:lang w:val="en-US"/>
        </w:rPr>
      </w:pPr>
      <w:r w:rsidRPr="001A5D4E">
        <w:rPr>
          <w:b/>
          <w:bCs/>
          <w:szCs w:val="20"/>
          <w:lang w:val="en-US"/>
        </w:rPr>
        <w:t>Visual:</w:t>
      </w:r>
      <w:r w:rsidRPr="00402101">
        <w:rPr>
          <w:szCs w:val="20"/>
          <w:lang w:val="en-US"/>
        </w:rPr>
        <w:t xml:space="preserve"> </w:t>
      </w:r>
      <w:r w:rsidRPr="00830D4B">
        <w:rPr>
          <w:szCs w:val="20"/>
          <w:lang w:val="en-US"/>
        </w:rPr>
        <w:t xml:space="preserve">The </w:t>
      </w:r>
      <w:r>
        <w:rPr>
          <w:szCs w:val="20"/>
          <w:lang w:val="en-US"/>
        </w:rPr>
        <w:t xml:space="preserve">Visual impacts </w:t>
      </w:r>
      <w:r w:rsidRPr="00830D4B">
        <w:rPr>
          <w:szCs w:val="20"/>
          <w:lang w:val="en-US"/>
        </w:rPr>
        <w:t>during the construction</w:t>
      </w:r>
      <w:r>
        <w:rPr>
          <w:szCs w:val="20"/>
          <w:lang w:val="en-US"/>
        </w:rPr>
        <w:t>, operational</w:t>
      </w:r>
      <w:r w:rsidRPr="00830D4B">
        <w:rPr>
          <w:szCs w:val="20"/>
          <w:lang w:val="en-US"/>
        </w:rPr>
        <w:t xml:space="preserve"> and decommission phase will have an impact on the </w:t>
      </w:r>
      <w:r>
        <w:rPr>
          <w:szCs w:val="20"/>
          <w:lang w:val="en-US"/>
        </w:rPr>
        <w:t>aesthetics of the</w:t>
      </w:r>
      <w:r w:rsidRPr="00830D4B">
        <w:rPr>
          <w:szCs w:val="20"/>
          <w:lang w:val="en-US"/>
        </w:rPr>
        <w:t xml:space="preserve"> area. The impacts are considered to be of </w:t>
      </w:r>
      <w:r w:rsidRPr="005A2279">
        <w:rPr>
          <w:b/>
          <w:bCs/>
          <w:szCs w:val="20"/>
          <w:lang w:val="en-US"/>
        </w:rPr>
        <w:t>low</w:t>
      </w:r>
      <w:r w:rsidRPr="00005CFA">
        <w:rPr>
          <w:b/>
          <w:bCs/>
          <w:szCs w:val="20"/>
          <w:lang w:val="en-US"/>
        </w:rPr>
        <w:t xml:space="preserve"> </w:t>
      </w:r>
      <w:r w:rsidRPr="00A10015">
        <w:rPr>
          <w:b/>
          <w:szCs w:val="20"/>
          <w:lang w:val="en-US"/>
        </w:rPr>
        <w:t>to moderate</w:t>
      </w:r>
      <w:r>
        <w:rPr>
          <w:b/>
          <w:bCs/>
          <w:szCs w:val="20"/>
          <w:lang w:val="en-US"/>
        </w:rPr>
        <w:t xml:space="preserve"> </w:t>
      </w:r>
      <w:r w:rsidRPr="00830D4B">
        <w:rPr>
          <w:b/>
          <w:bCs/>
          <w:szCs w:val="20"/>
          <w:lang w:val="en-US"/>
        </w:rPr>
        <w:t>significance</w:t>
      </w:r>
      <w:r w:rsidRPr="00830D4B">
        <w:rPr>
          <w:szCs w:val="20"/>
          <w:lang w:val="en-US"/>
        </w:rPr>
        <w:t xml:space="preserve"> and will include</w:t>
      </w:r>
      <w:r>
        <w:rPr>
          <w:szCs w:val="20"/>
          <w:lang w:val="en-US"/>
        </w:rPr>
        <w:t>;</w:t>
      </w:r>
    </w:p>
    <w:p w14:paraId="6D9D88D3" w14:textId="77777777" w:rsidR="00845982" w:rsidRDefault="00845982" w:rsidP="00715DBB">
      <w:pPr>
        <w:numPr>
          <w:ilvl w:val="0"/>
          <w:numId w:val="30"/>
        </w:numPr>
        <w:spacing w:line="312" w:lineRule="auto"/>
        <w:jc w:val="both"/>
        <w:rPr>
          <w:bCs/>
          <w:szCs w:val="20"/>
          <w:lang w:val="en-US"/>
        </w:rPr>
      </w:pPr>
      <w:r w:rsidRPr="001A5D4E">
        <w:rPr>
          <w:bCs/>
          <w:szCs w:val="20"/>
          <w:lang w:val="en-US"/>
        </w:rPr>
        <w:t>Visual impact on users of the R307 arterial road in close proximity to the proposed power line.</w:t>
      </w:r>
    </w:p>
    <w:p w14:paraId="4F96FA57" w14:textId="77777777" w:rsidR="00845982" w:rsidRDefault="00845982" w:rsidP="00715DBB">
      <w:pPr>
        <w:numPr>
          <w:ilvl w:val="0"/>
          <w:numId w:val="30"/>
        </w:numPr>
        <w:spacing w:line="312" w:lineRule="auto"/>
        <w:jc w:val="both"/>
        <w:rPr>
          <w:bCs/>
          <w:szCs w:val="20"/>
          <w:lang w:val="en-US"/>
        </w:rPr>
      </w:pPr>
      <w:r w:rsidRPr="001961B7">
        <w:rPr>
          <w:bCs/>
          <w:szCs w:val="20"/>
          <w:lang w:val="en-US"/>
        </w:rPr>
        <w:t xml:space="preserve">Visual impact on visitors to the </w:t>
      </w:r>
      <w:r>
        <w:rPr>
          <w:bCs/>
          <w:szCs w:val="20"/>
          <w:lang w:val="en-US"/>
        </w:rPr>
        <w:t>Atlantis</w:t>
      </w:r>
      <w:r w:rsidRPr="001961B7">
        <w:rPr>
          <w:bCs/>
          <w:szCs w:val="20"/>
          <w:lang w:val="en-US"/>
        </w:rPr>
        <w:t xml:space="preserve"> dunes in close proximity to the proposed power line.</w:t>
      </w:r>
    </w:p>
    <w:p w14:paraId="6E0EC6D3" w14:textId="77777777" w:rsidR="00845982" w:rsidRDefault="00845982" w:rsidP="00715DBB">
      <w:pPr>
        <w:numPr>
          <w:ilvl w:val="0"/>
          <w:numId w:val="30"/>
        </w:numPr>
        <w:spacing w:line="312" w:lineRule="auto"/>
        <w:jc w:val="both"/>
        <w:rPr>
          <w:bCs/>
          <w:szCs w:val="20"/>
          <w:lang w:val="en-US"/>
        </w:rPr>
      </w:pPr>
      <w:r w:rsidRPr="001A5D4E">
        <w:rPr>
          <w:bCs/>
          <w:szCs w:val="20"/>
          <w:lang w:val="en-US"/>
        </w:rPr>
        <w:t>Visual impact on sensitive visual receptors within the region</w:t>
      </w:r>
    </w:p>
    <w:p w14:paraId="47EE8A15" w14:textId="77777777" w:rsidR="00845982" w:rsidRDefault="00845982" w:rsidP="00715DBB">
      <w:pPr>
        <w:numPr>
          <w:ilvl w:val="0"/>
          <w:numId w:val="30"/>
        </w:numPr>
        <w:spacing w:line="312" w:lineRule="auto"/>
        <w:jc w:val="both"/>
        <w:rPr>
          <w:bCs/>
          <w:szCs w:val="20"/>
          <w:lang w:val="en-US"/>
        </w:rPr>
      </w:pPr>
      <w:r w:rsidRPr="001961B7">
        <w:rPr>
          <w:bCs/>
          <w:szCs w:val="20"/>
          <w:lang w:val="en-US"/>
        </w:rPr>
        <w:t>Visual impact of construction on sensitive visual receptors in close proximity to the proposed power line.</w:t>
      </w:r>
    </w:p>
    <w:p w14:paraId="2534242B" w14:textId="77777777" w:rsidR="00845982" w:rsidRPr="001A5D4E" w:rsidRDefault="00845982" w:rsidP="00715DBB">
      <w:pPr>
        <w:numPr>
          <w:ilvl w:val="0"/>
          <w:numId w:val="30"/>
        </w:numPr>
        <w:spacing w:line="312" w:lineRule="auto"/>
        <w:jc w:val="both"/>
        <w:rPr>
          <w:bCs/>
          <w:szCs w:val="20"/>
          <w:lang w:val="en-US"/>
        </w:rPr>
      </w:pPr>
      <w:r w:rsidRPr="001961B7">
        <w:rPr>
          <w:bCs/>
          <w:szCs w:val="20"/>
          <w:lang w:val="en-US"/>
        </w:rPr>
        <w:t>Visual impact of the proposed power line on the visual quality of the landscape and sense of place of the region.</w:t>
      </w:r>
    </w:p>
    <w:p w14:paraId="5C5C459C" w14:textId="29ACF825" w:rsidR="00845982" w:rsidRPr="002706EA" w:rsidRDefault="00845982" w:rsidP="00715DBB">
      <w:pPr>
        <w:spacing w:line="312" w:lineRule="auto"/>
        <w:jc w:val="both"/>
        <w:rPr>
          <w:rFonts w:cs="SymbolMT"/>
        </w:rPr>
      </w:pPr>
    </w:p>
    <w:p w14:paraId="5AE75028" w14:textId="77777777" w:rsidR="00845982" w:rsidRDefault="00845982" w:rsidP="00715DBB">
      <w:pPr>
        <w:spacing w:line="312" w:lineRule="auto"/>
        <w:jc w:val="both"/>
        <w:rPr>
          <w:rFonts w:cs="Arial"/>
          <w:szCs w:val="20"/>
        </w:rPr>
      </w:pPr>
      <w:r w:rsidRPr="00957778">
        <w:rPr>
          <w:rFonts w:cs="Arial"/>
          <w:szCs w:val="20"/>
        </w:rPr>
        <w:t xml:space="preserve">The visual impact assessment acknowledges that there may be potential visual impacts associated with the construction of the new </w:t>
      </w:r>
      <w:proofErr w:type="spellStart"/>
      <w:r w:rsidRPr="00957778">
        <w:rPr>
          <w:rFonts w:cs="Arial"/>
          <w:szCs w:val="20"/>
        </w:rPr>
        <w:t>Koeberg-Ankerlig</w:t>
      </w:r>
      <w:proofErr w:type="spellEnd"/>
      <w:r w:rsidRPr="00957778">
        <w:rPr>
          <w:rFonts w:cs="Arial"/>
          <w:szCs w:val="20"/>
        </w:rPr>
        <w:t xml:space="preserve"> 132kV power line.  These visual impacts are expected to primarily influence observers travelling along the </w:t>
      </w:r>
      <w:proofErr w:type="spellStart"/>
      <w:r w:rsidRPr="00957778">
        <w:rPr>
          <w:rFonts w:cs="Arial"/>
          <w:szCs w:val="20"/>
        </w:rPr>
        <w:t>Dassenberg</w:t>
      </w:r>
      <w:proofErr w:type="spellEnd"/>
      <w:r w:rsidRPr="00957778">
        <w:rPr>
          <w:rFonts w:cs="Arial"/>
          <w:szCs w:val="20"/>
        </w:rPr>
        <w:t xml:space="preserve"> Road and potentially impact on observers visiting the Atlantis sand dunes.  These visual impacts relate to the northern section of the alignment, where the alignment do not traverse adjacent to the existing </w:t>
      </w:r>
      <w:proofErr w:type="spellStart"/>
      <w:r w:rsidRPr="00957778">
        <w:rPr>
          <w:rFonts w:cs="Arial"/>
          <w:szCs w:val="20"/>
        </w:rPr>
        <w:t>Koeberg-Ankerlig</w:t>
      </w:r>
      <w:proofErr w:type="spellEnd"/>
      <w:r w:rsidRPr="00957778">
        <w:rPr>
          <w:rFonts w:cs="Arial"/>
          <w:szCs w:val="20"/>
        </w:rPr>
        <w:t xml:space="preserve"> 400kV lines (i.e. effectively along the section that deviates from the already authorised alignment to the </w:t>
      </w:r>
      <w:proofErr w:type="spellStart"/>
      <w:r w:rsidRPr="00957778">
        <w:rPr>
          <w:rFonts w:cs="Arial"/>
          <w:szCs w:val="20"/>
        </w:rPr>
        <w:t>Dassenberg</w:t>
      </w:r>
      <w:proofErr w:type="spellEnd"/>
      <w:r w:rsidRPr="00957778">
        <w:rPr>
          <w:rFonts w:cs="Arial"/>
          <w:szCs w:val="20"/>
        </w:rPr>
        <w:t xml:space="preserve"> substation).</w:t>
      </w:r>
    </w:p>
    <w:p w14:paraId="5D8439EF" w14:textId="77777777" w:rsidR="0003023D" w:rsidRDefault="0003023D" w:rsidP="00715DBB">
      <w:pPr>
        <w:spacing w:line="312" w:lineRule="auto"/>
        <w:jc w:val="both"/>
        <w:rPr>
          <w:rFonts w:cs="Arial"/>
          <w:szCs w:val="20"/>
        </w:rPr>
      </w:pPr>
    </w:p>
    <w:p w14:paraId="3F48044E" w14:textId="49A82D34" w:rsidR="0003023D" w:rsidRPr="00957778" w:rsidRDefault="0003023D" w:rsidP="00715DBB">
      <w:pPr>
        <w:spacing w:line="312" w:lineRule="auto"/>
        <w:jc w:val="both"/>
        <w:rPr>
          <w:rFonts w:cs="Arial"/>
          <w:szCs w:val="20"/>
        </w:rPr>
      </w:pPr>
      <w:r w:rsidRPr="0003023D">
        <w:rPr>
          <w:rFonts w:cs="Arial"/>
          <w:szCs w:val="20"/>
        </w:rPr>
        <w:t xml:space="preserve">The Visual Impact Assessment favours the Alternative 2 alignment above the Alternative 1 alignment, as the former alignment is expected to largely mitigate the potential visual impact of power line structures on observers visiting the Atlantis Dunes.  This alignment </w:t>
      </w:r>
      <w:r w:rsidRPr="0003023D">
        <w:rPr>
          <w:rFonts w:cs="Arial"/>
          <w:szCs w:val="20"/>
        </w:rPr>
        <w:lastRenderedPageBreak/>
        <w:t>(Alternative 2), along the edge of the Atlantis Industrial Area, also does not cross the R307 arterial road, which is seen as an added benefit in terms of visual impact reduction</w:t>
      </w:r>
      <w:r w:rsidR="00BD0897">
        <w:rPr>
          <w:rFonts w:cs="Arial"/>
          <w:szCs w:val="20"/>
        </w:rPr>
        <w:t>.</w:t>
      </w:r>
    </w:p>
    <w:p w14:paraId="76FAEA3E" w14:textId="77777777" w:rsidR="00845982" w:rsidRPr="002706EA" w:rsidRDefault="00845982" w:rsidP="00715DBB">
      <w:pPr>
        <w:spacing w:line="312" w:lineRule="auto"/>
        <w:jc w:val="both"/>
        <w:rPr>
          <w:rFonts w:cs="SymbolMT"/>
        </w:rPr>
      </w:pPr>
    </w:p>
    <w:p w14:paraId="12F932F4" w14:textId="3E9B02A2" w:rsidR="00845982" w:rsidRDefault="00845982" w:rsidP="00715DBB">
      <w:pPr>
        <w:spacing w:line="312" w:lineRule="auto"/>
        <w:jc w:val="both"/>
        <w:rPr>
          <w:b/>
          <w:bCs/>
          <w:szCs w:val="20"/>
          <w:lang w:val="en-US"/>
        </w:rPr>
      </w:pPr>
      <w:r w:rsidRPr="001A5D4E">
        <w:rPr>
          <w:b/>
          <w:bCs/>
          <w:szCs w:val="20"/>
          <w:lang w:val="en-US"/>
        </w:rPr>
        <w:t xml:space="preserve">Social:  </w:t>
      </w:r>
      <w:r w:rsidRPr="00830D4B">
        <w:rPr>
          <w:szCs w:val="20"/>
          <w:lang w:val="en-US"/>
        </w:rPr>
        <w:t xml:space="preserve">The </w:t>
      </w:r>
      <w:r>
        <w:rPr>
          <w:szCs w:val="20"/>
          <w:lang w:val="en-US"/>
        </w:rPr>
        <w:t xml:space="preserve">social impacts </w:t>
      </w:r>
      <w:r w:rsidRPr="00830D4B">
        <w:rPr>
          <w:szCs w:val="20"/>
          <w:lang w:val="en-US"/>
        </w:rPr>
        <w:t>during the construction</w:t>
      </w:r>
      <w:r>
        <w:rPr>
          <w:szCs w:val="20"/>
          <w:lang w:val="en-US"/>
        </w:rPr>
        <w:t>, operational</w:t>
      </w:r>
      <w:r w:rsidRPr="00830D4B">
        <w:rPr>
          <w:szCs w:val="20"/>
          <w:lang w:val="en-US"/>
        </w:rPr>
        <w:t xml:space="preserve"> and decommission phase will have an impact on the </w:t>
      </w:r>
      <w:r>
        <w:rPr>
          <w:szCs w:val="20"/>
          <w:lang w:val="en-US"/>
        </w:rPr>
        <w:t>areas in the vicinity</w:t>
      </w:r>
      <w:r w:rsidRPr="00830D4B">
        <w:rPr>
          <w:szCs w:val="20"/>
          <w:lang w:val="en-US"/>
        </w:rPr>
        <w:t xml:space="preserve">. </w:t>
      </w:r>
      <w:r w:rsidR="00FD7201">
        <w:rPr>
          <w:szCs w:val="20"/>
          <w:lang w:val="en-US"/>
        </w:rPr>
        <w:t xml:space="preserve"> </w:t>
      </w:r>
      <w:r w:rsidR="00FD7201">
        <w:rPr>
          <w:bCs/>
          <w:szCs w:val="20"/>
          <w:lang w:val="en-AU"/>
        </w:rPr>
        <w:t xml:space="preserve">Neither alternative has preference in terms of social aspects over each other.  </w:t>
      </w:r>
      <w:r w:rsidRPr="00830D4B">
        <w:rPr>
          <w:szCs w:val="20"/>
          <w:lang w:val="en-US"/>
        </w:rPr>
        <w:t xml:space="preserve">The impacts are considered to be of </w:t>
      </w:r>
      <w:r w:rsidRPr="00830D4B">
        <w:rPr>
          <w:b/>
          <w:bCs/>
          <w:szCs w:val="20"/>
          <w:lang w:val="en-US"/>
        </w:rPr>
        <w:t xml:space="preserve">low </w:t>
      </w:r>
      <w:r w:rsidRPr="001A5D4E">
        <w:rPr>
          <w:b/>
          <w:bCs/>
          <w:szCs w:val="20"/>
          <w:lang w:val="en-US"/>
        </w:rPr>
        <w:t>to</w:t>
      </w:r>
      <w:r>
        <w:rPr>
          <w:szCs w:val="20"/>
          <w:lang w:val="en-US"/>
        </w:rPr>
        <w:t xml:space="preserve"> </w:t>
      </w:r>
      <w:r>
        <w:rPr>
          <w:b/>
          <w:bCs/>
          <w:szCs w:val="20"/>
          <w:lang w:val="en-US"/>
        </w:rPr>
        <w:t>High</w:t>
      </w:r>
      <w:r>
        <w:rPr>
          <w:szCs w:val="20"/>
          <w:lang w:val="en-US"/>
        </w:rPr>
        <w:t xml:space="preserve"> </w:t>
      </w:r>
      <w:r w:rsidRPr="00830D4B">
        <w:rPr>
          <w:b/>
          <w:bCs/>
          <w:szCs w:val="20"/>
          <w:lang w:val="en-US"/>
        </w:rPr>
        <w:t>significance</w:t>
      </w:r>
      <w:r w:rsidRPr="00830D4B">
        <w:rPr>
          <w:szCs w:val="20"/>
          <w:lang w:val="en-US"/>
        </w:rPr>
        <w:t xml:space="preserve"> and will include</w:t>
      </w:r>
      <w:r>
        <w:rPr>
          <w:szCs w:val="20"/>
          <w:lang w:val="en-US"/>
        </w:rPr>
        <w:t>;</w:t>
      </w:r>
    </w:p>
    <w:p w14:paraId="7D2479CD"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Creation of employment opportunities</w:t>
      </w:r>
      <w:r>
        <w:rPr>
          <w:bCs/>
          <w:szCs w:val="20"/>
          <w:lang w:val="en-US"/>
        </w:rPr>
        <w:t>.</w:t>
      </w:r>
      <w:r w:rsidRPr="001A5D4E">
        <w:rPr>
          <w:bCs/>
          <w:szCs w:val="20"/>
          <w:lang w:val="en-US"/>
        </w:rPr>
        <w:t xml:space="preserve"> </w:t>
      </w:r>
    </w:p>
    <w:p w14:paraId="7B61B264"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Impacts associated with the presence of construction workers on site</w:t>
      </w:r>
      <w:r>
        <w:rPr>
          <w:bCs/>
          <w:szCs w:val="20"/>
          <w:lang w:val="en-US"/>
        </w:rPr>
        <w:t>.</w:t>
      </w:r>
    </w:p>
    <w:p w14:paraId="6E05AF85" w14:textId="77777777" w:rsidR="00845982" w:rsidRDefault="00845982" w:rsidP="00715DBB">
      <w:pPr>
        <w:numPr>
          <w:ilvl w:val="0"/>
          <w:numId w:val="30"/>
        </w:numPr>
        <w:spacing w:line="312" w:lineRule="auto"/>
        <w:jc w:val="both"/>
        <w:rPr>
          <w:bCs/>
          <w:szCs w:val="20"/>
          <w:lang w:val="en-US"/>
        </w:rPr>
      </w:pPr>
      <w:r w:rsidRPr="001A5D4E">
        <w:rPr>
          <w:bCs/>
          <w:szCs w:val="20"/>
          <w:lang w:val="en-US"/>
        </w:rPr>
        <w:t>Impacts associated with movement of heavy vehicles during the construction phase.</w:t>
      </w:r>
    </w:p>
    <w:p w14:paraId="6B2B71A2"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 xml:space="preserve">Provision of energy infrastructure </w:t>
      </w:r>
      <w:r>
        <w:rPr>
          <w:bCs/>
          <w:szCs w:val="20"/>
          <w:lang w:val="en-US"/>
        </w:rPr>
        <w:t>;</w:t>
      </w:r>
    </w:p>
    <w:p w14:paraId="7CB3387A"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Impact on tourism activities;</w:t>
      </w:r>
    </w:p>
    <w:p w14:paraId="028A9E6E" w14:textId="77777777" w:rsidR="00845982" w:rsidRDefault="00845982" w:rsidP="00715DBB">
      <w:pPr>
        <w:numPr>
          <w:ilvl w:val="0"/>
          <w:numId w:val="30"/>
        </w:numPr>
        <w:spacing w:line="312" w:lineRule="auto"/>
        <w:jc w:val="both"/>
        <w:rPr>
          <w:bCs/>
          <w:szCs w:val="20"/>
          <w:lang w:val="en-US"/>
        </w:rPr>
      </w:pPr>
      <w:r w:rsidRPr="001A5D4E">
        <w:rPr>
          <w:bCs/>
          <w:szCs w:val="20"/>
          <w:lang w:val="en-US"/>
        </w:rPr>
        <w:t>Impact on sense of place and character of the area.</w:t>
      </w:r>
    </w:p>
    <w:p w14:paraId="1AEC8A0D" w14:textId="77777777" w:rsidR="00845982" w:rsidRDefault="00845982" w:rsidP="00715DBB">
      <w:pPr>
        <w:spacing w:line="312" w:lineRule="auto"/>
        <w:jc w:val="both"/>
        <w:rPr>
          <w:bCs/>
          <w:szCs w:val="20"/>
          <w:lang w:val="en-US"/>
        </w:rPr>
      </w:pPr>
    </w:p>
    <w:p w14:paraId="7F78CF04" w14:textId="2BA7C925" w:rsidR="00845982" w:rsidRDefault="00845982" w:rsidP="00715DBB">
      <w:pPr>
        <w:spacing w:line="312" w:lineRule="auto"/>
        <w:jc w:val="both"/>
        <w:rPr>
          <w:bCs/>
          <w:szCs w:val="20"/>
          <w:lang w:val="en-US"/>
        </w:rPr>
      </w:pPr>
      <w:r w:rsidRPr="00C832CB">
        <w:rPr>
          <w:rFonts w:cs="Arial"/>
          <w:szCs w:val="20"/>
        </w:rPr>
        <w:t>The findings of the S</w:t>
      </w:r>
      <w:r>
        <w:rPr>
          <w:rFonts w:cs="Arial"/>
          <w:szCs w:val="20"/>
        </w:rPr>
        <w:t xml:space="preserve">ocial impact assessment (SIA) </w:t>
      </w:r>
      <w:r w:rsidRPr="00C832CB">
        <w:rPr>
          <w:rFonts w:cs="Arial"/>
          <w:szCs w:val="20"/>
        </w:rPr>
        <w:t xml:space="preserve">indicate that </w:t>
      </w:r>
      <w:r>
        <w:rPr>
          <w:rFonts w:cs="Arial"/>
          <w:color w:val="000000"/>
          <w:szCs w:val="20"/>
        </w:rPr>
        <w:t xml:space="preserve">the </w:t>
      </w:r>
      <w:proofErr w:type="spellStart"/>
      <w:r>
        <w:rPr>
          <w:rFonts w:cs="Arial"/>
          <w:color w:val="000000"/>
          <w:szCs w:val="20"/>
        </w:rPr>
        <w:t>Ankerlig</w:t>
      </w:r>
      <w:proofErr w:type="spellEnd"/>
      <w:r>
        <w:rPr>
          <w:rFonts w:cs="Arial"/>
          <w:color w:val="000000"/>
          <w:szCs w:val="20"/>
        </w:rPr>
        <w:t xml:space="preserve"> deviation </w:t>
      </w:r>
      <w:r w:rsidRPr="00CB4424">
        <w:rPr>
          <w:rFonts w:cs="Arial"/>
          <w:color w:val="000000"/>
          <w:szCs w:val="20"/>
        </w:rPr>
        <w:t xml:space="preserve">forms a key component of the energy grid for the Western Cape and </w:t>
      </w:r>
      <w:proofErr w:type="spellStart"/>
      <w:r w:rsidRPr="00CB4424">
        <w:rPr>
          <w:rFonts w:cs="Arial"/>
          <w:color w:val="000000"/>
          <w:szCs w:val="20"/>
        </w:rPr>
        <w:t>CoCT</w:t>
      </w:r>
      <w:proofErr w:type="spellEnd"/>
      <w:r w:rsidRPr="00CB4424">
        <w:rPr>
          <w:rFonts w:cs="Arial"/>
          <w:color w:val="000000"/>
          <w:szCs w:val="20"/>
        </w:rPr>
        <w:t>.</w:t>
      </w:r>
      <w:r>
        <w:rPr>
          <w:rFonts w:cs="Arial"/>
          <w:color w:val="000000"/>
          <w:szCs w:val="20"/>
        </w:rPr>
        <w:t xml:space="preserve"> </w:t>
      </w:r>
      <w:r w:rsidRPr="00C832CB">
        <w:rPr>
          <w:rFonts w:cs="Arial"/>
          <w:color w:val="000000"/>
          <w:szCs w:val="20"/>
        </w:rPr>
        <w:t xml:space="preserve">The findings of the SIA also indicate that </w:t>
      </w:r>
      <w:r>
        <w:rPr>
          <w:rFonts w:cs="Arial"/>
          <w:color w:val="000000"/>
          <w:szCs w:val="20"/>
        </w:rPr>
        <w:t xml:space="preserve">the potential negative social impacts associated with the proposed deviation are limited and can be mitigated. </w:t>
      </w:r>
      <w:r w:rsidR="00047361">
        <w:rPr>
          <w:rFonts w:cs="Arial"/>
          <w:color w:val="000000"/>
          <w:szCs w:val="20"/>
        </w:rPr>
        <w:t xml:space="preserve"> </w:t>
      </w:r>
      <w:r w:rsidR="00047361" w:rsidRPr="000C5C94">
        <w:rPr>
          <w:rFonts w:cs="Arial"/>
        </w:rPr>
        <w:t xml:space="preserve">The findings of the SIA therefore indicate that the proposed </w:t>
      </w:r>
      <w:proofErr w:type="spellStart"/>
      <w:r w:rsidR="00047361" w:rsidRPr="000C5C94">
        <w:rPr>
          <w:rFonts w:cs="Arial"/>
        </w:rPr>
        <w:t>Ankerlig</w:t>
      </w:r>
      <w:proofErr w:type="spellEnd"/>
      <w:r w:rsidR="00047361" w:rsidRPr="000C5C94">
        <w:rPr>
          <w:rFonts w:cs="Arial"/>
        </w:rPr>
        <w:t xml:space="preserve"> deviation is compatible with the provincial and local policy and planning requirements. </w:t>
      </w:r>
      <w:r w:rsidR="00047361">
        <w:rPr>
          <w:rFonts w:cs="Arial"/>
        </w:rPr>
        <w:t xml:space="preserve">In terms of alternatives, Alternative 2 and 3 are preferred as they do not require the R 307 to be crossed.  </w:t>
      </w:r>
      <w:r>
        <w:rPr>
          <w:rFonts w:cs="Arial"/>
          <w:color w:val="000000"/>
          <w:szCs w:val="20"/>
        </w:rPr>
        <w:t xml:space="preserve">The proposed </w:t>
      </w:r>
      <w:proofErr w:type="spellStart"/>
      <w:r>
        <w:rPr>
          <w:rFonts w:cs="Arial"/>
          <w:color w:val="000000"/>
          <w:szCs w:val="20"/>
        </w:rPr>
        <w:t>Ankerlig</w:t>
      </w:r>
      <w:proofErr w:type="spellEnd"/>
      <w:r>
        <w:rPr>
          <w:rFonts w:cs="Arial"/>
          <w:color w:val="000000"/>
          <w:szCs w:val="20"/>
        </w:rPr>
        <w:t xml:space="preserve"> deviation is therefore supported.</w:t>
      </w:r>
    </w:p>
    <w:p w14:paraId="58AAC96F" w14:textId="77777777" w:rsidR="00845982" w:rsidRDefault="00845982" w:rsidP="00715DBB">
      <w:pPr>
        <w:spacing w:line="312" w:lineRule="auto"/>
        <w:jc w:val="both"/>
        <w:rPr>
          <w:bCs/>
          <w:szCs w:val="20"/>
          <w:lang w:val="en-US"/>
        </w:rPr>
      </w:pPr>
    </w:p>
    <w:p w14:paraId="2AFE8044" w14:textId="77777777" w:rsidR="00845982" w:rsidRDefault="00845982" w:rsidP="00715DBB">
      <w:pPr>
        <w:spacing w:line="312" w:lineRule="auto"/>
        <w:jc w:val="both"/>
        <w:rPr>
          <w:szCs w:val="20"/>
          <w:lang w:val="en-US"/>
        </w:rPr>
      </w:pPr>
      <w:r>
        <w:rPr>
          <w:b/>
          <w:bCs/>
          <w:szCs w:val="20"/>
          <w:lang w:val="en-US"/>
        </w:rPr>
        <w:t>Avifauna</w:t>
      </w:r>
      <w:r w:rsidRPr="00A9265A">
        <w:rPr>
          <w:b/>
          <w:bCs/>
          <w:szCs w:val="20"/>
          <w:lang w:val="en-US"/>
        </w:rPr>
        <w:t xml:space="preserve">:  </w:t>
      </w:r>
      <w:r w:rsidRPr="00830D4B">
        <w:rPr>
          <w:szCs w:val="20"/>
          <w:lang w:val="en-US"/>
        </w:rPr>
        <w:t xml:space="preserve">The </w:t>
      </w:r>
      <w:r>
        <w:rPr>
          <w:szCs w:val="20"/>
          <w:lang w:val="en-US"/>
        </w:rPr>
        <w:t xml:space="preserve">avifauna impacts </w:t>
      </w:r>
      <w:r w:rsidRPr="00830D4B">
        <w:rPr>
          <w:szCs w:val="20"/>
          <w:lang w:val="en-US"/>
        </w:rPr>
        <w:t>during the construction</w:t>
      </w:r>
      <w:r>
        <w:rPr>
          <w:szCs w:val="20"/>
          <w:lang w:val="en-US"/>
        </w:rPr>
        <w:t>, operational</w:t>
      </w:r>
      <w:r w:rsidRPr="00830D4B">
        <w:rPr>
          <w:szCs w:val="20"/>
          <w:lang w:val="en-US"/>
        </w:rPr>
        <w:t xml:space="preserve"> and decommission phase will have an impact on the </w:t>
      </w:r>
      <w:r>
        <w:rPr>
          <w:szCs w:val="20"/>
          <w:lang w:val="en-US"/>
        </w:rPr>
        <w:t>areas in the vicinity</w:t>
      </w:r>
      <w:r w:rsidRPr="00830D4B">
        <w:rPr>
          <w:szCs w:val="20"/>
          <w:lang w:val="en-US"/>
        </w:rPr>
        <w:t xml:space="preserve">. The impacts are considered to be of </w:t>
      </w:r>
      <w:r>
        <w:rPr>
          <w:b/>
          <w:bCs/>
          <w:szCs w:val="20"/>
          <w:lang w:val="en-US"/>
        </w:rPr>
        <w:t>moderate significance</w:t>
      </w:r>
      <w:r w:rsidRPr="00830D4B">
        <w:rPr>
          <w:szCs w:val="20"/>
          <w:lang w:val="en-US"/>
        </w:rPr>
        <w:t xml:space="preserve"> and will include</w:t>
      </w:r>
      <w:r>
        <w:rPr>
          <w:szCs w:val="20"/>
          <w:lang w:val="en-US"/>
        </w:rPr>
        <w:t>;</w:t>
      </w:r>
    </w:p>
    <w:p w14:paraId="008B7B7C" w14:textId="77777777" w:rsidR="00845982" w:rsidRPr="00BA423B" w:rsidRDefault="00845982" w:rsidP="00715DBB">
      <w:pPr>
        <w:spacing w:line="312" w:lineRule="auto"/>
        <w:jc w:val="both"/>
        <w:rPr>
          <w:b/>
          <w:bCs/>
          <w:szCs w:val="20"/>
          <w:lang w:val="en-US"/>
        </w:rPr>
      </w:pPr>
    </w:p>
    <w:p w14:paraId="020D022B"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Electrocution of Avifauna</w:t>
      </w:r>
      <w:r>
        <w:rPr>
          <w:bCs/>
          <w:szCs w:val="20"/>
          <w:lang w:val="en-US"/>
        </w:rPr>
        <w:t>;</w:t>
      </w:r>
    </w:p>
    <w:p w14:paraId="4818CEFD"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Collision of Avifauna with power line</w:t>
      </w:r>
      <w:r>
        <w:rPr>
          <w:bCs/>
          <w:szCs w:val="20"/>
          <w:lang w:val="en-US"/>
        </w:rPr>
        <w:t>; and</w:t>
      </w:r>
    </w:p>
    <w:p w14:paraId="7AC99B0E" w14:textId="77777777" w:rsidR="00845982" w:rsidRPr="001A5D4E" w:rsidRDefault="00845982" w:rsidP="00715DBB">
      <w:pPr>
        <w:numPr>
          <w:ilvl w:val="0"/>
          <w:numId w:val="30"/>
        </w:numPr>
        <w:spacing w:line="312" w:lineRule="auto"/>
        <w:jc w:val="both"/>
        <w:rPr>
          <w:bCs/>
          <w:szCs w:val="20"/>
          <w:lang w:val="en-US"/>
        </w:rPr>
      </w:pPr>
      <w:r w:rsidRPr="001A5D4E">
        <w:rPr>
          <w:bCs/>
          <w:szCs w:val="20"/>
          <w:lang w:val="en-US"/>
        </w:rPr>
        <w:t xml:space="preserve">Positive influence for nesting </w:t>
      </w:r>
      <w:r>
        <w:rPr>
          <w:bCs/>
          <w:szCs w:val="20"/>
          <w:lang w:val="en-US"/>
        </w:rPr>
        <w:t xml:space="preserve">of </w:t>
      </w:r>
      <w:r w:rsidRPr="001A5D4E">
        <w:rPr>
          <w:bCs/>
          <w:szCs w:val="20"/>
          <w:lang w:val="en-US"/>
        </w:rPr>
        <w:t>large threatened raptors</w:t>
      </w:r>
      <w:r>
        <w:rPr>
          <w:bCs/>
          <w:szCs w:val="20"/>
          <w:lang w:val="en-US"/>
        </w:rPr>
        <w:t>.</w:t>
      </w:r>
    </w:p>
    <w:p w14:paraId="234E6332" w14:textId="77777777" w:rsidR="00845982" w:rsidRDefault="00845982" w:rsidP="00715DBB">
      <w:pPr>
        <w:spacing w:line="312" w:lineRule="auto"/>
        <w:jc w:val="both"/>
        <w:rPr>
          <w:bCs/>
          <w:szCs w:val="20"/>
          <w:lang w:val="en-US"/>
        </w:rPr>
      </w:pPr>
    </w:p>
    <w:p w14:paraId="1140396D" w14:textId="7C6A1DB3" w:rsidR="00845982" w:rsidRPr="00BD3CDC" w:rsidRDefault="00845982" w:rsidP="00715DBB">
      <w:pPr>
        <w:spacing w:line="312" w:lineRule="auto"/>
        <w:jc w:val="both"/>
        <w:rPr>
          <w:szCs w:val="20"/>
          <w:lang w:val="en-US"/>
        </w:rPr>
      </w:pPr>
      <w:r w:rsidRPr="00BD3CDC">
        <w:rPr>
          <w:szCs w:val="20"/>
          <w:lang w:val="en-US"/>
        </w:rPr>
        <w:t xml:space="preserve">The </w:t>
      </w:r>
      <w:r>
        <w:rPr>
          <w:szCs w:val="20"/>
          <w:lang w:val="en-US"/>
        </w:rPr>
        <w:t>Avifauna study</w:t>
      </w:r>
      <w:r w:rsidRPr="00BD3CDC">
        <w:rPr>
          <w:szCs w:val="20"/>
          <w:lang w:val="en-US"/>
        </w:rPr>
        <w:t xml:space="preserve"> has identified that the proposed line option has one high risk</w:t>
      </w:r>
      <w:r>
        <w:rPr>
          <w:szCs w:val="20"/>
          <w:lang w:val="en-US"/>
        </w:rPr>
        <w:t xml:space="preserve"> area</w:t>
      </w:r>
      <w:r w:rsidRPr="00BD3CDC">
        <w:rPr>
          <w:szCs w:val="20"/>
          <w:lang w:val="en-US"/>
        </w:rPr>
        <w:t xml:space="preserve"> (Water Treatment wetland) and one medium risk area (</w:t>
      </w:r>
      <w:proofErr w:type="spellStart"/>
      <w:r w:rsidRPr="00BD3CDC">
        <w:rPr>
          <w:szCs w:val="20"/>
          <w:lang w:val="en-US"/>
        </w:rPr>
        <w:t>Koeberg</w:t>
      </w:r>
      <w:proofErr w:type="spellEnd"/>
      <w:r w:rsidRPr="00BD3CDC">
        <w:rPr>
          <w:szCs w:val="20"/>
          <w:lang w:val="en-US"/>
        </w:rPr>
        <w:t xml:space="preserve"> NR) for birds.</w:t>
      </w:r>
      <w:r w:rsidR="008F1088">
        <w:rPr>
          <w:szCs w:val="20"/>
          <w:lang w:val="en-US"/>
        </w:rPr>
        <w:t xml:space="preserve">  </w:t>
      </w:r>
      <w:r w:rsidR="008F1088" w:rsidRPr="008F1088">
        <w:rPr>
          <w:szCs w:val="20"/>
          <w:lang w:val="en-US"/>
        </w:rPr>
        <w:t>The routing of the three power line alternatives (1</w:t>
      </w:r>
      <w:r w:rsidR="00894148" w:rsidRPr="008F1088">
        <w:rPr>
          <w:szCs w:val="20"/>
          <w:lang w:val="en-US"/>
        </w:rPr>
        <w:t>, 2</w:t>
      </w:r>
      <w:r w:rsidR="008F1088" w:rsidRPr="008F1088">
        <w:rPr>
          <w:szCs w:val="20"/>
          <w:lang w:val="en-US"/>
        </w:rPr>
        <w:t xml:space="preserve">, and 3) around the substation at </w:t>
      </w:r>
      <w:proofErr w:type="spellStart"/>
      <w:r w:rsidR="008F1088" w:rsidRPr="008F1088">
        <w:rPr>
          <w:szCs w:val="20"/>
          <w:lang w:val="en-US"/>
        </w:rPr>
        <w:t>Ankerlig</w:t>
      </w:r>
      <w:proofErr w:type="spellEnd"/>
      <w:r w:rsidR="008F1088" w:rsidRPr="008F1088">
        <w:rPr>
          <w:szCs w:val="20"/>
          <w:lang w:val="en-US"/>
        </w:rPr>
        <w:t xml:space="preserve"> makes no difference to the birds that may be affected farther down the line.</w:t>
      </w:r>
    </w:p>
    <w:p w14:paraId="67E7D047" w14:textId="77777777" w:rsidR="00845982" w:rsidRDefault="00845982" w:rsidP="00715DBB">
      <w:pPr>
        <w:spacing w:line="312" w:lineRule="auto"/>
        <w:jc w:val="both"/>
        <w:rPr>
          <w:bCs/>
          <w:szCs w:val="20"/>
          <w:lang w:val="en-US"/>
        </w:rPr>
      </w:pPr>
    </w:p>
    <w:p w14:paraId="432E3126" w14:textId="77777777" w:rsidR="00845982" w:rsidRPr="001A5D4E" w:rsidRDefault="00845982" w:rsidP="00715DBB">
      <w:pPr>
        <w:spacing w:line="312" w:lineRule="auto"/>
        <w:jc w:val="both"/>
        <w:rPr>
          <w:bCs/>
          <w:szCs w:val="20"/>
          <w:lang w:val="en-US"/>
        </w:rPr>
      </w:pPr>
    </w:p>
    <w:p w14:paraId="5E205439" w14:textId="77777777" w:rsidR="00845982" w:rsidRPr="001A5D4E" w:rsidRDefault="00845982" w:rsidP="00715DBB">
      <w:pPr>
        <w:spacing w:line="312" w:lineRule="auto"/>
        <w:jc w:val="both"/>
        <w:rPr>
          <w:bCs/>
          <w:szCs w:val="20"/>
          <w:lang w:val="en-US"/>
        </w:rPr>
      </w:pPr>
      <w:r w:rsidRPr="001A5D4E">
        <w:rPr>
          <w:bCs/>
          <w:szCs w:val="20"/>
          <w:lang w:val="en-US"/>
        </w:rPr>
        <w:t xml:space="preserve">A cumulative impact, in relation to an activity, refers to the impact of an activity that in itself may not be significant, but may become significant when added to the existing and potential impacts </w:t>
      </w:r>
      <w:r>
        <w:rPr>
          <w:bCs/>
          <w:szCs w:val="20"/>
          <w:lang w:val="en-US"/>
        </w:rPr>
        <w:t>resulting</w:t>
      </w:r>
      <w:r w:rsidRPr="001A5D4E">
        <w:rPr>
          <w:bCs/>
          <w:szCs w:val="20"/>
          <w:lang w:val="en-US"/>
        </w:rPr>
        <w:t xml:space="preserve"> from similar or diverse undertaking</w:t>
      </w:r>
      <w:r>
        <w:rPr>
          <w:bCs/>
          <w:szCs w:val="20"/>
          <w:lang w:val="en-US"/>
        </w:rPr>
        <w:t>s</w:t>
      </w:r>
      <w:r w:rsidRPr="001A5D4E">
        <w:rPr>
          <w:bCs/>
          <w:szCs w:val="20"/>
          <w:lang w:val="en-US"/>
        </w:rPr>
        <w:t xml:space="preserve"> in the area</w:t>
      </w:r>
      <w:r w:rsidRPr="002706EA">
        <w:rPr>
          <w:bCs/>
          <w:sz w:val="18"/>
          <w:szCs w:val="20"/>
          <w:vertAlign w:val="superscript"/>
          <w:lang w:val="en-US"/>
        </w:rPr>
        <w:footnoteReference w:id="5"/>
      </w:r>
      <w:r w:rsidRPr="001A5D4E">
        <w:rPr>
          <w:bCs/>
          <w:szCs w:val="20"/>
          <w:lang w:val="en-US"/>
        </w:rPr>
        <w:t xml:space="preserve">.  </w:t>
      </w:r>
    </w:p>
    <w:p w14:paraId="194BEB3F" w14:textId="77777777" w:rsidR="00845982" w:rsidRPr="001A5D4E" w:rsidRDefault="00845982" w:rsidP="00715DBB">
      <w:pPr>
        <w:suppressAutoHyphens/>
        <w:autoSpaceDE w:val="0"/>
        <w:autoSpaceDN w:val="0"/>
        <w:adjustRightInd w:val="0"/>
        <w:spacing w:line="312" w:lineRule="auto"/>
        <w:rPr>
          <w:rFonts w:cs="Arial"/>
          <w:szCs w:val="20"/>
        </w:rPr>
      </w:pPr>
    </w:p>
    <w:p w14:paraId="108C8FE1" w14:textId="77777777" w:rsidR="00845982" w:rsidRPr="001A5D4E" w:rsidRDefault="00845982" w:rsidP="00715DBB">
      <w:pPr>
        <w:spacing w:line="312" w:lineRule="auto"/>
        <w:jc w:val="both"/>
        <w:rPr>
          <w:bCs/>
          <w:szCs w:val="20"/>
          <w:lang w:val="en-US"/>
        </w:rPr>
      </w:pPr>
      <w:r w:rsidRPr="00FE5BE7">
        <w:rPr>
          <w:bCs/>
          <w:szCs w:val="20"/>
          <w:lang w:val="en-US"/>
        </w:rPr>
        <w:lastRenderedPageBreak/>
        <w:t>The cumulative impacts associated with the</w:t>
      </w:r>
      <w:r w:rsidRPr="001A5D4E">
        <w:rPr>
          <w:bCs/>
          <w:szCs w:val="20"/>
          <w:lang w:val="en-US"/>
        </w:rPr>
        <w:t xml:space="preserve"> proposed deviation</w:t>
      </w:r>
      <w:r w:rsidRPr="00FE5BE7">
        <w:rPr>
          <w:bCs/>
          <w:szCs w:val="20"/>
          <w:lang w:val="en-US"/>
        </w:rPr>
        <w:t xml:space="preserve"> and operation of the 132kV </w:t>
      </w:r>
      <w:proofErr w:type="spellStart"/>
      <w:r w:rsidRPr="001A5D4E">
        <w:rPr>
          <w:bCs/>
          <w:szCs w:val="20"/>
          <w:lang w:val="en-US"/>
        </w:rPr>
        <w:t>Dassenberg</w:t>
      </w:r>
      <w:proofErr w:type="spellEnd"/>
      <w:r w:rsidRPr="001A5D4E">
        <w:rPr>
          <w:bCs/>
          <w:szCs w:val="20"/>
          <w:lang w:val="en-US"/>
        </w:rPr>
        <w:t xml:space="preserve"> </w:t>
      </w:r>
      <w:proofErr w:type="spellStart"/>
      <w:r w:rsidRPr="001A5D4E">
        <w:rPr>
          <w:bCs/>
          <w:szCs w:val="20"/>
          <w:lang w:val="en-US"/>
        </w:rPr>
        <w:t>Koeberg</w:t>
      </w:r>
      <w:proofErr w:type="spellEnd"/>
      <w:r w:rsidRPr="001A5D4E">
        <w:rPr>
          <w:bCs/>
          <w:szCs w:val="20"/>
          <w:lang w:val="en-US"/>
        </w:rPr>
        <w:t xml:space="preserve"> power line</w:t>
      </w:r>
      <w:r w:rsidRPr="00FE5BE7">
        <w:rPr>
          <w:bCs/>
          <w:szCs w:val="20"/>
          <w:lang w:val="en-US"/>
        </w:rPr>
        <w:t xml:space="preserve"> </w:t>
      </w:r>
      <w:r w:rsidRPr="001A5D4E">
        <w:rPr>
          <w:bCs/>
          <w:szCs w:val="20"/>
          <w:lang w:val="en-US"/>
        </w:rPr>
        <w:t xml:space="preserve">is predominantly of </w:t>
      </w:r>
      <w:r w:rsidRPr="001A5D4E">
        <w:rPr>
          <w:b/>
          <w:bCs/>
          <w:szCs w:val="20"/>
          <w:lang w:val="en-US"/>
        </w:rPr>
        <w:t>low to medium</w:t>
      </w:r>
      <w:r w:rsidRPr="001A5D4E">
        <w:rPr>
          <w:bCs/>
          <w:szCs w:val="20"/>
          <w:lang w:val="en-US"/>
        </w:rPr>
        <w:t xml:space="preserve"> significance:</w:t>
      </w:r>
    </w:p>
    <w:p w14:paraId="7B7862DB" w14:textId="77777777" w:rsidR="00845982" w:rsidRPr="001A5D4E" w:rsidRDefault="00845982" w:rsidP="00715DBB">
      <w:pPr>
        <w:spacing w:line="312" w:lineRule="auto"/>
        <w:jc w:val="both"/>
        <w:rPr>
          <w:bCs/>
          <w:szCs w:val="20"/>
          <w:lang w:val="en-US"/>
        </w:rPr>
      </w:pPr>
    </w:p>
    <w:p w14:paraId="54756DA2" w14:textId="77777777" w:rsidR="00845982" w:rsidRPr="001A5D4E" w:rsidRDefault="00845982" w:rsidP="00715DBB">
      <w:pPr>
        <w:numPr>
          <w:ilvl w:val="0"/>
          <w:numId w:val="27"/>
        </w:numPr>
        <w:spacing w:line="312" w:lineRule="auto"/>
        <w:jc w:val="both"/>
        <w:rPr>
          <w:bCs/>
          <w:szCs w:val="20"/>
          <w:lang w:val="en-US"/>
        </w:rPr>
      </w:pPr>
      <w:r w:rsidRPr="001A5D4E">
        <w:rPr>
          <w:b/>
          <w:bCs/>
          <w:szCs w:val="20"/>
          <w:lang w:val="en-US"/>
        </w:rPr>
        <w:t>Ecology:</w:t>
      </w:r>
      <w:r w:rsidRPr="001A5D4E">
        <w:rPr>
          <w:bCs/>
          <w:szCs w:val="20"/>
          <w:lang w:val="en-US"/>
        </w:rPr>
        <w:t xml:space="preserve"> </w:t>
      </w:r>
      <w:r w:rsidRPr="001A5D4E">
        <w:rPr>
          <w:rFonts w:cs="Tahoma"/>
          <w:szCs w:val="20"/>
        </w:rPr>
        <w:t>Although</w:t>
      </w:r>
      <w:r>
        <w:rPr>
          <w:rFonts w:cs="Tahoma"/>
          <w:szCs w:val="20"/>
        </w:rPr>
        <w:t xml:space="preserve"> the extent of transformation and habitat loss resulting from the new power line section is likely to be of relatively </w:t>
      </w:r>
      <w:r w:rsidRPr="001A5D4E">
        <w:rPr>
          <w:rFonts w:cs="Tahoma"/>
          <w:b/>
          <w:bCs/>
          <w:szCs w:val="20"/>
        </w:rPr>
        <w:t>low significance</w:t>
      </w:r>
      <w:r>
        <w:rPr>
          <w:rFonts w:cs="Tahoma"/>
          <w:szCs w:val="20"/>
        </w:rPr>
        <w:t>, this must be considered in light of the high conservation value of the affected area which falls within listed ecosystems as well as priority Critical Biodiversity Areas defined by the City of Cape Town Biodiversity Network.  In addition, the actual amount of habitat loss resulting from the development could vary significantly depending on the management of the vegetation beneath the power line which could vary from a positive outcome to a large negative outcome.</w:t>
      </w:r>
    </w:p>
    <w:p w14:paraId="37FBC648" w14:textId="77777777" w:rsidR="00845982" w:rsidRPr="00FE5BE7" w:rsidRDefault="00845982" w:rsidP="00715DBB">
      <w:pPr>
        <w:numPr>
          <w:ilvl w:val="0"/>
          <w:numId w:val="27"/>
        </w:numPr>
        <w:spacing w:line="312" w:lineRule="auto"/>
        <w:jc w:val="both"/>
        <w:rPr>
          <w:bCs/>
          <w:szCs w:val="20"/>
          <w:lang w:val="en-US"/>
        </w:rPr>
      </w:pPr>
      <w:r w:rsidRPr="00FE5BE7">
        <w:rPr>
          <w:b/>
          <w:bCs/>
          <w:szCs w:val="20"/>
          <w:lang w:val="en-US"/>
        </w:rPr>
        <w:t>Heritage:</w:t>
      </w:r>
      <w:r w:rsidRPr="00FE5BE7">
        <w:rPr>
          <w:bCs/>
          <w:szCs w:val="20"/>
          <w:lang w:val="en-US"/>
        </w:rPr>
        <w:t xml:space="preserve"> </w:t>
      </w:r>
      <w:r w:rsidRPr="001A5D4E">
        <w:rPr>
          <w:bCs/>
          <w:szCs w:val="20"/>
          <w:lang w:val="en-US"/>
        </w:rPr>
        <w:t xml:space="preserve"> No </w:t>
      </w:r>
      <w:r w:rsidRPr="00FE5BE7">
        <w:rPr>
          <w:bCs/>
          <w:szCs w:val="20"/>
          <w:lang w:val="en-US"/>
        </w:rPr>
        <w:t xml:space="preserve">potential cumulative impact </w:t>
      </w:r>
      <w:r w:rsidRPr="001A5D4E">
        <w:rPr>
          <w:bCs/>
          <w:szCs w:val="20"/>
          <w:lang w:val="en-US"/>
        </w:rPr>
        <w:t>where identified for the proposed power line deviation.</w:t>
      </w:r>
    </w:p>
    <w:p w14:paraId="50F2773F" w14:textId="77777777" w:rsidR="00845982" w:rsidRPr="001A5D4E" w:rsidRDefault="00845982" w:rsidP="00715DBB">
      <w:pPr>
        <w:numPr>
          <w:ilvl w:val="0"/>
          <w:numId w:val="27"/>
        </w:numPr>
        <w:spacing w:line="312" w:lineRule="auto"/>
        <w:jc w:val="both"/>
        <w:rPr>
          <w:bCs/>
          <w:szCs w:val="20"/>
          <w:lang w:val="en-US"/>
        </w:rPr>
      </w:pPr>
      <w:r w:rsidRPr="00FE5BE7">
        <w:rPr>
          <w:b/>
          <w:bCs/>
          <w:szCs w:val="20"/>
          <w:lang w:val="en-US"/>
        </w:rPr>
        <w:t>Visua</w:t>
      </w:r>
      <w:r w:rsidRPr="001A5D4E">
        <w:rPr>
          <w:b/>
          <w:bCs/>
          <w:szCs w:val="20"/>
          <w:lang w:val="en-US"/>
        </w:rPr>
        <w:t>l:</w:t>
      </w:r>
      <w:r w:rsidRPr="001A5D4E">
        <w:rPr>
          <w:bCs/>
          <w:color w:val="FF0000"/>
          <w:szCs w:val="20"/>
          <w:lang w:val="en-US"/>
        </w:rPr>
        <w:t xml:space="preserve"> </w:t>
      </w:r>
      <w:r w:rsidRPr="00B71664">
        <w:rPr>
          <w:sz w:val="18"/>
          <w:szCs w:val="18"/>
          <w:lang w:val="en-AU"/>
        </w:rPr>
        <w:t>T</w:t>
      </w:r>
      <w:r w:rsidRPr="001A5D4E">
        <w:rPr>
          <w:bCs/>
          <w:szCs w:val="20"/>
          <w:lang w:val="en-US"/>
        </w:rPr>
        <w:t>he construction of this power line, together with the existing power lines, is likely to increase the potential cumulative visual impact of electricity generation and distribution infrastructure within the region.</w:t>
      </w:r>
      <w:r>
        <w:rPr>
          <w:bCs/>
          <w:szCs w:val="20"/>
          <w:lang w:val="en-US"/>
        </w:rPr>
        <w:t xml:space="preserve"> The impacts are considered to be of </w:t>
      </w:r>
      <w:r w:rsidRPr="001A5D4E">
        <w:rPr>
          <w:b/>
          <w:szCs w:val="20"/>
          <w:lang w:val="en-US"/>
        </w:rPr>
        <w:t>low to moderate</w:t>
      </w:r>
      <w:r>
        <w:rPr>
          <w:bCs/>
          <w:szCs w:val="20"/>
          <w:lang w:val="en-US"/>
        </w:rPr>
        <w:t xml:space="preserve"> significanc</w:t>
      </w:r>
      <w:r w:rsidRPr="001A5D4E">
        <w:rPr>
          <w:bCs/>
          <w:szCs w:val="20"/>
          <w:lang w:val="en-US"/>
        </w:rPr>
        <w:t>e</w:t>
      </w:r>
      <w:r>
        <w:rPr>
          <w:bCs/>
          <w:szCs w:val="20"/>
          <w:lang w:val="en-US"/>
        </w:rPr>
        <w:t>.</w:t>
      </w:r>
    </w:p>
    <w:p w14:paraId="00D5837B" w14:textId="46FBDBAD" w:rsidR="00845982" w:rsidRDefault="00845982" w:rsidP="00715DBB">
      <w:pPr>
        <w:numPr>
          <w:ilvl w:val="0"/>
          <w:numId w:val="27"/>
        </w:numPr>
        <w:spacing w:line="312" w:lineRule="auto"/>
        <w:jc w:val="both"/>
        <w:rPr>
          <w:b/>
          <w:bCs/>
          <w:szCs w:val="20"/>
          <w:lang w:val="en-US"/>
        </w:rPr>
      </w:pPr>
      <w:r>
        <w:rPr>
          <w:b/>
          <w:bCs/>
          <w:szCs w:val="20"/>
          <w:lang w:val="en-US"/>
        </w:rPr>
        <w:t>Social:</w:t>
      </w:r>
      <w:r w:rsidRPr="001A5D4E">
        <w:rPr>
          <w:b/>
          <w:bCs/>
          <w:szCs w:val="20"/>
          <w:lang w:val="en-US"/>
        </w:rPr>
        <w:t xml:space="preserve"> </w:t>
      </w:r>
      <w:r w:rsidRPr="001A5D4E">
        <w:rPr>
          <w:szCs w:val="20"/>
          <w:lang w:val="en-US"/>
        </w:rPr>
        <w:t xml:space="preserve">The power lines associated with the proposed </w:t>
      </w:r>
      <w:proofErr w:type="spellStart"/>
      <w:r w:rsidRPr="001A5D4E">
        <w:rPr>
          <w:szCs w:val="20"/>
          <w:lang w:val="en-US"/>
        </w:rPr>
        <w:t>Ankerlig</w:t>
      </w:r>
      <w:proofErr w:type="spellEnd"/>
      <w:r w:rsidRPr="001A5D4E">
        <w:rPr>
          <w:szCs w:val="20"/>
          <w:lang w:val="en-US"/>
        </w:rPr>
        <w:t xml:space="preserve"> deviation have the potential for cumulative impacts associated with Combined Visibility (more than one set of power lines visible from one location) and Sequential Visibility (e.g. the effect of seeing more than one set of power lines along a single journey, e.g. road or walking trail). However, as indicated above, </w:t>
      </w:r>
      <w:r>
        <w:rPr>
          <w:szCs w:val="20"/>
          <w:lang w:val="en-US"/>
        </w:rPr>
        <w:t>what</w:t>
      </w:r>
      <w:r w:rsidRPr="001A5D4E">
        <w:rPr>
          <w:szCs w:val="20"/>
          <w:lang w:val="en-US"/>
        </w:rPr>
        <w:t xml:space="preserve"> should be viewed within context is that of the existing power lines in the area associated with the </w:t>
      </w:r>
      <w:proofErr w:type="spellStart"/>
      <w:r w:rsidRPr="001A5D4E">
        <w:rPr>
          <w:szCs w:val="20"/>
          <w:lang w:val="en-US"/>
        </w:rPr>
        <w:t>Koeberg</w:t>
      </w:r>
      <w:proofErr w:type="spellEnd"/>
      <w:r w:rsidRPr="001A5D4E">
        <w:rPr>
          <w:szCs w:val="20"/>
          <w:lang w:val="en-US"/>
        </w:rPr>
        <w:t xml:space="preserve"> </w:t>
      </w:r>
      <w:r>
        <w:rPr>
          <w:szCs w:val="20"/>
          <w:lang w:val="en-US"/>
        </w:rPr>
        <w:t>power station</w:t>
      </w:r>
      <w:r w:rsidRPr="001A5D4E">
        <w:rPr>
          <w:szCs w:val="20"/>
          <w:lang w:val="en-US"/>
        </w:rPr>
        <w:t xml:space="preserve">, </w:t>
      </w:r>
      <w:proofErr w:type="spellStart"/>
      <w:r w:rsidRPr="001A5D4E">
        <w:rPr>
          <w:szCs w:val="20"/>
          <w:lang w:val="en-US"/>
        </w:rPr>
        <w:t>Ankerlig</w:t>
      </w:r>
      <w:proofErr w:type="spellEnd"/>
      <w:r w:rsidRPr="001A5D4E">
        <w:rPr>
          <w:szCs w:val="20"/>
          <w:lang w:val="en-US"/>
        </w:rPr>
        <w:t xml:space="preserve"> power station and </w:t>
      </w:r>
      <w:proofErr w:type="spellStart"/>
      <w:r w:rsidRPr="001A5D4E">
        <w:rPr>
          <w:szCs w:val="20"/>
          <w:lang w:val="en-US"/>
        </w:rPr>
        <w:t>Dassenberg</w:t>
      </w:r>
      <w:proofErr w:type="spellEnd"/>
      <w:r w:rsidRPr="001A5D4E">
        <w:rPr>
          <w:szCs w:val="20"/>
          <w:lang w:val="en-US"/>
        </w:rPr>
        <w:t xml:space="preserve"> substation. The potential cumulative impact associated with an additional set of power lines on the areas sense of place is therefore likely to be negligible</w:t>
      </w:r>
      <w:r>
        <w:rPr>
          <w:szCs w:val="20"/>
          <w:lang w:val="en-US"/>
        </w:rPr>
        <w:t xml:space="preserve"> and of </w:t>
      </w:r>
      <w:r w:rsidRPr="001A5D4E">
        <w:rPr>
          <w:b/>
          <w:bCs/>
          <w:szCs w:val="20"/>
          <w:lang w:val="en-US"/>
        </w:rPr>
        <w:t>low significance</w:t>
      </w:r>
      <w:r w:rsidRPr="001A5D4E">
        <w:rPr>
          <w:szCs w:val="20"/>
          <w:lang w:val="en-US"/>
        </w:rPr>
        <w:t>.</w:t>
      </w:r>
      <w:r w:rsidRPr="001A5D4E">
        <w:rPr>
          <w:b/>
          <w:bCs/>
          <w:szCs w:val="20"/>
          <w:lang w:val="en-US"/>
        </w:rPr>
        <w:t xml:space="preserve"> </w:t>
      </w:r>
      <w:r w:rsidR="00047361" w:rsidRPr="000C5C94">
        <w:rPr>
          <w:rFonts w:cs="Arial"/>
        </w:rPr>
        <w:t xml:space="preserve"> </w:t>
      </w:r>
      <w:r w:rsidR="00047361">
        <w:rPr>
          <w:rFonts w:cs="Arial"/>
        </w:rPr>
        <w:t xml:space="preserve">In terms of alternatives, Alternative 2 and 3 are preferred as they do not require the R 307 to be crossed.  </w:t>
      </w:r>
    </w:p>
    <w:p w14:paraId="1A21C620" w14:textId="77777777" w:rsidR="00845982" w:rsidRPr="001A5D4E" w:rsidRDefault="00845982" w:rsidP="00715DBB">
      <w:pPr>
        <w:numPr>
          <w:ilvl w:val="0"/>
          <w:numId w:val="27"/>
        </w:numPr>
        <w:spacing w:line="312" w:lineRule="auto"/>
        <w:jc w:val="both"/>
        <w:rPr>
          <w:b/>
          <w:bCs/>
          <w:szCs w:val="20"/>
          <w:lang w:val="en-US"/>
        </w:rPr>
      </w:pPr>
      <w:r>
        <w:rPr>
          <w:b/>
          <w:bCs/>
          <w:szCs w:val="20"/>
          <w:lang w:val="en-US"/>
        </w:rPr>
        <w:t xml:space="preserve">Soils: </w:t>
      </w:r>
      <w:r w:rsidRPr="001A5D4E">
        <w:rPr>
          <w:szCs w:val="20"/>
          <w:lang w:val="en-GB"/>
        </w:rPr>
        <w:t>The overall loss of agricultural land in the region due to other developments</w:t>
      </w:r>
      <w:r>
        <w:rPr>
          <w:szCs w:val="20"/>
          <w:lang w:val="en-GB"/>
        </w:rPr>
        <w:t xml:space="preserve"> is of </w:t>
      </w:r>
      <w:r w:rsidRPr="001A5D4E">
        <w:rPr>
          <w:b/>
          <w:bCs/>
          <w:szCs w:val="20"/>
          <w:lang w:val="en-GB"/>
        </w:rPr>
        <w:t>low significance</w:t>
      </w:r>
      <w:r w:rsidRPr="001A5D4E">
        <w:rPr>
          <w:szCs w:val="20"/>
          <w:lang w:val="en-GB"/>
        </w:rPr>
        <w:t xml:space="preserve"> due to the limited agricultural potential of the land in the area, and due to the small footprint of impact associated with this development.</w:t>
      </w:r>
    </w:p>
    <w:p w14:paraId="1CBA7532" w14:textId="77777777" w:rsidR="00845982" w:rsidRPr="001A5D4E" w:rsidRDefault="00845982" w:rsidP="00715DBB">
      <w:pPr>
        <w:numPr>
          <w:ilvl w:val="0"/>
          <w:numId w:val="27"/>
        </w:numPr>
        <w:spacing w:line="312" w:lineRule="auto"/>
        <w:jc w:val="both"/>
        <w:rPr>
          <w:bCs/>
          <w:szCs w:val="20"/>
          <w:lang w:val="en-US"/>
        </w:rPr>
      </w:pPr>
      <w:r w:rsidRPr="001A5D4E">
        <w:rPr>
          <w:b/>
          <w:bCs/>
          <w:szCs w:val="20"/>
          <w:lang w:val="en-US"/>
        </w:rPr>
        <w:t xml:space="preserve"> Avifauna:</w:t>
      </w:r>
      <w:r w:rsidRPr="001A5D4E">
        <w:rPr>
          <w:bCs/>
          <w:szCs w:val="20"/>
          <w:lang w:val="en-US"/>
        </w:rPr>
        <w:t xml:space="preserve"> </w:t>
      </w:r>
      <w:r>
        <w:rPr>
          <w:bCs/>
          <w:szCs w:val="20"/>
          <w:lang w:val="en-US"/>
        </w:rPr>
        <w:t xml:space="preserve">The deviation of the existing power line will result in increased incidences of avifauna electrocution and collisions due to the addition of an extra power line in the area. The likelihood of the impact was considered to be of </w:t>
      </w:r>
      <w:r w:rsidRPr="001A5D4E">
        <w:rPr>
          <w:b/>
          <w:szCs w:val="20"/>
          <w:lang w:val="en-US"/>
        </w:rPr>
        <w:t>moderate significance</w:t>
      </w:r>
      <w:r>
        <w:rPr>
          <w:bCs/>
          <w:szCs w:val="20"/>
          <w:lang w:val="en-US"/>
        </w:rPr>
        <w:t xml:space="preserve">.   </w:t>
      </w:r>
    </w:p>
    <w:p w14:paraId="382ECDA7" w14:textId="77777777" w:rsidR="00845982" w:rsidRPr="001A5D4E" w:rsidRDefault="00845982" w:rsidP="00715DBB">
      <w:pPr>
        <w:spacing w:line="312" w:lineRule="auto"/>
        <w:ind w:left="720"/>
        <w:jc w:val="both"/>
        <w:rPr>
          <w:bCs/>
          <w:szCs w:val="20"/>
          <w:lang w:val="en-US"/>
        </w:rPr>
      </w:pPr>
    </w:p>
    <w:p w14:paraId="769450A0" w14:textId="77777777" w:rsidR="00845982" w:rsidRDefault="00845982" w:rsidP="00715DBB">
      <w:pPr>
        <w:spacing w:line="312" w:lineRule="auto"/>
        <w:jc w:val="both"/>
        <w:rPr>
          <w:rFonts w:cs="Arial"/>
          <w:szCs w:val="20"/>
        </w:rPr>
      </w:pPr>
      <w:r w:rsidRPr="001A5D4E">
        <w:rPr>
          <w:szCs w:val="20"/>
        </w:rPr>
        <w:t>Based on the nature and extent of the proposed project, it is concluded that the potential impacts associated with the proposed power line and associated access roads within the identif</w:t>
      </w:r>
      <w:r w:rsidRPr="00042D12">
        <w:rPr>
          <w:szCs w:val="20"/>
        </w:rPr>
        <w:t xml:space="preserve">ied </w:t>
      </w:r>
      <w:r>
        <w:rPr>
          <w:szCs w:val="20"/>
        </w:rPr>
        <w:t xml:space="preserve">power line </w:t>
      </w:r>
      <w:r w:rsidRPr="00042D12">
        <w:rPr>
          <w:szCs w:val="20"/>
        </w:rPr>
        <w:t xml:space="preserve">corridor </w:t>
      </w:r>
      <w:r w:rsidRPr="001A5D4E">
        <w:rPr>
          <w:szCs w:val="20"/>
        </w:rPr>
        <w:t xml:space="preserve">can be mitigated to an acceptable level from an environmental perspective.  </w:t>
      </w:r>
    </w:p>
    <w:p w14:paraId="4E4F04FA" w14:textId="77777777" w:rsidR="00845982" w:rsidRPr="0030270A" w:rsidRDefault="00845982" w:rsidP="00715DBB">
      <w:pPr>
        <w:spacing w:line="312" w:lineRule="auto"/>
        <w:jc w:val="both"/>
        <w:rPr>
          <w:szCs w:val="20"/>
          <w:lang w:eastAsia="x-none"/>
        </w:rPr>
      </w:pPr>
    </w:p>
    <w:tbl>
      <w:tblPr>
        <w:tblW w:w="0" w:type="auto"/>
        <w:tblInd w:w="108" w:type="dxa"/>
        <w:tblLook w:val="0000" w:firstRow="0" w:lastRow="0" w:firstColumn="0" w:lastColumn="0" w:noHBand="0" w:noVBand="0"/>
      </w:tblPr>
      <w:tblGrid>
        <w:gridCol w:w="9072"/>
      </w:tblGrid>
      <w:tr w:rsidR="0030270A" w:rsidRPr="0030270A" w14:paraId="5C9D47C5" w14:textId="77777777" w:rsidTr="00B31C3C">
        <w:tc>
          <w:tcPr>
            <w:tcW w:w="9072" w:type="dxa"/>
            <w:tcBorders>
              <w:bottom w:val="single" w:sz="4" w:space="0" w:color="auto"/>
            </w:tcBorders>
          </w:tcPr>
          <w:p w14:paraId="6B7402D3" w14:textId="1335B46D" w:rsidR="0030270A" w:rsidRPr="0030270A" w:rsidRDefault="0030270A" w:rsidP="00715DBB">
            <w:pPr>
              <w:keepNext/>
              <w:spacing w:line="312" w:lineRule="auto"/>
              <w:ind w:left="-108"/>
              <w:jc w:val="both"/>
              <w:rPr>
                <w:rFonts w:cs="Arial"/>
                <w:b/>
                <w:szCs w:val="20"/>
              </w:rPr>
            </w:pPr>
            <w:r w:rsidRPr="0030270A">
              <w:rPr>
                <w:rFonts w:cs="Arial"/>
                <w:b/>
                <w:szCs w:val="20"/>
              </w:rPr>
              <w:t xml:space="preserve">Alternative </w:t>
            </w:r>
            <w:r w:rsidR="00F5576E">
              <w:rPr>
                <w:rFonts w:cs="Arial"/>
                <w:b/>
                <w:szCs w:val="20"/>
              </w:rPr>
              <w:t>1</w:t>
            </w:r>
            <w:r w:rsidRPr="0030270A">
              <w:rPr>
                <w:rFonts w:cs="Arial"/>
                <w:b/>
                <w:szCs w:val="20"/>
              </w:rPr>
              <w:t xml:space="preserve"> (</w:t>
            </w:r>
            <w:r w:rsidR="005078B2">
              <w:rPr>
                <w:rFonts w:cs="Arial"/>
                <w:b/>
                <w:szCs w:val="20"/>
              </w:rPr>
              <w:t xml:space="preserve">technically </w:t>
            </w:r>
            <w:r w:rsidRPr="0030270A">
              <w:rPr>
                <w:rFonts w:cs="Arial"/>
                <w:b/>
                <w:szCs w:val="20"/>
              </w:rPr>
              <w:t>preferred alternative)</w:t>
            </w:r>
          </w:p>
        </w:tc>
      </w:tr>
      <w:tr w:rsidR="0030270A" w:rsidRPr="0030270A" w14:paraId="314C3C95" w14:textId="77777777" w:rsidTr="00B31C3C">
        <w:tc>
          <w:tcPr>
            <w:tcW w:w="9072" w:type="dxa"/>
            <w:tcBorders>
              <w:top w:val="single" w:sz="4" w:space="0" w:color="auto"/>
              <w:left w:val="single" w:sz="4" w:space="0" w:color="auto"/>
              <w:bottom w:val="single" w:sz="4" w:space="0" w:color="auto"/>
              <w:right w:val="single" w:sz="4" w:space="0" w:color="auto"/>
            </w:tcBorders>
          </w:tcPr>
          <w:p w14:paraId="18D738CB" w14:textId="77777777" w:rsidR="00D77984" w:rsidRPr="001A5D4E" w:rsidRDefault="00D77984" w:rsidP="00715DBB">
            <w:pPr>
              <w:spacing w:line="312" w:lineRule="auto"/>
              <w:jc w:val="both"/>
              <w:rPr>
                <w:rFonts w:cs="Arial"/>
                <w:bCs/>
                <w:szCs w:val="20"/>
              </w:rPr>
            </w:pPr>
            <w:r w:rsidRPr="001A5D4E">
              <w:rPr>
                <w:rFonts w:cs="Arial"/>
                <w:bCs/>
                <w:szCs w:val="20"/>
              </w:rPr>
              <w:t>In order to</w:t>
            </w:r>
            <w:r w:rsidR="00117041" w:rsidRPr="001A5D4E">
              <w:rPr>
                <w:rFonts w:cs="Arial"/>
                <w:bCs/>
                <w:szCs w:val="20"/>
              </w:rPr>
              <w:t xml:space="preserve"> deviate the existing 132kV </w:t>
            </w:r>
            <w:proofErr w:type="spellStart"/>
            <w:r w:rsidR="00117041" w:rsidRPr="001A5D4E">
              <w:rPr>
                <w:rFonts w:cs="Arial"/>
                <w:bCs/>
                <w:szCs w:val="20"/>
              </w:rPr>
              <w:t>Dassenberg</w:t>
            </w:r>
            <w:proofErr w:type="spellEnd"/>
            <w:r w:rsidR="00117041" w:rsidRPr="001A5D4E">
              <w:rPr>
                <w:rFonts w:cs="Arial"/>
                <w:bCs/>
                <w:szCs w:val="20"/>
              </w:rPr>
              <w:t xml:space="preserve"> </w:t>
            </w:r>
            <w:proofErr w:type="spellStart"/>
            <w:r w:rsidR="00117041" w:rsidRPr="001A5D4E">
              <w:rPr>
                <w:rFonts w:cs="Arial"/>
                <w:bCs/>
                <w:szCs w:val="20"/>
              </w:rPr>
              <w:t>Koeberg</w:t>
            </w:r>
            <w:proofErr w:type="spellEnd"/>
            <w:r w:rsidR="00117041" w:rsidRPr="001A5D4E">
              <w:rPr>
                <w:rFonts w:cs="Arial"/>
                <w:bCs/>
                <w:szCs w:val="20"/>
              </w:rPr>
              <w:t xml:space="preserve"> Power Line, the </w:t>
            </w:r>
            <w:r w:rsidR="003673E4" w:rsidRPr="001A5D4E">
              <w:rPr>
                <w:rFonts w:cs="Arial"/>
                <w:bCs/>
                <w:szCs w:val="20"/>
              </w:rPr>
              <w:t>construction of the following essential infrastructure</w:t>
            </w:r>
            <w:r w:rsidR="002441BB">
              <w:rPr>
                <w:rFonts w:cs="Arial"/>
                <w:bCs/>
                <w:szCs w:val="20"/>
              </w:rPr>
              <w:t xml:space="preserve"> is required</w:t>
            </w:r>
            <w:r w:rsidR="003673E4" w:rsidRPr="001A5D4E">
              <w:rPr>
                <w:rFonts w:cs="Arial"/>
                <w:bCs/>
                <w:szCs w:val="20"/>
              </w:rPr>
              <w:t>:</w:t>
            </w:r>
          </w:p>
          <w:p w14:paraId="13AA90A0" w14:textId="77777777" w:rsidR="00D77984" w:rsidRPr="001A5D4E" w:rsidRDefault="00D77984" w:rsidP="00715DBB">
            <w:pPr>
              <w:spacing w:line="312" w:lineRule="auto"/>
              <w:jc w:val="both"/>
              <w:rPr>
                <w:rFonts w:cs="Arial"/>
                <w:bCs/>
                <w:szCs w:val="20"/>
              </w:rPr>
            </w:pPr>
          </w:p>
          <w:p w14:paraId="117B0B8A" w14:textId="77777777" w:rsidR="00117041" w:rsidRPr="001A5D4E" w:rsidRDefault="00117041" w:rsidP="00715DBB">
            <w:pPr>
              <w:pStyle w:val="ListParagraph"/>
              <w:numPr>
                <w:ilvl w:val="0"/>
                <w:numId w:val="28"/>
              </w:numPr>
              <w:suppressAutoHyphens/>
              <w:spacing w:line="312" w:lineRule="auto"/>
              <w:contextualSpacing/>
              <w:jc w:val="both"/>
              <w:rPr>
                <w:szCs w:val="20"/>
              </w:rPr>
            </w:pPr>
            <w:r w:rsidRPr="001A5D4E">
              <w:rPr>
                <w:lang w:val="en-ZA" w:eastAsia="ar-SA"/>
              </w:rPr>
              <w:t>The deviation of the northern section of the ~15km 132kV</w:t>
            </w:r>
            <w:r w:rsidRPr="001A5D4E">
              <w:rPr>
                <w:lang w:eastAsia="ar-SA"/>
              </w:rPr>
              <w:t xml:space="preserve"> </w:t>
            </w:r>
            <w:proofErr w:type="spellStart"/>
            <w:r w:rsidRPr="001A5D4E">
              <w:rPr>
                <w:lang w:eastAsia="ar-SA"/>
              </w:rPr>
              <w:t>Dassenberg-Koeberg</w:t>
            </w:r>
            <w:proofErr w:type="spellEnd"/>
            <w:r w:rsidRPr="001A5D4E">
              <w:rPr>
                <w:lang w:eastAsia="ar-SA"/>
              </w:rPr>
              <w:t xml:space="preserve"> power line </w:t>
            </w:r>
            <w:r w:rsidRPr="001A5D4E">
              <w:rPr>
                <w:lang w:val="en-ZA" w:eastAsia="ar-SA"/>
              </w:rPr>
              <w:t>that runs from</w:t>
            </w:r>
            <w:r w:rsidRPr="001A5D4E">
              <w:rPr>
                <w:lang w:eastAsia="ar-SA"/>
              </w:rPr>
              <w:t xml:space="preserve"> </w:t>
            </w:r>
            <w:proofErr w:type="spellStart"/>
            <w:r w:rsidR="003E7061" w:rsidRPr="001A5D4E">
              <w:rPr>
                <w:lang w:eastAsia="ar-SA"/>
              </w:rPr>
              <w:t>Koeberg</w:t>
            </w:r>
            <w:proofErr w:type="spellEnd"/>
            <w:r w:rsidR="003E7061" w:rsidRPr="001A5D4E">
              <w:rPr>
                <w:lang w:eastAsia="ar-SA"/>
              </w:rPr>
              <w:t xml:space="preserve"> Power Station to the </w:t>
            </w:r>
            <w:proofErr w:type="spellStart"/>
            <w:r w:rsidRPr="001A5D4E">
              <w:rPr>
                <w:lang w:eastAsia="ar-SA"/>
              </w:rPr>
              <w:t>Ankerlig</w:t>
            </w:r>
            <w:proofErr w:type="spellEnd"/>
            <w:r w:rsidRPr="001A5D4E">
              <w:rPr>
                <w:lang w:eastAsia="ar-SA"/>
              </w:rPr>
              <w:t xml:space="preserve"> Power Station,</w:t>
            </w:r>
            <w:r w:rsidRPr="001A5D4E">
              <w:rPr>
                <w:lang w:val="en-ZA" w:eastAsia="ar-SA"/>
              </w:rPr>
              <w:t xml:space="preserve"> Cape Town, </w:t>
            </w:r>
            <w:r w:rsidRPr="001A5D4E">
              <w:rPr>
                <w:lang w:eastAsia="ar-SA"/>
              </w:rPr>
              <w:t>Western Cape Province</w:t>
            </w:r>
            <w:r w:rsidRPr="001A5D4E">
              <w:rPr>
                <w:szCs w:val="20"/>
              </w:rPr>
              <w:t xml:space="preserve"> </w:t>
            </w:r>
          </w:p>
          <w:p w14:paraId="38767690" w14:textId="77777777" w:rsidR="00117041" w:rsidRPr="001A5D4E" w:rsidRDefault="00117041" w:rsidP="00715DBB">
            <w:pPr>
              <w:pStyle w:val="ListParagraph"/>
              <w:numPr>
                <w:ilvl w:val="0"/>
                <w:numId w:val="28"/>
              </w:numPr>
              <w:suppressAutoHyphens/>
              <w:spacing w:line="312" w:lineRule="auto"/>
              <w:contextualSpacing/>
              <w:jc w:val="both"/>
              <w:rPr>
                <w:szCs w:val="20"/>
              </w:rPr>
            </w:pPr>
            <w:r w:rsidRPr="001A5D4E">
              <w:rPr>
                <w:szCs w:val="20"/>
                <w:lang w:val="en-ZA"/>
              </w:rPr>
              <w:t xml:space="preserve">Developing </w:t>
            </w:r>
            <w:r w:rsidRPr="001A5D4E">
              <w:rPr>
                <w:szCs w:val="20"/>
              </w:rPr>
              <w:t>access roads along the servitude for construction and operational purposes.</w:t>
            </w:r>
          </w:p>
          <w:p w14:paraId="33AF4C74" w14:textId="77777777" w:rsidR="00B12FB6" w:rsidRPr="001A5D4E" w:rsidRDefault="00B12FB6" w:rsidP="00715DBB">
            <w:pPr>
              <w:spacing w:line="312" w:lineRule="auto"/>
              <w:jc w:val="both"/>
              <w:rPr>
                <w:szCs w:val="20"/>
              </w:rPr>
            </w:pPr>
          </w:p>
          <w:p w14:paraId="6714C552" w14:textId="77777777" w:rsidR="00BF0FFA" w:rsidRPr="001A5D4E" w:rsidRDefault="00BF0FFA" w:rsidP="00715DBB">
            <w:pPr>
              <w:spacing w:line="312" w:lineRule="auto"/>
              <w:jc w:val="both"/>
              <w:rPr>
                <w:szCs w:val="20"/>
              </w:rPr>
            </w:pPr>
            <w:r w:rsidRPr="001A5D4E">
              <w:rPr>
                <w:szCs w:val="20"/>
              </w:rPr>
              <w:t>In summary, the following conclusions were drawn from each of the specialist studies undertaken</w:t>
            </w:r>
            <w:r w:rsidR="004A10B1" w:rsidRPr="001A5D4E">
              <w:rPr>
                <w:szCs w:val="20"/>
              </w:rPr>
              <w:t xml:space="preserve"> (refer to Appendix D)</w:t>
            </w:r>
            <w:r w:rsidRPr="001A5D4E">
              <w:rPr>
                <w:szCs w:val="20"/>
              </w:rPr>
              <w:t>:</w:t>
            </w:r>
          </w:p>
          <w:p w14:paraId="22E2CA0F" w14:textId="77777777" w:rsidR="00BF0FFA" w:rsidRPr="001A5D4E" w:rsidRDefault="00BF0FFA" w:rsidP="00715DBB">
            <w:pPr>
              <w:spacing w:line="312" w:lineRule="auto"/>
              <w:jc w:val="both"/>
              <w:rPr>
                <w:szCs w:val="20"/>
              </w:rPr>
            </w:pPr>
          </w:p>
          <w:p w14:paraId="72F47EAC" w14:textId="4977BE14" w:rsidR="00C96EAB" w:rsidRPr="00C96EAB" w:rsidRDefault="00710FC4" w:rsidP="00715DBB">
            <w:pPr>
              <w:numPr>
                <w:ilvl w:val="0"/>
                <w:numId w:val="22"/>
              </w:numPr>
              <w:spacing w:line="312" w:lineRule="auto"/>
              <w:jc w:val="both"/>
              <w:rPr>
                <w:bCs/>
                <w:szCs w:val="20"/>
                <w:lang w:val="en-US"/>
              </w:rPr>
            </w:pPr>
            <w:r w:rsidRPr="001A5D4E">
              <w:rPr>
                <w:bCs/>
                <w:szCs w:val="20"/>
                <w:lang w:val="en-US"/>
              </w:rPr>
              <w:t xml:space="preserve">The majority of impacts on </w:t>
            </w:r>
            <w:r w:rsidRPr="001A5D4E">
              <w:rPr>
                <w:b/>
                <w:szCs w:val="20"/>
                <w:lang w:val="en-US"/>
              </w:rPr>
              <w:t>ecology</w:t>
            </w:r>
            <w:r w:rsidRPr="001A5D4E">
              <w:rPr>
                <w:bCs/>
                <w:szCs w:val="20"/>
                <w:lang w:val="en-US"/>
              </w:rPr>
              <w:t xml:space="preserve"> are of </w:t>
            </w:r>
            <w:r w:rsidRPr="001A5D4E">
              <w:rPr>
                <w:b/>
                <w:szCs w:val="20"/>
                <w:lang w:val="en-US"/>
              </w:rPr>
              <w:t>low to medium significance</w:t>
            </w:r>
            <w:r w:rsidR="004F6025" w:rsidRPr="001A5D4E">
              <w:rPr>
                <w:bCs/>
                <w:szCs w:val="20"/>
                <w:lang w:val="en-US"/>
              </w:rPr>
              <w:t xml:space="preserve">.  </w:t>
            </w:r>
            <w:r w:rsidR="00C96EAB" w:rsidRPr="00C96EAB">
              <w:rPr>
                <w:bCs/>
                <w:szCs w:val="20"/>
                <w:lang w:val="en-US"/>
              </w:rPr>
              <w:t xml:space="preserve">The affected section of the </w:t>
            </w:r>
            <w:proofErr w:type="spellStart"/>
            <w:r w:rsidR="00C96EAB" w:rsidRPr="00C96EAB">
              <w:rPr>
                <w:bCs/>
                <w:szCs w:val="20"/>
                <w:lang w:val="en-US"/>
              </w:rPr>
              <w:t>Koeberg-Ankerlig</w:t>
            </w:r>
            <w:proofErr w:type="spellEnd"/>
            <w:r w:rsidR="00C96EAB" w:rsidRPr="00C96EAB">
              <w:rPr>
                <w:bCs/>
                <w:szCs w:val="20"/>
                <w:lang w:val="en-US"/>
              </w:rPr>
              <w:t xml:space="preserve"> line lies within nationally listed ecosystems and areas which are classified as priority Critical Biodiversity Areas with the City of Cape Town Biodiversity network.  In addition, a large number of red-data listed plant species are known from the area and the affected vegetation types.  As such, the potential for significant negative impacts is relatively high.  However, the actual impact of the power line is likely to be moderated by two factors.  Firstly, the footprint of a 132kV line is relatively small and with careful construction, the total extent of habitat lost would be less than 1 ha.  In addition, a large proportion of the proposed deviation is heavily invaded by alien </w:t>
            </w:r>
            <w:r w:rsidR="00C96EAB" w:rsidRPr="00C96EAB">
              <w:rPr>
                <w:bCs/>
                <w:i/>
                <w:szCs w:val="20"/>
                <w:lang w:val="en-US"/>
              </w:rPr>
              <w:t xml:space="preserve">Acacia </w:t>
            </w:r>
            <w:proofErr w:type="spellStart"/>
            <w:r w:rsidR="00C96EAB" w:rsidRPr="00C96EAB">
              <w:rPr>
                <w:bCs/>
                <w:i/>
                <w:szCs w:val="20"/>
                <w:lang w:val="en-US"/>
              </w:rPr>
              <w:t>saligna</w:t>
            </w:r>
            <w:proofErr w:type="spellEnd"/>
            <w:r w:rsidR="00C96EAB" w:rsidRPr="00C96EAB">
              <w:rPr>
                <w:bCs/>
                <w:szCs w:val="20"/>
                <w:lang w:val="en-US"/>
              </w:rPr>
              <w:t xml:space="preserve"> which has significantly impacted the biodiversity value of some of these sections.  This is especially true of Alternative 2 and somewhat less applicable to Alternative 1.  As a result, Alternative 2 is identified as the preferred Alternative and it is important that this alternative is selected for construction as this will ensure that the disturbance associated with the power line is maintained on the </w:t>
            </w:r>
            <w:proofErr w:type="spellStart"/>
            <w:r w:rsidR="00C96EAB" w:rsidRPr="00C96EAB">
              <w:rPr>
                <w:bCs/>
                <w:szCs w:val="20"/>
                <w:lang w:val="en-US"/>
              </w:rPr>
              <w:t>Ankerlig</w:t>
            </w:r>
            <w:proofErr w:type="spellEnd"/>
            <w:r w:rsidR="00C96EAB" w:rsidRPr="00C96EAB">
              <w:rPr>
                <w:bCs/>
                <w:szCs w:val="20"/>
                <w:lang w:val="en-US"/>
              </w:rPr>
              <w:t xml:space="preserve"> side of the </w:t>
            </w:r>
            <w:proofErr w:type="spellStart"/>
            <w:r w:rsidR="00C96EAB" w:rsidRPr="00C96EAB">
              <w:rPr>
                <w:bCs/>
                <w:szCs w:val="20"/>
                <w:lang w:val="en-US"/>
              </w:rPr>
              <w:t>Dassenberg</w:t>
            </w:r>
            <w:proofErr w:type="spellEnd"/>
            <w:r w:rsidR="00C96EAB" w:rsidRPr="00C96EAB">
              <w:rPr>
                <w:bCs/>
                <w:szCs w:val="20"/>
                <w:lang w:val="en-US"/>
              </w:rPr>
              <w:t xml:space="preserve"> road, which is seen to significantly reduce the overall impact of the power line and the potential for ecological impact and disruption of ecological processes in the area.  </w:t>
            </w:r>
          </w:p>
          <w:p w14:paraId="28AC8918" w14:textId="77777777" w:rsidR="00C96EAB" w:rsidRPr="00C96EAB" w:rsidRDefault="00C96EAB" w:rsidP="00715DBB">
            <w:pPr>
              <w:spacing w:line="312" w:lineRule="auto"/>
              <w:ind w:left="720"/>
              <w:jc w:val="both"/>
              <w:rPr>
                <w:bCs/>
                <w:szCs w:val="20"/>
                <w:lang w:val="en-US"/>
              </w:rPr>
            </w:pPr>
            <w:r w:rsidRPr="00C96EAB">
              <w:rPr>
                <w:bCs/>
                <w:szCs w:val="20"/>
                <w:lang w:val="en-US"/>
              </w:rPr>
              <w:t xml:space="preserve">Given the impact of alien woody plants in the area, the power line represents a potential opportunity to improve the ecological value of the power line servitude through alien clearing and </w:t>
            </w:r>
            <w:proofErr w:type="spellStart"/>
            <w:r w:rsidRPr="00C96EAB">
              <w:rPr>
                <w:bCs/>
                <w:szCs w:val="20"/>
                <w:lang w:val="en-US"/>
              </w:rPr>
              <w:t>favourable</w:t>
            </w:r>
            <w:proofErr w:type="spellEnd"/>
            <w:r w:rsidRPr="00C96EAB">
              <w:rPr>
                <w:bCs/>
                <w:szCs w:val="20"/>
                <w:lang w:val="en-US"/>
              </w:rPr>
              <w:t xml:space="preserve"> management of the servitude.  However, a positive outcome is highly contingent on </w:t>
            </w:r>
            <w:proofErr w:type="spellStart"/>
            <w:r w:rsidRPr="00C96EAB">
              <w:rPr>
                <w:bCs/>
                <w:szCs w:val="20"/>
                <w:lang w:val="en-US"/>
              </w:rPr>
              <w:t>favourable</w:t>
            </w:r>
            <w:proofErr w:type="spellEnd"/>
            <w:r w:rsidRPr="00C96EAB">
              <w:rPr>
                <w:bCs/>
                <w:szCs w:val="20"/>
                <w:lang w:val="en-US"/>
              </w:rPr>
              <w:t xml:space="preserve"> management of the power line servitude and in particular regular alien clearing and positive management in support of indigenous vegetation.  With regards to the current assessment the following specific recommendations are made:</w:t>
            </w:r>
          </w:p>
          <w:p w14:paraId="634BF82E" w14:textId="77777777" w:rsidR="00C96EAB" w:rsidRPr="00C96EAB" w:rsidRDefault="00C96EAB" w:rsidP="00715DBB">
            <w:pPr>
              <w:pStyle w:val="ListParagraph"/>
              <w:numPr>
                <w:ilvl w:val="0"/>
                <w:numId w:val="48"/>
              </w:numPr>
              <w:spacing w:line="312" w:lineRule="auto"/>
              <w:jc w:val="both"/>
              <w:rPr>
                <w:bCs/>
                <w:szCs w:val="20"/>
                <w:lang w:val="en-US"/>
              </w:rPr>
            </w:pPr>
            <w:r w:rsidRPr="00C96EAB">
              <w:rPr>
                <w:bCs/>
                <w:szCs w:val="20"/>
                <w:lang w:val="en-US"/>
              </w:rPr>
              <w:t xml:space="preserve">Alien vegetation clearing should take place on at least an annual basis along the power line corridor.  All alien species present should be cleared in the appropriate manner in accordance with the DAFF alien plant control guidelines for the relevant species.  </w:t>
            </w:r>
          </w:p>
          <w:p w14:paraId="747CDB58" w14:textId="77777777" w:rsidR="00C96EAB" w:rsidRPr="00C96EAB" w:rsidRDefault="00C96EAB" w:rsidP="00715DBB">
            <w:pPr>
              <w:pStyle w:val="ListParagraph"/>
              <w:numPr>
                <w:ilvl w:val="0"/>
                <w:numId w:val="48"/>
              </w:numPr>
              <w:spacing w:line="312" w:lineRule="auto"/>
              <w:jc w:val="both"/>
              <w:rPr>
                <w:bCs/>
                <w:szCs w:val="20"/>
                <w:lang w:val="en-US"/>
              </w:rPr>
            </w:pPr>
            <w:r w:rsidRPr="00C96EAB">
              <w:rPr>
                <w:bCs/>
                <w:szCs w:val="20"/>
                <w:lang w:val="en-US"/>
              </w:rPr>
              <w:t xml:space="preserve">Vegetation clearing beneath the power line should be target specific and only alien species should be removed on a regular basis.  If the indigenous vegetation becomes too tall and compromises safety, the tall </w:t>
            </w:r>
            <w:r w:rsidRPr="00C96EAB">
              <w:rPr>
                <w:bCs/>
                <w:szCs w:val="20"/>
                <w:lang w:val="en-US"/>
              </w:rPr>
              <w:lastRenderedPageBreak/>
              <w:t xml:space="preserve">elements may be specifically trimmed to an acceptable height.  </w:t>
            </w:r>
          </w:p>
          <w:p w14:paraId="74F7A89D" w14:textId="77777777" w:rsidR="00C96EAB" w:rsidRPr="00C96EAB" w:rsidRDefault="00C96EAB" w:rsidP="00715DBB">
            <w:pPr>
              <w:pStyle w:val="ListParagraph"/>
              <w:numPr>
                <w:ilvl w:val="0"/>
                <w:numId w:val="48"/>
              </w:numPr>
              <w:spacing w:line="312" w:lineRule="auto"/>
              <w:jc w:val="both"/>
              <w:rPr>
                <w:bCs/>
                <w:szCs w:val="20"/>
                <w:lang w:val="en-US"/>
              </w:rPr>
            </w:pPr>
            <w:r w:rsidRPr="00C96EAB">
              <w:rPr>
                <w:bCs/>
                <w:szCs w:val="20"/>
                <w:lang w:val="en-US"/>
              </w:rPr>
              <w:t xml:space="preserve">General or wholesale vegetation clearing or brush cutting of indigenous vegetation should not take place without consultation with a suitably experienced botanical specialist.  Under all circumstances it is recommended that 40cm should be used as the target height for vegetation clearing of indigenous vegetation when it is required.  </w:t>
            </w:r>
          </w:p>
          <w:p w14:paraId="716E712C" w14:textId="5C0C93BB" w:rsidR="00710FC4" w:rsidRPr="00C96EAB" w:rsidRDefault="00C96EAB" w:rsidP="00715DBB">
            <w:pPr>
              <w:pStyle w:val="ListParagraph"/>
              <w:numPr>
                <w:ilvl w:val="0"/>
                <w:numId w:val="48"/>
              </w:numPr>
              <w:spacing w:line="312" w:lineRule="auto"/>
              <w:jc w:val="both"/>
              <w:rPr>
                <w:rFonts w:cs="SymbolMT"/>
              </w:rPr>
            </w:pPr>
            <w:r w:rsidRPr="00C96EAB">
              <w:rPr>
                <w:bCs/>
                <w:szCs w:val="20"/>
                <w:lang w:val="en-US"/>
              </w:rPr>
              <w:t xml:space="preserve">A formal road should not be constructed under the power lines, a simple track should be sufficient.  </w:t>
            </w:r>
          </w:p>
          <w:p w14:paraId="34F88904" w14:textId="77777777" w:rsidR="004F6025" w:rsidRPr="001A5D4E" w:rsidRDefault="004F6025" w:rsidP="00715DBB">
            <w:pPr>
              <w:spacing w:line="312" w:lineRule="auto"/>
              <w:jc w:val="both"/>
              <w:rPr>
                <w:bCs/>
                <w:szCs w:val="20"/>
                <w:lang w:val="en-US"/>
              </w:rPr>
            </w:pPr>
          </w:p>
          <w:p w14:paraId="3DAD24D0" w14:textId="77777777" w:rsidR="00710FC4" w:rsidRPr="001A5D4E" w:rsidRDefault="00710FC4" w:rsidP="00715DBB">
            <w:pPr>
              <w:numPr>
                <w:ilvl w:val="0"/>
                <w:numId w:val="22"/>
              </w:numPr>
              <w:spacing w:line="312" w:lineRule="auto"/>
              <w:jc w:val="both"/>
              <w:rPr>
                <w:szCs w:val="20"/>
              </w:rPr>
            </w:pPr>
            <w:r w:rsidRPr="001A5D4E">
              <w:rPr>
                <w:szCs w:val="20"/>
              </w:rPr>
              <w:t xml:space="preserve">There are three factors that influence the significance of all </w:t>
            </w:r>
            <w:r w:rsidRPr="00B670CD">
              <w:rPr>
                <w:b/>
                <w:szCs w:val="20"/>
              </w:rPr>
              <w:t>agricultural</w:t>
            </w:r>
            <w:r w:rsidRPr="001A5D4E">
              <w:rPr>
                <w:szCs w:val="20"/>
              </w:rPr>
              <w:t xml:space="preserve"> impacts.    The first is that the actual footprint of disturbance of the power line is very small in relation to available, surrounding land.  The second is that agricultural potential and activity on the site is very limited.  The third is that the proposed power line largely runs adjacent to existing power lines and so a</w:t>
            </w:r>
            <w:r w:rsidR="003E7061">
              <w:rPr>
                <w:szCs w:val="20"/>
              </w:rPr>
              <w:t xml:space="preserve"> certain degree of disturbance is already present </w:t>
            </w:r>
            <w:r w:rsidRPr="001A5D4E">
              <w:rPr>
                <w:szCs w:val="20"/>
              </w:rPr>
              <w:t xml:space="preserve">along most of the corridor. </w:t>
            </w:r>
            <w:r w:rsidR="003E7061">
              <w:rPr>
                <w:szCs w:val="20"/>
              </w:rPr>
              <w:t>Thus</w:t>
            </w:r>
            <w:r w:rsidRPr="001A5D4E">
              <w:rPr>
                <w:szCs w:val="20"/>
              </w:rPr>
              <w:t xml:space="preserve">, there will be a </w:t>
            </w:r>
            <w:r w:rsidRPr="001A5D4E">
              <w:rPr>
                <w:b/>
                <w:bCs/>
                <w:szCs w:val="20"/>
              </w:rPr>
              <w:t>low overall impact</w:t>
            </w:r>
            <w:r w:rsidRPr="001A5D4E">
              <w:rPr>
                <w:szCs w:val="20"/>
              </w:rPr>
              <w:t xml:space="preserve"> of the development on agricultural production and livelihoods. </w:t>
            </w:r>
            <w:r w:rsidR="00165ECC">
              <w:rPr>
                <w:szCs w:val="20"/>
              </w:rPr>
              <w:t xml:space="preserve"> </w:t>
            </w:r>
            <w:r w:rsidRPr="001A5D4E">
              <w:rPr>
                <w:szCs w:val="20"/>
              </w:rPr>
              <w:t xml:space="preserve">Soils along the corridor are almost entirely deep, unconsolidated grey to yellow sands predominantly of the Namib and </w:t>
            </w:r>
            <w:proofErr w:type="spellStart"/>
            <w:r w:rsidRPr="001A5D4E">
              <w:rPr>
                <w:szCs w:val="20"/>
              </w:rPr>
              <w:t>Fernwood</w:t>
            </w:r>
            <w:proofErr w:type="spellEnd"/>
            <w:r w:rsidRPr="001A5D4E">
              <w:rPr>
                <w:szCs w:val="20"/>
              </w:rPr>
              <w:t xml:space="preserve"> soil forms.  Soils are limited by their extremely sandy texture (low clay content) which severely limits their water and nutrient holding capacity.  As a result the land is not suitable for dryland cropping. </w:t>
            </w:r>
            <w:r w:rsidR="00165ECC">
              <w:rPr>
                <w:szCs w:val="20"/>
              </w:rPr>
              <w:t xml:space="preserve"> </w:t>
            </w:r>
            <w:r w:rsidRPr="001A5D4E">
              <w:rPr>
                <w:szCs w:val="20"/>
              </w:rPr>
              <w:t xml:space="preserve">The majority of the corridor is severely invaded by Australian wattle, which lowers the agricultural usability and grazing capacity of the land. </w:t>
            </w:r>
            <w:r w:rsidR="00165ECC">
              <w:rPr>
                <w:szCs w:val="20"/>
              </w:rPr>
              <w:t xml:space="preserve"> </w:t>
            </w:r>
            <w:r w:rsidRPr="001A5D4E">
              <w:rPr>
                <w:szCs w:val="20"/>
              </w:rPr>
              <w:t xml:space="preserve">There is no cultivation or agricultural development along the corridor.  </w:t>
            </w:r>
            <w:r w:rsidR="003E7061">
              <w:rPr>
                <w:szCs w:val="20"/>
              </w:rPr>
              <w:t>T</w:t>
            </w:r>
            <w:r w:rsidRPr="001A5D4E">
              <w:rPr>
                <w:szCs w:val="20"/>
              </w:rPr>
              <w:t>he land is</w:t>
            </w:r>
            <w:r w:rsidR="003E7061">
              <w:rPr>
                <w:szCs w:val="20"/>
              </w:rPr>
              <w:t xml:space="preserve"> mostly </w:t>
            </w:r>
            <w:r w:rsidRPr="001A5D4E">
              <w:rPr>
                <w:szCs w:val="20"/>
              </w:rPr>
              <w:t>used for grazing</w:t>
            </w:r>
            <w:r w:rsidR="003E7061">
              <w:rPr>
                <w:szCs w:val="20"/>
              </w:rPr>
              <w:t xml:space="preserve">, however, the wattle invasion has left it in </w:t>
            </w:r>
            <w:r w:rsidRPr="001A5D4E">
              <w:rPr>
                <w:szCs w:val="20"/>
              </w:rPr>
              <w:t>poor quality.</w:t>
            </w:r>
            <w:r w:rsidR="00165ECC">
              <w:rPr>
                <w:szCs w:val="20"/>
              </w:rPr>
              <w:t xml:space="preserve"> </w:t>
            </w:r>
            <w:r w:rsidRPr="001A5D4E">
              <w:rPr>
                <w:szCs w:val="20"/>
              </w:rPr>
              <w:t xml:space="preserve"> Three potential negative impacts of the development on agricultural resources and productivity were identified as: </w:t>
            </w:r>
          </w:p>
          <w:p w14:paraId="366A088B" w14:textId="77777777" w:rsidR="00710FC4" w:rsidRPr="001A5D4E" w:rsidRDefault="00710FC4" w:rsidP="00715DBB">
            <w:pPr>
              <w:numPr>
                <w:ilvl w:val="0"/>
                <w:numId w:val="31"/>
              </w:numPr>
              <w:spacing w:line="312" w:lineRule="auto"/>
              <w:ind w:left="1452" w:hanging="567"/>
              <w:jc w:val="both"/>
              <w:rPr>
                <w:szCs w:val="20"/>
              </w:rPr>
            </w:pPr>
            <w:r w:rsidRPr="001A5D4E">
              <w:rPr>
                <w:szCs w:val="20"/>
              </w:rPr>
              <w:t>Loss of agricultural land use caused by direct occupation of land by the footprint of the power line infrastructure (low significance, no mitigation possible).</w:t>
            </w:r>
          </w:p>
          <w:p w14:paraId="1CD69331" w14:textId="77777777" w:rsidR="00710FC4" w:rsidRPr="001A5D4E" w:rsidRDefault="00710FC4" w:rsidP="00715DBB">
            <w:pPr>
              <w:numPr>
                <w:ilvl w:val="0"/>
                <w:numId w:val="31"/>
              </w:numPr>
              <w:spacing w:line="312" w:lineRule="auto"/>
              <w:ind w:left="1452" w:hanging="567"/>
              <w:jc w:val="both"/>
              <w:rPr>
                <w:szCs w:val="20"/>
              </w:rPr>
            </w:pPr>
            <w:r w:rsidRPr="001A5D4E">
              <w:rPr>
                <w:szCs w:val="20"/>
              </w:rPr>
              <w:t>Soil Erosion caused by alteration of surface characteristics due to vegetation removal and surface disturbance (low significance with and without mitigation).</w:t>
            </w:r>
          </w:p>
          <w:p w14:paraId="6ED97858" w14:textId="77777777" w:rsidR="00710FC4" w:rsidRPr="001A5D4E" w:rsidRDefault="00710FC4" w:rsidP="00715DBB">
            <w:pPr>
              <w:numPr>
                <w:ilvl w:val="0"/>
                <w:numId w:val="31"/>
              </w:numPr>
              <w:spacing w:line="312" w:lineRule="auto"/>
              <w:ind w:left="1452" w:hanging="567"/>
              <w:jc w:val="both"/>
              <w:rPr>
                <w:szCs w:val="20"/>
              </w:rPr>
            </w:pPr>
            <w:r w:rsidRPr="001A5D4E">
              <w:rPr>
                <w:szCs w:val="20"/>
              </w:rPr>
              <w:t>Loss of topsoil in disturbed areas, causing a decline in soil fertility (low significance with and without mitigation).</w:t>
            </w:r>
          </w:p>
          <w:p w14:paraId="27EAB4FE" w14:textId="46F74130" w:rsidR="00710FC4" w:rsidRPr="001A5D4E" w:rsidRDefault="00710FC4" w:rsidP="00715DBB">
            <w:pPr>
              <w:spacing w:line="312" w:lineRule="auto"/>
              <w:ind w:left="720"/>
              <w:jc w:val="both"/>
              <w:rPr>
                <w:szCs w:val="20"/>
              </w:rPr>
            </w:pPr>
            <w:r w:rsidRPr="001A5D4E">
              <w:rPr>
                <w:szCs w:val="20"/>
              </w:rPr>
              <w:t>The conclusion of this assessment is that from an agricultural impact perspective there are no fatal flaws associated with the development and it can proceed as proposed, subject to the recommended mitigation measures provided.</w:t>
            </w:r>
            <w:r w:rsidR="00C75931">
              <w:rPr>
                <w:szCs w:val="20"/>
              </w:rPr>
              <w:t xml:space="preserve">  </w:t>
            </w:r>
            <w:r w:rsidR="00C75931" w:rsidRPr="00C75931">
              <w:rPr>
                <w:szCs w:val="20"/>
              </w:rPr>
              <w:t>Alternative 2, does not differ from alternative 1 in terms of agricultural impact. The 'do nothing' alternative has zero impact on agriculture, compared to the low impact for the development.</w:t>
            </w:r>
          </w:p>
          <w:p w14:paraId="722E32D6" w14:textId="77777777" w:rsidR="00710FC4" w:rsidRPr="001A5D4E" w:rsidRDefault="00710FC4" w:rsidP="00715DBB">
            <w:pPr>
              <w:spacing w:line="312" w:lineRule="auto"/>
              <w:ind w:left="720"/>
              <w:jc w:val="both"/>
              <w:rPr>
                <w:szCs w:val="20"/>
              </w:rPr>
            </w:pPr>
          </w:p>
          <w:p w14:paraId="71612F47" w14:textId="1B9EC89D" w:rsidR="00512AD3" w:rsidRPr="001A5D4E" w:rsidRDefault="00512AD3" w:rsidP="00715DBB">
            <w:pPr>
              <w:numPr>
                <w:ilvl w:val="0"/>
                <w:numId w:val="22"/>
              </w:numPr>
              <w:spacing w:line="312" w:lineRule="auto"/>
              <w:jc w:val="both"/>
              <w:rPr>
                <w:szCs w:val="20"/>
              </w:rPr>
            </w:pPr>
            <w:r w:rsidRPr="001A5D4E">
              <w:rPr>
                <w:szCs w:val="20"/>
              </w:rPr>
              <w:t xml:space="preserve">The </w:t>
            </w:r>
            <w:r w:rsidRPr="001A5D4E">
              <w:rPr>
                <w:b/>
                <w:bCs/>
                <w:szCs w:val="20"/>
              </w:rPr>
              <w:t>avifauna impacts</w:t>
            </w:r>
            <w:r w:rsidRPr="001A5D4E">
              <w:rPr>
                <w:szCs w:val="20"/>
              </w:rPr>
              <w:t xml:space="preserve"> are considered to be of </w:t>
            </w:r>
            <w:r w:rsidRPr="001A5D4E">
              <w:rPr>
                <w:b/>
                <w:bCs/>
                <w:szCs w:val="20"/>
              </w:rPr>
              <w:t>moderate significance</w:t>
            </w:r>
            <w:r w:rsidRPr="001A5D4E">
              <w:rPr>
                <w:szCs w:val="20"/>
              </w:rPr>
              <w:t xml:space="preserve"> and </w:t>
            </w:r>
            <w:r w:rsidRPr="001A5D4E">
              <w:rPr>
                <w:szCs w:val="20"/>
              </w:rPr>
              <w:lastRenderedPageBreak/>
              <w:t>the specialist study has identified that the proposed line option has one high risk (Water Treatment wetland</w:t>
            </w:r>
            <w:r w:rsidR="00797A94">
              <w:rPr>
                <w:szCs w:val="20"/>
              </w:rPr>
              <w:t xml:space="preserve"> nearby</w:t>
            </w:r>
            <w:r w:rsidRPr="001A5D4E">
              <w:rPr>
                <w:szCs w:val="20"/>
              </w:rPr>
              <w:t>) and one medium risk area (</w:t>
            </w:r>
            <w:proofErr w:type="spellStart"/>
            <w:r w:rsidRPr="001A5D4E">
              <w:rPr>
                <w:szCs w:val="20"/>
              </w:rPr>
              <w:t>Koeberg</w:t>
            </w:r>
            <w:proofErr w:type="spellEnd"/>
            <w:r w:rsidRPr="001A5D4E">
              <w:rPr>
                <w:szCs w:val="20"/>
              </w:rPr>
              <w:t xml:space="preserve"> NR) for birds. </w:t>
            </w:r>
            <w:r w:rsidR="00083BE7">
              <w:rPr>
                <w:szCs w:val="20"/>
              </w:rPr>
              <w:t xml:space="preserve"> </w:t>
            </w:r>
            <w:r w:rsidRPr="001A5D4E">
              <w:rPr>
                <w:szCs w:val="20"/>
              </w:rPr>
              <w:t>The study identified several areas that require further assessment and monitoring</w:t>
            </w:r>
            <w:r w:rsidR="0064126A">
              <w:rPr>
                <w:szCs w:val="20"/>
              </w:rPr>
              <w:t xml:space="preserve"> e.g.</w:t>
            </w:r>
            <w:r w:rsidRPr="001A5D4E">
              <w:rPr>
                <w:szCs w:val="20"/>
              </w:rPr>
              <w:t xml:space="preserve"> the above wetland where large numbers of wetland species occur throughout the year. </w:t>
            </w:r>
            <w:r w:rsidR="00083BE7">
              <w:rPr>
                <w:szCs w:val="20"/>
              </w:rPr>
              <w:t xml:space="preserve"> </w:t>
            </w:r>
            <w:r w:rsidRPr="001A5D4E">
              <w:rPr>
                <w:szCs w:val="20"/>
              </w:rPr>
              <w:t>The area holds over 100 birds in summer and few of the existing lines have adequate forms of bird mitigation</w:t>
            </w:r>
            <w:r w:rsidR="00083BE7" w:rsidRPr="001A5D4E">
              <w:rPr>
                <w:szCs w:val="20"/>
              </w:rPr>
              <w:t>.</w:t>
            </w:r>
            <w:r w:rsidR="00083BE7">
              <w:rPr>
                <w:szCs w:val="20"/>
              </w:rPr>
              <w:t xml:space="preserve"> </w:t>
            </w:r>
            <w:r w:rsidRPr="001A5D4E">
              <w:rPr>
                <w:szCs w:val="20"/>
              </w:rPr>
              <w:t xml:space="preserve">Assessments in other seasons should; identify the use of the pans by flamingos and other collision-prone species, the mortality rate and which sections are most dangerous. </w:t>
            </w:r>
            <w:r w:rsidR="0064126A">
              <w:rPr>
                <w:szCs w:val="20"/>
              </w:rPr>
              <w:t xml:space="preserve"> </w:t>
            </w:r>
            <w:r w:rsidRPr="001A5D4E">
              <w:rPr>
                <w:szCs w:val="20"/>
              </w:rPr>
              <w:t xml:space="preserve">This should be undertaken by a trained ornithologist. </w:t>
            </w:r>
            <w:r w:rsidR="0064126A">
              <w:rPr>
                <w:szCs w:val="20"/>
              </w:rPr>
              <w:t xml:space="preserve"> </w:t>
            </w:r>
            <w:r w:rsidRPr="001A5D4E">
              <w:rPr>
                <w:szCs w:val="20"/>
              </w:rPr>
              <w:t xml:space="preserve">The use of the Fynbos region in the </w:t>
            </w:r>
            <w:proofErr w:type="spellStart"/>
            <w:r w:rsidRPr="001A5D4E">
              <w:rPr>
                <w:szCs w:val="20"/>
              </w:rPr>
              <w:t>Koeberg</w:t>
            </w:r>
            <w:proofErr w:type="spellEnd"/>
            <w:r w:rsidRPr="001A5D4E">
              <w:rPr>
                <w:szCs w:val="20"/>
              </w:rPr>
              <w:t xml:space="preserve"> NR where the Black Harriers forage should also be assessed for breeding birds (nest are known west of here but could occur here too) and foraging birds and the hotspots of hunting.</w:t>
            </w:r>
            <w:r w:rsidR="0064126A">
              <w:rPr>
                <w:szCs w:val="20"/>
              </w:rPr>
              <w:t xml:space="preserve">  </w:t>
            </w:r>
            <w:r w:rsidR="0064126A" w:rsidRPr="0064126A">
              <w:rPr>
                <w:szCs w:val="20"/>
              </w:rPr>
              <w:t>Semi-quantitative assessments of the significance of the impacts to birds found before mitigation a medium score (56) suggesting mitigations are necessary, and after mitigation this could drop to medium-low score of 33.</w:t>
            </w:r>
          </w:p>
          <w:p w14:paraId="385FBA98" w14:textId="77777777" w:rsidR="00512AD3" w:rsidRPr="001A5D4E" w:rsidRDefault="00512AD3" w:rsidP="00715DBB">
            <w:pPr>
              <w:spacing w:line="312" w:lineRule="auto"/>
              <w:jc w:val="both"/>
              <w:rPr>
                <w:szCs w:val="20"/>
              </w:rPr>
            </w:pPr>
          </w:p>
          <w:p w14:paraId="4B86202D" w14:textId="2F527CEF" w:rsidR="00695CBB" w:rsidRPr="001A5D4E" w:rsidRDefault="00FF50A3" w:rsidP="00715DBB">
            <w:pPr>
              <w:numPr>
                <w:ilvl w:val="0"/>
                <w:numId w:val="22"/>
              </w:numPr>
              <w:spacing w:line="312" w:lineRule="auto"/>
              <w:jc w:val="both"/>
              <w:rPr>
                <w:bCs/>
                <w:szCs w:val="20"/>
                <w:lang w:val="en-US"/>
              </w:rPr>
            </w:pPr>
            <w:r w:rsidRPr="001A5D4E">
              <w:rPr>
                <w:bCs/>
                <w:szCs w:val="20"/>
                <w:lang w:val="en-US"/>
              </w:rPr>
              <w:t xml:space="preserve">The impacts to </w:t>
            </w:r>
            <w:r w:rsidRPr="001A5D4E">
              <w:rPr>
                <w:b/>
                <w:szCs w:val="20"/>
                <w:lang w:val="en-US"/>
              </w:rPr>
              <w:t>heritage</w:t>
            </w:r>
            <w:r w:rsidRPr="001A5D4E">
              <w:rPr>
                <w:bCs/>
                <w:szCs w:val="20"/>
                <w:lang w:val="en-US"/>
              </w:rPr>
              <w:t xml:space="preserve"> resources by the proposed development are not considered to be significant.</w:t>
            </w:r>
            <w:r w:rsidR="00083BE7">
              <w:rPr>
                <w:bCs/>
                <w:szCs w:val="20"/>
                <w:lang w:val="en-US"/>
              </w:rPr>
              <w:t xml:space="preserve"> </w:t>
            </w:r>
            <w:r w:rsidRPr="001A5D4E">
              <w:rPr>
                <w:bCs/>
                <w:szCs w:val="20"/>
                <w:lang w:val="en-US"/>
              </w:rPr>
              <w:t xml:space="preserve"> The recorded sites that will </w:t>
            </w:r>
            <w:r w:rsidR="006D0D94" w:rsidRPr="001A5D4E">
              <w:rPr>
                <w:bCs/>
                <w:szCs w:val="20"/>
                <w:lang w:val="en-US"/>
              </w:rPr>
              <w:t xml:space="preserve">potentially </w:t>
            </w:r>
            <w:r w:rsidRPr="001A5D4E">
              <w:rPr>
                <w:bCs/>
                <w:szCs w:val="20"/>
                <w:lang w:val="en-US"/>
              </w:rPr>
              <w:t>be impacted on are all of</w:t>
            </w:r>
            <w:r w:rsidRPr="001A5D4E">
              <w:rPr>
                <w:b/>
                <w:bCs/>
                <w:szCs w:val="20"/>
                <w:lang w:val="en-US"/>
              </w:rPr>
              <w:t xml:space="preserve"> low significance</w:t>
            </w:r>
            <w:r w:rsidR="006D0D94" w:rsidRPr="001A5D4E">
              <w:rPr>
                <w:bCs/>
                <w:szCs w:val="20"/>
                <w:lang w:val="en-US"/>
              </w:rPr>
              <w:t>.</w:t>
            </w:r>
            <w:r w:rsidR="00695CBB" w:rsidRPr="001A5D4E">
              <w:rPr>
                <w:bCs/>
                <w:szCs w:val="20"/>
                <w:lang w:val="en-US"/>
              </w:rPr>
              <w:t xml:space="preserve"> </w:t>
            </w:r>
            <w:r w:rsidR="00083BE7">
              <w:rPr>
                <w:bCs/>
                <w:szCs w:val="20"/>
                <w:lang w:val="en-US"/>
              </w:rPr>
              <w:t xml:space="preserve"> </w:t>
            </w:r>
            <w:r w:rsidR="00695CBB" w:rsidRPr="001A5D4E">
              <w:rPr>
                <w:bCs/>
                <w:szCs w:val="20"/>
                <w:lang w:val="en-US"/>
              </w:rPr>
              <w:t xml:space="preserve">In terms of cultural landscape the existing servitude already contains two 400 kV transmission lines and towers.  Further lines will be an addition to a scenario where electrical infrastructure is a locally accepted feature of the landscape.  This is not expected to detract from the scenic and qualities of the area as this has already been impacted by the existing servitude. </w:t>
            </w:r>
            <w:r w:rsidR="00083BE7">
              <w:rPr>
                <w:bCs/>
                <w:szCs w:val="20"/>
                <w:lang w:val="en-US"/>
              </w:rPr>
              <w:t xml:space="preserve"> </w:t>
            </w:r>
            <w:r w:rsidR="00695CBB" w:rsidRPr="001A5D4E">
              <w:rPr>
                <w:bCs/>
                <w:szCs w:val="20"/>
                <w:lang w:val="en-US"/>
              </w:rPr>
              <w:t xml:space="preserve">They are no structures and protected buildings identified in or close to the proposed route. </w:t>
            </w:r>
            <w:r w:rsidR="00083BE7">
              <w:rPr>
                <w:bCs/>
                <w:szCs w:val="20"/>
                <w:lang w:val="en-US"/>
              </w:rPr>
              <w:t xml:space="preserve"> </w:t>
            </w:r>
            <w:r w:rsidR="00695CBB" w:rsidRPr="001A5D4E">
              <w:rPr>
                <w:bCs/>
                <w:szCs w:val="20"/>
                <w:lang w:val="en-US"/>
              </w:rPr>
              <w:t xml:space="preserve">Furthermore, </w:t>
            </w:r>
            <w:r w:rsidR="003E7061">
              <w:rPr>
                <w:bCs/>
                <w:szCs w:val="20"/>
                <w:lang w:val="en-US"/>
              </w:rPr>
              <w:t>n</w:t>
            </w:r>
            <w:r w:rsidR="00695CBB" w:rsidRPr="001A5D4E">
              <w:rPr>
                <w:bCs/>
                <w:szCs w:val="20"/>
                <w:lang w:val="en-US"/>
              </w:rPr>
              <w:t xml:space="preserve">o surface paleontology was identified. </w:t>
            </w:r>
            <w:r w:rsidR="00083BE7">
              <w:rPr>
                <w:bCs/>
                <w:szCs w:val="20"/>
                <w:lang w:val="en-US"/>
              </w:rPr>
              <w:t xml:space="preserve"> </w:t>
            </w:r>
            <w:r w:rsidR="00695CBB" w:rsidRPr="001A5D4E">
              <w:rPr>
                <w:bCs/>
                <w:szCs w:val="20"/>
                <w:lang w:val="en-US"/>
              </w:rPr>
              <w:t xml:space="preserve">Since the </w:t>
            </w:r>
            <w:r w:rsidR="00CD632D">
              <w:rPr>
                <w:bCs/>
                <w:szCs w:val="20"/>
                <w:lang w:val="en-US"/>
              </w:rPr>
              <w:t>ESKOM</w:t>
            </w:r>
            <w:r w:rsidR="00695CBB" w:rsidRPr="001A5D4E">
              <w:rPr>
                <w:bCs/>
                <w:szCs w:val="20"/>
                <w:lang w:val="en-US"/>
              </w:rPr>
              <w:t xml:space="preserve"> servitude is already established and now a recognized element of the landscape, the addition of further transmission lines is not expected to constitute a significant impact.  Re-use of the existing alignment and consolidation of the electrical infrastructure is far more preferable than creating a completely new route which will subject the area to a new visual intrusion. </w:t>
            </w:r>
            <w:r w:rsidR="00972B65">
              <w:rPr>
                <w:bCs/>
                <w:szCs w:val="20"/>
                <w:lang w:val="en-US"/>
              </w:rPr>
              <w:t xml:space="preserve"> </w:t>
            </w:r>
            <w:r w:rsidR="00972B65">
              <w:rPr>
                <w:szCs w:val="20"/>
              </w:rPr>
              <w:t xml:space="preserve">Alternative 2 is a 3.5 km route which will link </w:t>
            </w:r>
            <w:proofErr w:type="spellStart"/>
            <w:r w:rsidR="00972B65">
              <w:rPr>
                <w:szCs w:val="20"/>
              </w:rPr>
              <w:t>Ankerlig</w:t>
            </w:r>
            <w:proofErr w:type="spellEnd"/>
            <w:r w:rsidR="00972B65">
              <w:rPr>
                <w:szCs w:val="20"/>
              </w:rPr>
              <w:t xml:space="preserve"> gas turbine power station with an existing power line by traversing the northern edge of the </w:t>
            </w:r>
            <w:proofErr w:type="spellStart"/>
            <w:r w:rsidR="00972B65">
              <w:rPr>
                <w:szCs w:val="20"/>
              </w:rPr>
              <w:t>Ankerlig</w:t>
            </w:r>
            <w:proofErr w:type="spellEnd"/>
            <w:r w:rsidR="00972B65">
              <w:rPr>
                <w:szCs w:val="20"/>
              </w:rPr>
              <w:t xml:space="preserve"> site, then crossing southwards to the linkup.  Reversion to the no-go alternative will have no advantage in heritage terms.  </w:t>
            </w:r>
            <w:r w:rsidR="00695CBB" w:rsidRPr="001A5D4E">
              <w:rPr>
                <w:bCs/>
                <w:szCs w:val="20"/>
                <w:lang w:val="en-US"/>
              </w:rPr>
              <w:t>Mitigation action (if needed) lies within the domain of visual impact assessment.</w:t>
            </w:r>
          </w:p>
          <w:p w14:paraId="738D38B5" w14:textId="77777777" w:rsidR="00695CBB" w:rsidRPr="001A5D4E" w:rsidRDefault="00695CBB" w:rsidP="00715DBB">
            <w:pPr>
              <w:spacing w:line="312" w:lineRule="auto"/>
              <w:ind w:left="720"/>
              <w:jc w:val="both"/>
              <w:rPr>
                <w:bCs/>
                <w:szCs w:val="20"/>
                <w:lang w:val="en-US"/>
              </w:rPr>
            </w:pPr>
          </w:p>
          <w:p w14:paraId="0BC57A35" w14:textId="77777777" w:rsidR="004F5238" w:rsidRPr="001A5D4E" w:rsidRDefault="004F5238" w:rsidP="00715DBB">
            <w:pPr>
              <w:numPr>
                <w:ilvl w:val="0"/>
                <w:numId w:val="22"/>
              </w:numPr>
              <w:spacing w:line="312" w:lineRule="auto"/>
              <w:jc w:val="both"/>
              <w:rPr>
                <w:bCs/>
                <w:szCs w:val="20"/>
                <w:lang w:val="en-AU"/>
              </w:rPr>
            </w:pPr>
            <w:r w:rsidRPr="001A5D4E">
              <w:rPr>
                <w:bCs/>
                <w:szCs w:val="20"/>
                <w:lang w:val="en-AU"/>
              </w:rPr>
              <w:t xml:space="preserve">The </w:t>
            </w:r>
            <w:r w:rsidRPr="001A5D4E">
              <w:rPr>
                <w:b/>
                <w:szCs w:val="20"/>
                <w:lang w:val="en-AU"/>
              </w:rPr>
              <w:t>visual impact</w:t>
            </w:r>
            <w:r w:rsidRPr="001A5D4E">
              <w:rPr>
                <w:bCs/>
                <w:szCs w:val="20"/>
                <w:lang w:val="en-AU"/>
              </w:rPr>
              <w:t xml:space="preserve"> assessment acknowledges that there may be potential visual impacts associated with the construction of the new </w:t>
            </w:r>
            <w:proofErr w:type="spellStart"/>
            <w:r w:rsidRPr="001A5D4E">
              <w:rPr>
                <w:bCs/>
                <w:szCs w:val="20"/>
                <w:lang w:val="en-AU"/>
              </w:rPr>
              <w:t>Koeberg-Ankerlig</w:t>
            </w:r>
            <w:proofErr w:type="spellEnd"/>
            <w:r w:rsidRPr="001A5D4E">
              <w:rPr>
                <w:bCs/>
                <w:szCs w:val="20"/>
                <w:lang w:val="en-AU"/>
              </w:rPr>
              <w:t xml:space="preserve"> 132kV power line.  These visual impacts are expected to primarily influence observers travelling along the </w:t>
            </w:r>
            <w:proofErr w:type="spellStart"/>
            <w:r w:rsidRPr="001A5D4E">
              <w:rPr>
                <w:bCs/>
                <w:szCs w:val="20"/>
                <w:lang w:val="en-AU"/>
              </w:rPr>
              <w:t>Dassenberg</w:t>
            </w:r>
            <w:proofErr w:type="spellEnd"/>
            <w:r w:rsidRPr="001A5D4E">
              <w:rPr>
                <w:bCs/>
                <w:szCs w:val="20"/>
                <w:lang w:val="en-AU"/>
              </w:rPr>
              <w:t xml:space="preserve"> Road and potentially impact on observers visiting the Atlantis sand dunes.  These visual impacts relate to the northern section of the alignment, where the alignment do</w:t>
            </w:r>
            <w:r w:rsidR="003E7061">
              <w:rPr>
                <w:bCs/>
                <w:szCs w:val="20"/>
                <w:lang w:val="en-AU"/>
              </w:rPr>
              <w:t>es</w:t>
            </w:r>
            <w:r w:rsidRPr="001A5D4E">
              <w:rPr>
                <w:bCs/>
                <w:szCs w:val="20"/>
                <w:lang w:val="en-AU"/>
              </w:rPr>
              <w:t xml:space="preserve"> not traverse adjacent to the existing </w:t>
            </w:r>
            <w:proofErr w:type="spellStart"/>
            <w:r w:rsidRPr="001A5D4E">
              <w:rPr>
                <w:bCs/>
                <w:szCs w:val="20"/>
                <w:lang w:val="en-AU"/>
              </w:rPr>
              <w:t>Koeberg-Ankerlig</w:t>
            </w:r>
            <w:proofErr w:type="spellEnd"/>
            <w:r w:rsidRPr="001A5D4E">
              <w:rPr>
                <w:bCs/>
                <w:szCs w:val="20"/>
                <w:lang w:val="en-AU"/>
              </w:rPr>
              <w:t xml:space="preserve"> 400kV lines (i.e. effectively along the </w:t>
            </w:r>
            <w:r w:rsidRPr="001A5D4E">
              <w:rPr>
                <w:bCs/>
                <w:szCs w:val="20"/>
                <w:lang w:val="en-AU"/>
              </w:rPr>
              <w:lastRenderedPageBreak/>
              <w:t xml:space="preserve">section that deviates from the already authorised alignment to the </w:t>
            </w:r>
            <w:proofErr w:type="spellStart"/>
            <w:r w:rsidRPr="001A5D4E">
              <w:rPr>
                <w:bCs/>
                <w:szCs w:val="20"/>
                <w:lang w:val="en-AU"/>
              </w:rPr>
              <w:t>Dassenberg</w:t>
            </w:r>
            <w:proofErr w:type="spellEnd"/>
            <w:r w:rsidRPr="001A5D4E">
              <w:rPr>
                <w:bCs/>
                <w:szCs w:val="20"/>
                <w:lang w:val="en-AU"/>
              </w:rPr>
              <w:t xml:space="preserve"> substation).</w:t>
            </w:r>
          </w:p>
          <w:p w14:paraId="5AF55082" w14:textId="77777777" w:rsidR="0003023D" w:rsidRPr="0003023D" w:rsidRDefault="0003023D" w:rsidP="00715DBB">
            <w:pPr>
              <w:numPr>
                <w:ilvl w:val="1"/>
                <w:numId w:val="46"/>
              </w:numPr>
              <w:spacing w:line="312" w:lineRule="auto"/>
              <w:jc w:val="both"/>
              <w:rPr>
                <w:szCs w:val="20"/>
              </w:rPr>
            </w:pPr>
            <w:r w:rsidRPr="0003023D">
              <w:rPr>
                <w:szCs w:val="20"/>
              </w:rPr>
              <w:t xml:space="preserve">The proposed </w:t>
            </w:r>
            <w:proofErr w:type="spellStart"/>
            <w:r w:rsidRPr="0003023D">
              <w:rPr>
                <w:szCs w:val="20"/>
              </w:rPr>
              <w:t>Koeberg-Ankerlig</w:t>
            </w:r>
            <w:proofErr w:type="spellEnd"/>
            <w:r w:rsidRPr="0003023D">
              <w:rPr>
                <w:szCs w:val="20"/>
              </w:rPr>
              <w:t xml:space="preserve"> power line may impact on observers travelling along the </w:t>
            </w:r>
            <w:proofErr w:type="spellStart"/>
            <w:r w:rsidRPr="0003023D">
              <w:rPr>
                <w:szCs w:val="20"/>
              </w:rPr>
              <w:t>Dassenberg</w:t>
            </w:r>
            <w:proofErr w:type="spellEnd"/>
            <w:r w:rsidRPr="0003023D">
              <w:rPr>
                <w:szCs w:val="20"/>
              </w:rPr>
              <w:t xml:space="preserve"> (R307) arterial road where the alignment crosses over this road and/or traverses adjacent to it.  This impact is expected to be of </w:t>
            </w:r>
            <w:r w:rsidRPr="0064126A">
              <w:rPr>
                <w:b/>
                <w:szCs w:val="20"/>
              </w:rPr>
              <w:t>moderate</w:t>
            </w:r>
            <w:r w:rsidRPr="0003023D">
              <w:rPr>
                <w:szCs w:val="20"/>
              </w:rPr>
              <w:t xml:space="preserve"> significance.</w:t>
            </w:r>
          </w:p>
          <w:p w14:paraId="7A9C1D63" w14:textId="77777777" w:rsidR="0003023D" w:rsidRPr="0003023D" w:rsidRDefault="0003023D" w:rsidP="00715DBB">
            <w:pPr>
              <w:numPr>
                <w:ilvl w:val="1"/>
                <w:numId w:val="46"/>
              </w:numPr>
              <w:spacing w:line="312" w:lineRule="auto"/>
              <w:jc w:val="both"/>
              <w:rPr>
                <w:szCs w:val="20"/>
              </w:rPr>
            </w:pPr>
            <w:r w:rsidRPr="0003023D">
              <w:rPr>
                <w:szCs w:val="20"/>
              </w:rPr>
              <w:t xml:space="preserve">The potential visual impact on visitors to the Atlantis dunes adjacent to the proposed alignment is expected to be of </w:t>
            </w:r>
            <w:r w:rsidRPr="0003023D">
              <w:rPr>
                <w:b/>
                <w:szCs w:val="20"/>
              </w:rPr>
              <w:t>moderate</w:t>
            </w:r>
            <w:r w:rsidRPr="0003023D">
              <w:rPr>
                <w:szCs w:val="20"/>
              </w:rPr>
              <w:t xml:space="preserve"> significance for the Alternative 1 alignment and </w:t>
            </w:r>
            <w:r w:rsidRPr="0003023D">
              <w:rPr>
                <w:b/>
                <w:szCs w:val="20"/>
              </w:rPr>
              <w:t>low</w:t>
            </w:r>
            <w:r w:rsidRPr="0003023D">
              <w:rPr>
                <w:szCs w:val="20"/>
              </w:rPr>
              <w:t xml:space="preserve"> for the Alternative 2 alignment. This is largely due to the fact that there is an existing visual disturbance in the form of the current power station and power line infrastructure.</w:t>
            </w:r>
          </w:p>
          <w:p w14:paraId="3BFBC84E" w14:textId="77777777" w:rsidR="0003023D" w:rsidRPr="0003023D" w:rsidRDefault="0003023D" w:rsidP="00715DBB">
            <w:pPr>
              <w:numPr>
                <w:ilvl w:val="1"/>
                <w:numId w:val="46"/>
              </w:numPr>
              <w:spacing w:line="312" w:lineRule="auto"/>
              <w:jc w:val="both"/>
              <w:rPr>
                <w:szCs w:val="20"/>
              </w:rPr>
            </w:pPr>
            <w:r w:rsidRPr="0003023D">
              <w:rPr>
                <w:szCs w:val="20"/>
              </w:rPr>
              <w:t xml:space="preserve">The visual impact on the users of roads and the residents of towns, settlements and homesteads within the region (i.e. beyond the 3km radius) is expected to be </w:t>
            </w:r>
            <w:r w:rsidRPr="0003023D">
              <w:rPr>
                <w:b/>
                <w:szCs w:val="20"/>
              </w:rPr>
              <w:t>low.</w:t>
            </w:r>
          </w:p>
          <w:p w14:paraId="4C334A1D" w14:textId="77777777" w:rsidR="0003023D" w:rsidRPr="0003023D" w:rsidRDefault="0003023D" w:rsidP="00715DBB">
            <w:pPr>
              <w:numPr>
                <w:ilvl w:val="1"/>
                <w:numId w:val="46"/>
              </w:numPr>
              <w:spacing w:line="312" w:lineRule="auto"/>
              <w:jc w:val="both"/>
              <w:rPr>
                <w:szCs w:val="20"/>
              </w:rPr>
            </w:pPr>
            <w:r w:rsidRPr="0003023D">
              <w:rPr>
                <w:szCs w:val="20"/>
              </w:rPr>
              <w:t xml:space="preserve">During the construction phase access to the proposed alignment will be along the existing power line servitude and very limited removal of vegetation cover is expected and no new access roads are required.  This anticipated impact is likely to be of </w:t>
            </w:r>
            <w:r w:rsidRPr="0003023D">
              <w:rPr>
                <w:b/>
                <w:szCs w:val="20"/>
              </w:rPr>
              <w:t>low</w:t>
            </w:r>
            <w:r w:rsidRPr="0003023D">
              <w:rPr>
                <w:szCs w:val="20"/>
              </w:rPr>
              <w:t xml:space="preserve"> significance.</w:t>
            </w:r>
          </w:p>
          <w:p w14:paraId="6462E76B" w14:textId="77777777" w:rsidR="0003023D" w:rsidRPr="0003023D" w:rsidRDefault="0003023D" w:rsidP="00715DBB">
            <w:pPr>
              <w:numPr>
                <w:ilvl w:val="1"/>
                <w:numId w:val="46"/>
              </w:numPr>
              <w:spacing w:line="312" w:lineRule="auto"/>
              <w:jc w:val="both"/>
              <w:rPr>
                <w:szCs w:val="20"/>
              </w:rPr>
            </w:pPr>
            <w:r w:rsidRPr="0003023D">
              <w:rPr>
                <w:szCs w:val="20"/>
              </w:rPr>
              <w:t xml:space="preserve">The anticipated visual impact of the proposed power line on the regional visual quality, and by implication, on the sense of place, is expected to be of </w:t>
            </w:r>
            <w:r w:rsidRPr="0003023D">
              <w:rPr>
                <w:b/>
                <w:szCs w:val="20"/>
              </w:rPr>
              <w:t>low</w:t>
            </w:r>
            <w:r w:rsidRPr="0003023D">
              <w:rPr>
                <w:szCs w:val="20"/>
              </w:rPr>
              <w:t xml:space="preserve"> significance.  This is largely due to the presence of the existing power line infrastructure and </w:t>
            </w:r>
            <w:proofErr w:type="spellStart"/>
            <w:r w:rsidRPr="0003023D">
              <w:rPr>
                <w:szCs w:val="20"/>
              </w:rPr>
              <w:t>Ankerlig</w:t>
            </w:r>
            <w:proofErr w:type="spellEnd"/>
            <w:r w:rsidRPr="0003023D">
              <w:rPr>
                <w:szCs w:val="20"/>
              </w:rPr>
              <w:t xml:space="preserve"> power station.</w:t>
            </w:r>
          </w:p>
          <w:p w14:paraId="2CB98E45" w14:textId="77777777" w:rsidR="00F6177B" w:rsidRPr="001A5D4E" w:rsidRDefault="00F6177B" w:rsidP="00715DBB">
            <w:pPr>
              <w:pStyle w:val="ListParagraph"/>
              <w:spacing w:line="312" w:lineRule="auto"/>
              <w:rPr>
                <w:szCs w:val="20"/>
              </w:rPr>
            </w:pPr>
          </w:p>
          <w:p w14:paraId="6593A58F" w14:textId="72C49454" w:rsidR="00F6177B" w:rsidRPr="001A5D4E" w:rsidRDefault="00F6177B" w:rsidP="00715DBB">
            <w:pPr>
              <w:numPr>
                <w:ilvl w:val="0"/>
                <w:numId w:val="22"/>
              </w:numPr>
              <w:spacing w:line="312" w:lineRule="auto"/>
              <w:jc w:val="both"/>
              <w:rPr>
                <w:bCs/>
                <w:szCs w:val="20"/>
                <w:lang w:val="en-AU"/>
              </w:rPr>
            </w:pPr>
            <w:r w:rsidRPr="001A5D4E">
              <w:rPr>
                <w:bCs/>
                <w:szCs w:val="20"/>
                <w:lang w:val="en-AU"/>
              </w:rPr>
              <w:t xml:space="preserve">The </w:t>
            </w:r>
            <w:r w:rsidRPr="001A5D4E">
              <w:rPr>
                <w:b/>
                <w:szCs w:val="20"/>
                <w:lang w:val="en-AU"/>
              </w:rPr>
              <w:t>social impacts</w:t>
            </w:r>
            <w:r w:rsidRPr="001A5D4E">
              <w:rPr>
                <w:bCs/>
                <w:szCs w:val="20"/>
                <w:lang w:val="en-AU"/>
              </w:rPr>
              <w:t xml:space="preserve"> are considered to be of </w:t>
            </w:r>
            <w:r w:rsidRPr="001A5D4E">
              <w:rPr>
                <w:b/>
                <w:szCs w:val="20"/>
                <w:lang w:val="en-AU"/>
              </w:rPr>
              <w:t>low to High significance</w:t>
            </w:r>
            <w:r w:rsidRPr="001A5D4E">
              <w:rPr>
                <w:bCs/>
                <w:szCs w:val="20"/>
                <w:lang w:val="en-AU"/>
              </w:rPr>
              <w:t xml:space="preserve">. The findings of the Social Impact Assessment (SIA) indicate that the </w:t>
            </w:r>
            <w:proofErr w:type="spellStart"/>
            <w:r w:rsidR="003C0612">
              <w:rPr>
                <w:bCs/>
                <w:szCs w:val="20"/>
                <w:lang w:val="en-AU"/>
              </w:rPr>
              <w:t>Koeberg-</w:t>
            </w:r>
            <w:r w:rsidRPr="001A5D4E">
              <w:rPr>
                <w:bCs/>
                <w:szCs w:val="20"/>
                <w:lang w:val="en-AU"/>
              </w:rPr>
              <w:t>Ankerlig</w:t>
            </w:r>
            <w:proofErr w:type="spellEnd"/>
            <w:r w:rsidRPr="001A5D4E">
              <w:rPr>
                <w:bCs/>
                <w:szCs w:val="20"/>
                <w:lang w:val="en-AU"/>
              </w:rPr>
              <w:t xml:space="preserve"> deviation forms a key component of the energy grid for the Western Cape and the City of Cape Town.</w:t>
            </w:r>
            <w:r w:rsidR="00083BE7">
              <w:rPr>
                <w:bCs/>
                <w:szCs w:val="20"/>
                <w:lang w:val="en-AU"/>
              </w:rPr>
              <w:t xml:space="preserve"> </w:t>
            </w:r>
            <w:r w:rsidRPr="001A5D4E">
              <w:rPr>
                <w:bCs/>
                <w:szCs w:val="20"/>
                <w:lang w:val="en-AU"/>
              </w:rPr>
              <w:t xml:space="preserve"> The findings of the SIA also indicate that the potential negative social impacts associated with the proposed deviation are limited and can be mitigated. </w:t>
            </w:r>
            <w:r w:rsidR="00083BE7">
              <w:rPr>
                <w:bCs/>
                <w:szCs w:val="20"/>
                <w:lang w:val="en-AU"/>
              </w:rPr>
              <w:t xml:space="preserve"> </w:t>
            </w:r>
            <w:r w:rsidRPr="001A5D4E">
              <w:rPr>
                <w:bCs/>
                <w:szCs w:val="20"/>
                <w:lang w:val="en-AU"/>
              </w:rPr>
              <w:t xml:space="preserve">The proposed </w:t>
            </w:r>
            <w:proofErr w:type="spellStart"/>
            <w:r w:rsidRPr="001A5D4E">
              <w:rPr>
                <w:bCs/>
                <w:szCs w:val="20"/>
                <w:lang w:val="en-AU"/>
              </w:rPr>
              <w:t>Ankerlig</w:t>
            </w:r>
            <w:proofErr w:type="spellEnd"/>
            <w:r w:rsidRPr="001A5D4E">
              <w:rPr>
                <w:bCs/>
                <w:szCs w:val="20"/>
                <w:lang w:val="en-AU"/>
              </w:rPr>
              <w:t xml:space="preserve"> deviation is therefore supported.</w:t>
            </w:r>
            <w:r w:rsidR="00083BE7">
              <w:rPr>
                <w:bCs/>
                <w:szCs w:val="20"/>
                <w:lang w:val="en-AU"/>
              </w:rPr>
              <w:t xml:space="preserve"> </w:t>
            </w:r>
            <w:r w:rsidRPr="001A5D4E">
              <w:rPr>
                <w:bCs/>
                <w:szCs w:val="20"/>
                <w:lang w:val="en-AU"/>
              </w:rPr>
              <w:t xml:space="preserve"> The findings of the SIA also indicate that the potential negative social impacts associated with the proposed </w:t>
            </w:r>
            <w:proofErr w:type="spellStart"/>
            <w:r w:rsidRPr="001A5D4E">
              <w:rPr>
                <w:bCs/>
                <w:szCs w:val="20"/>
                <w:lang w:val="en-AU"/>
              </w:rPr>
              <w:t>Ankerlig</w:t>
            </w:r>
            <w:proofErr w:type="spellEnd"/>
            <w:r w:rsidRPr="001A5D4E">
              <w:rPr>
                <w:bCs/>
                <w:szCs w:val="20"/>
                <w:lang w:val="en-AU"/>
              </w:rPr>
              <w:t xml:space="preserve"> deviation are limited and can be mitigated.</w:t>
            </w:r>
            <w:r w:rsidR="00083BE7">
              <w:rPr>
                <w:bCs/>
                <w:szCs w:val="20"/>
                <w:lang w:val="en-AU"/>
              </w:rPr>
              <w:t xml:space="preserve"> </w:t>
            </w:r>
            <w:r w:rsidRPr="001A5D4E">
              <w:rPr>
                <w:bCs/>
                <w:szCs w:val="20"/>
                <w:lang w:val="en-AU"/>
              </w:rPr>
              <w:t xml:space="preserve"> The proposed </w:t>
            </w:r>
            <w:proofErr w:type="spellStart"/>
            <w:r w:rsidRPr="001A5D4E">
              <w:rPr>
                <w:bCs/>
                <w:szCs w:val="20"/>
                <w:lang w:val="en-AU"/>
              </w:rPr>
              <w:t>Ankerlig</w:t>
            </w:r>
            <w:proofErr w:type="spellEnd"/>
            <w:r w:rsidRPr="001A5D4E">
              <w:rPr>
                <w:bCs/>
                <w:szCs w:val="20"/>
                <w:lang w:val="en-AU"/>
              </w:rPr>
              <w:t xml:space="preserve"> power line deviation is therefore supported</w:t>
            </w:r>
            <w:r w:rsidR="00FD7201">
              <w:rPr>
                <w:bCs/>
                <w:szCs w:val="20"/>
                <w:lang w:val="en-AU"/>
              </w:rPr>
              <w:t xml:space="preserve">.  </w:t>
            </w:r>
            <w:r w:rsidR="00047361">
              <w:rPr>
                <w:rFonts w:cs="Arial"/>
              </w:rPr>
              <w:t>In terms of alternatives, Alternative 2 and 3 are preferred as they do not require the R 307 to be crossed.</w:t>
            </w:r>
          </w:p>
          <w:p w14:paraId="6C435D80" w14:textId="77777777" w:rsidR="008B4F5A" w:rsidRPr="001A5D4E" w:rsidRDefault="008B4F5A" w:rsidP="00715DBB">
            <w:pPr>
              <w:spacing w:line="312" w:lineRule="auto"/>
              <w:jc w:val="both"/>
              <w:rPr>
                <w:rFonts w:eastAsia="Calibri"/>
                <w:szCs w:val="22"/>
              </w:rPr>
            </w:pPr>
          </w:p>
          <w:p w14:paraId="6F66EFAF" w14:textId="77777777" w:rsidR="00FF35A3" w:rsidRPr="001A5D4E" w:rsidRDefault="00FF35A3" w:rsidP="00715DBB">
            <w:pPr>
              <w:spacing w:line="312" w:lineRule="auto"/>
              <w:jc w:val="both"/>
              <w:rPr>
                <w:bCs/>
                <w:szCs w:val="20"/>
                <w:lang w:val="en-US"/>
              </w:rPr>
            </w:pPr>
            <w:r w:rsidRPr="001A5D4E">
              <w:rPr>
                <w:bCs/>
                <w:szCs w:val="20"/>
                <w:lang w:val="en-US"/>
              </w:rPr>
              <w:t>A cumulative impact, in relation to an activity, refers to the impact of an activity that in itself may not be significant, but may become significant when added to the existing and potential impacts eventuating from similar or diverse undertaking in the area</w:t>
            </w:r>
            <w:r w:rsidRPr="002706EA">
              <w:rPr>
                <w:bCs/>
                <w:szCs w:val="20"/>
                <w:vertAlign w:val="superscript"/>
                <w:lang w:val="en-US"/>
              </w:rPr>
              <w:footnoteReference w:id="6"/>
            </w:r>
            <w:r w:rsidRPr="001A5D4E">
              <w:rPr>
                <w:bCs/>
                <w:szCs w:val="20"/>
                <w:lang w:val="en-US"/>
              </w:rPr>
              <w:t xml:space="preserve">. </w:t>
            </w:r>
            <w:r w:rsidR="00083BE7">
              <w:rPr>
                <w:bCs/>
                <w:szCs w:val="20"/>
                <w:lang w:val="en-US"/>
              </w:rPr>
              <w:t xml:space="preserve"> </w:t>
            </w:r>
            <w:r w:rsidR="00B45DE2" w:rsidRPr="001A5D4E">
              <w:rPr>
                <w:rFonts w:cs="Arial"/>
                <w:bCs/>
                <w:szCs w:val="20"/>
                <w:lang w:val="en-GB"/>
              </w:rPr>
              <w:t xml:space="preserve">The proposed power line deviation will be undertaken in an area with already existing two power lines namely; </w:t>
            </w:r>
            <w:proofErr w:type="spellStart"/>
            <w:r w:rsidR="00B45DE2" w:rsidRPr="001A5D4E">
              <w:rPr>
                <w:rFonts w:cs="Arial"/>
                <w:bCs/>
                <w:szCs w:val="20"/>
                <w:lang w:val="en-GB"/>
              </w:rPr>
              <w:t>Ankerlig</w:t>
            </w:r>
            <w:proofErr w:type="spellEnd"/>
            <w:r w:rsidR="00B45DE2" w:rsidRPr="001A5D4E">
              <w:rPr>
                <w:rFonts w:cs="Arial"/>
                <w:bCs/>
                <w:szCs w:val="20"/>
                <w:lang w:val="en-GB"/>
              </w:rPr>
              <w:t xml:space="preserve"> – </w:t>
            </w:r>
            <w:proofErr w:type="spellStart"/>
            <w:r w:rsidR="00B45DE2" w:rsidRPr="001A5D4E">
              <w:rPr>
                <w:rFonts w:cs="Arial"/>
                <w:bCs/>
                <w:szCs w:val="20"/>
                <w:lang w:val="en-GB"/>
              </w:rPr>
              <w:t>Koeberg</w:t>
            </w:r>
            <w:proofErr w:type="spellEnd"/>
            <w:r w:rsidR="00B45DE2" w:rsidRPr="001A5D4E">
              <w:rPr>
                <w:rFonts w:cs="Arial"/>
                <w:bCs/>
                <w:szCs w:val="20"/>
                <w:lang w:val="en-GB"/>
              </w:rPr>
              <w:t xml:space="preserve"> 1 (400kV) and the </w:t>
            </w:r>
            <w:proofErr w:type="spellStart"/>
            <w:r w:rsidR="00B45DE2" w:rsidRPr="001A5D4E">
              <w:rPr>
                <w:rFonts w:cs="Arial"/>
                <w:bCs/>
                <w:szCs w:val="20"/>
                <w:lang w:val="en-GB"/>
              </w:rPr>
              <w:t>Ankerlig</w:t>
            </w:r>
            <w:proofErr w:type="spellEnd"/>
            <w:r w:rsidR="00B45DE2" w:rsidRPr="001A5D4E">
              <w:rPr>
                <w:rFonts w:cs="Arial"/>
                <w:bCs/>
                <w:szCs w:val="20"/>
                <w:lang w:val="en-GB"/>
              </w:rPr>
              <w:t xml:space="preserve"> – </w:t>
            </w:r>
            <w:proofErr w:type="spellStart"/>
            <w:r w:rsidR="00B45DE2" w:rsidRPr="001A5D4E">
              <w:rPr>
                <w:rFonts w:cs="Arial"/>
                <w:bCs/>
                <w:szCs w:val="20"/>
                <w:lang w:val="en-GB"/>
              </w:rPr>
              <w:t>Koeberg</w:t>
            </w:r>
            <w:proofErr w:type="spellEnd"/>
            <w:r w:rsidR="00B45DE2" w:rsidRPr="001A5D4E">
              <w:rPr>
                <w:rFonts w:cs="Arial"/>
                <w:bCs/>
                <w:szCs w:val="20"/>
                <w:lang w:val="en-GB"/>
              </w:rPr>
              <w:t xml:space="preserve"> 2 (400kV). </w:t>
            </w:r>
            <w:r w:rsidRPr="001A5D4E">
              <w:rPr>
                <w:bCs/>
                <w:szCs w:val="20"/>
                <w:lang w:val="en-US"/>
              </w:rPr>
              <w:t xml:space="preserve"> </w:t>
            </w:r>
          </w:p>
          <w:p w14:paraId="5B05F3E6" w14:textId="77777777" w:rsidR="00FF35A3" w:rsidRPr="001A5D4E" w:rsidRDefault="00FF35A3" w:rsidP="00715DBB">
            <w:pPr>
              <w:suppressAutoHyphens/>
              <w:autoSpaceDE w:val="0"/>
              <w:autoSpaceDN w:val="0"/>
              <w:adjustRightInd w:val="0"/>
              <w:spacing w:line="312" w:lineRule="auto"/>
              <w:rPr>
                <w:rFonts w:cs="Arial"/>
                <w:szCs w:val="20"/>
              </w:rPr>
            </w:pPr>
          </w:p>
          <w:p w14:paraId="0E6AAAFB" w14:textId="77777777" w:rsidR="00B45DE2" w:rsidRPr="001A5D4E" w:rsidRDefault="00B45DE2" w:rsidP="00715DBB">
            <w:pPr>
              <w:spacing w:line="312" w:lineRule="auto"/>
              <w:jc w:val="both"/>
              <w:rPr>
                <w:bCs/>
                <w:szCs w:val="20"/>
                <w:lang w:val="en-US"/>
              </w:rPr>
            </w:pPr>
            <w:r w:rsidRPr="001A5D4E">
              <w:rPr>
                <w:bCs/>
                <w:szCs w:val="20"/>
                <w:lang w:val="en-US"/>
              </w:rPr>
              <w:lastRenderedPageBreak/>
              <w:t xml:space="preserve">The cumulative impacts associated with the proposed deviation and operation of the 132kV </w:t>
            </w:r>
            <w:proofErr w:type="spellStart"/>
            <w:r w:rsidRPr="001A5D4E">
              <w:rPr>
                <w:bCs/>
                <w:szCs w:val="20"/>
                <w:lang w:val="en-US"/>
              </w:rPr>
              <w:t>Dassenberg</w:t>
            </w:r>
            <w:proofErr w:type="spellEnd"/>
            <w:r w:rsidRPr="001A5D4E">
              <w:rPr>
                <w:bCs/>
                <w:szCs w:val="20"/>
                <w:lang w:val="en-US"/>
              </w:rPr>
              <w:t xml:space="preserve"> </w:t>
            </w:r>
            <w:proofErr w:type="spellStart"/>
            <w:r w:rsidRPr="001A5D4E">
              <w:rPr>
                <w:bCs/>
                <w:szCs w:val="20"/>
                <w:lang w:val="en-US"/>
              </w:rPr>
              <w:t>Koeberg</w:t>
            </w:r>
            <w:proofErr w:type="spellEnd"/>
            <w:r w:rsidRPr="001A5D4E">
              <w:rPr>
                <w:bCs/>
                <w:szCs w:val="20"/>
                <w:lang w:val="en-US"/>
              </w:rPr>
              <w:t xml:space="preserve"> power line is predominantly of </w:t>
            </w:r>
            <w:r w:rsidRPr="001A5D4E">
              <w:rPr>
                <w:b/>
                <w:bCs/>
                <w:szCs w:val="20"/>
                <w:lang w:val="en-US"/>
              </w:rPr>
              <w:t>low to medium</w:t>
            </w:r>
            <w:r w:rsidRPr="001A5D4E">
              <w:rPr>
                <w:bCs/>
                <w:szCs w:val="20"/>
                <w:lang w:val="en-US"/>
              </w:rPr>
              <w:t xml:space="preserve"> significance:</w:t>
            </w:r>
          </w:p>
          <w:p w14:paraId="2D2E0C4B" w14:textId="77777777" w:rsidR="00B45DE2" w:rsidRPr="001A5D4E" w:rsidRDefault="00B45DE2" w:rsidP="00715DBB">
            <w:pPr>
              <w:spacing w:line="312" w:lineRule="auto"/>
              <w:jc w:val="both"/>
              <w:rPr>
                <w:bCs/>
                <w:szCs w:val="20"/>
                <w:lang w:val="en-US"/>
              </w:rPr>
            </w:pPr>
          </w:p>
          <w:p w14:paraId="5A9A5A0F" w14:textId="77777777" w:rsidR="00B45DE2" w:rsidRPr="001A5D4E" w:rsidRDefault="00B45DE2" w:rsidP="00715DBB">
            <w:pPr>
              <w:numPr>
                <w:ilvl w:val="0"/>
                <w:numId w:val="27"/>
              </w:numPr>
              <w:spacing w:line="312" w:lineRule="auto"/>
              <w:jc w:val="both"/>
              <w:rPr>
                <w:bCs/>
                <w:szCs w:val="20"/>
                <w:lang w:val="en-US"/>
              </w:rPr>
            </w:pPr>
            <w:r w:rsidRPr="001A5D4E">
              <w:rPr>
                <w:b/>
                <w:bCs/>
                <w:szCs w:val="20"/>
                <w:lang w:val="en-US"/>
              </w:rPr>
              <w:t>Ecology:</w:t>
            </w:r>
            <w:r w:rsidRPr="001A5D4E">
              <w:rPr>
                <w:bCs/>
                <w:szCs w:val="20"/>
                <w:lang w:val="en-US"/>
              </w:rPr>
              <w:t xml:space="preserve"> </w:t>
            </w:r>
            <w:r w:rsidRPr="001A5D4E">
              <w:rPr>
                <w:rFonts w:cs="Tahoma"/>
                <w:szCs w:val="20"/>
              </w:rPr>
              <w:t xml:space="preserve">Although the extent of transformation and habitat loss resulting from the new power line section is likely to be of relatively </w:t>
            </w:r>
            <w:r w:rsidRPr="001A5D4E">
              <w:rPr>
                <w:rFonts w:cs="Tahoma"/>
                <w:b/>
                <w:bCs/>
                <w:szCs w:val="20"/>
              </w:rPr>
              <w:t>low significance</w:t>
            </w:r>
            <w:r w:rsidRPr="001A5D4E">
              <w:rPr>
                <w:rFonts w:cs="Tahoma"/>
                <w:szCs w:val="20"/>
              </w:rPr>
              <w:t>, this must be considered in light of the high conservation value of the affected area which falls within listed ecosystems as well as priority Critical Biodiversity Areas defined by the City of Cape Town Biodiversity Network.  In addition, the actual amount of habitat loss resulting from the development could vary significantly depending on the management of the vegetation beneath the power line which could vary from a positive outcome to a large negative outcome.</w:t>
            </w:r>
          </w:p>
          <w:p w14:paraId="6E7DCFDB" w14:textId="77777777" w:rsidR="00B45DE2" w:rsidRPr="001A5D4E" w:rsidRDefault="00B45DE2" w:rsidP="00715DBB">
            <w:pPr>
              <w:numPr>
                <w:ilvl w:val="0"/>
                <w:numId w:val="27"/>
              </w:numPr>
              <w:spacing w:line="312" w:lineRule="auto"/>
              <w:jc w:val="both"/>
              <w:rPr>
                <w:bCs/>
                <w:szCs w:val="20"/>
                <w:lang w:val="en-US"/>
              </w:rPr>
            </w:pPr>
            <w:r w:rsidRPr="001A5D4E">
              <w:rPr>
                <w:b/>
                <w:bCs/>
                <w:szCs w:val="20"/>
                <w:lang w:val="en-US"/>
              </w:rPr>
              <w:t>Heritage:</w:t>
            </w:r>
            <w:r w:rsidRPr="001A5D4E">
              <w:rPr>
                <w:bCs/>
                <w:szCs w:val="20"/>
                <w:lang w:val="en-US"/>
              </w:rPr>
              <w:t xml:space="preserve">  No potential cumulative impact where identified for the proposed power line deviation.</w:t>
            </w:r>
          </w:p>
          <w:p w14:paraId="6B9BFFAA" w14:textId="77777777" w:rsidR="00B45DE2" w:rsidRPr="001A5D4E" w:rsidRDefault="00B45DE2" w:rsidP="00715DBB">
            <w:pPr>
              <w:numPr>
                <w:ilvl w:val="0"/>
                <w:numId w:val="27"/>
              </w:numPr>
              <w:spacing w:line="312" w:lineRule="auto"/>
              <w:jc w:val="both"/>
              <w:rPr>
                <w:bCs/>
                <w:szCs w:val="20"/>
                <w:lang w:val="en-US"/>
              </w:rPr>
            </w:pPr>
            <w:r w:rsidRPr="001A5D4E">
              <w:rPr>
                <w:b/>
                <w:bCs/>
                <w:szCs w:val="20"/>
                <w:lang w:val="en-US"/>
              </w:rPr>
              <w:t>Visual:</w:t>
            </w:r>
            <w:r w:rsidRPr="001A5D4E">
              <w:rPr>
                <w:bCs/>
                <w:szCs w:val="20"/>
                <w:lang w:val="en-US"/>
              </w:rPr>
              <w:t xml:space="preserve"> </w:t>
            </w:r>
            <w:r w:rsidRPr="001A5D4E">
              <w:rPr>
                <w:sz w:val="18"/>
                <w:szCs w:val="18"/>
                <w:lang w:val="en-AU"/>
              </w:rPr>
              <w:t>T</w:t>
            </w:r>
            <w:r w:rsidRPr="001A5D4E">
              <w:rPr>
                <w:bCs/>
                <w:szCs w:val="20"/>
                <w:lang w:val="en-US"/>
              </w:rPr>
              <w:t xml:space="preserve">he construction of this power line, together with the existing power lines, is likely to increase the potential cumulative visual impact of electricity generation and distribution infrastructure within the region. </w:t>
            </w:r>
            <w:r w:rsidR="00083BE7">
              <w:rPr>
                <w:bCs/>
                <w:szCs w:val="20"/>
                <w:lang w:val="en-US"/>
              </w:rPr>
              <w:t xml:space="preserve"> </w:t>
            </w:r>
            <w:r w:rsidRPr="001A5D4E">
              <w:rPr>
                <w:bCs/>
                <w:szCs w:val="20"/>
                <w:lang w:val="en-US"/>
              </w:rPr>
              <w:t xml:space="preserve">The impacts are considered to be of </w:t>
            </w:r>
            <w:r w:rsidRPr="001A5D4E">
              <w:rPr>
                <w:b/>
                <w:szCs w:val="20"/>
                <w:lang w:val="en-US"/>
              </w:rPr>
              <w:t>low to moderate</w:t>
            </w:r>
            <w:r w:rsidRPr="001A5D4E">
              <w:rPr>
                <w:bCs/>
                <w:szCs w:val="20"/>
                <w:lang w:val="en-US"/>
              </w:rPr>
              <w:t xml:space="preserve"> significance</w:t>
            </w:r>
          </w:p>
          <w:p w14:paraId="5AAC0761" w14:textId="1C69545E" w:rsidR="00B45DE2" w:rsidRPr="001A5D4E" w:rsidRDefault="00B45DE2" w:rsidP="00715DBB">
            <w:pPr>
              <w:numPr>
                <w:ilvl w:val="0"/>
                <w:numId w:val="27"/>
              </w:numPr>
              <w:spacing w:line="312" w:lineRule="auto"/>
              <w:jc w:val="both"/>
              <w:rPr>
                <w:b/>
                <w:bCs/>
                <w:szCs w:val="20"/>
                <w:lang w:val="en-US"/>
              </w:rPr>
            </w:pPr>
            <w:r w:rsidRPr="001A5D4E">
              <w:rPr>
                <w:b/>
                <w:bCs/>
                <w:szCs w:val="20"/>
                <w:lang w:val="en-US"/>
              </w:rPr>
              <w:t xml:space="preserve">Social: </w:t>
            </w:r>
            <w:r w:rsidRPr="001A5D4E">
              <w:rPr>
                <w:szCs w:val="20"/>
                <w:lang w:val="en-US"/>
              </w:rPr>
              <w:t xml:space="preserve">The power lines associated with the proposed </w:t>
            </w:r>
            <w:proofErr w:type="spellStart"/>
            <w:r w:rsidRPr="001A5D4E">
              <w:rPr>
                <w:szCs w:val="20"/>
                <w:lang w:val="en-US"/>
              </w:rPr>
              <w:t>Ankerlig</w:t>
            </w:r>
            <w:proofErr w:type="spellEnd"/>
            <w:r w:rsidRPr="001A5D4E">
              <w:rPr>
                <w:szCs w:val="20"/>
                <w:lang w:val="en-US"/>
              </w:rPr>
              <w:t xml:space="preserve"> deviation have the potential for cumulative impacts associated with Combined Visibility (more than one set of power lines visible from one location) and Sequential Visibility (e.g. the effect of seeing more than one set of power lines along a single journey, e.g. road or walking trail). </w:t>
            </w:r>
            <w:r w:rsidR="00083BE7">
              <w:rPr>
                <w:szCs w:val="20"/>
                <w:lang w:val="en-US"/>
              </w:rPr>
              <w:t xml:space="preserve"> </w:t>
            </w:r>
            <w:r w:rsidRPr="001A5D4E">
              <w:rPr>
                <w:szCs w:val="20"/>
                <w:lang w:val="en-US"/>
              </w:rPr>
              <w:t xml:space="preserve">However, as indicated above, what should be viewed within context is that of the existing power lines in the area associated with the </w:t>
            </w:r>
            <w:proofErr w:type="spellStart"/>
            <w:r w:rsidRPr="001A5D4E">
              <w:rPr>
                <w:szCs w:val="20"/>
                <w:lang w:val="en-US"/>
              </w:rPr>
              <w:t>Koeberg</w:t>
            </w:r>
            <w:proofErr w:type="spellEnd"/>
            <w:r w:rsidRPr="001A5D4E">
              <w:rPr>
                <w:szCs w:val="20"/>
                <w:lang w:val="en-US"/>
              </w:rPr>
              <w:t xml:space="preserve"> NPS, </w:t>
            </w:r>
            <w:proofErr w:type="spellStart"/>
            <w:r w:rsidRPr="001A5D4E">
              <w:rPr>
                <w:szCs w:val="20"/>
                <w:lang w:val="en-US"/>
              </w:rPr>
              <w:t>Ankerlig</w:t>
            </w:r>
            <w:proofErr w:type="spellEnd"/>
            <w:r w:rsidRPr="001A5D4E">
              <w:rPr>
                <w:szCs w:val="20"/>
                <w:lang w:val="en-US"/>
              </w:rPr>
              <w:t xml:space="preserve"> power station and </w:t>
            </w:r>
            <w:proofErr w:type="spellStart"/>
            <w:r w:rsidRPr="001A5D4E">
              <w:rPr>
                <w:szCs w:val="20"/>
                <w:lang w:val="en-US"/>
              </w:rPr>
              <w:t>Dassenberg</w:t>
            </w:r>
            <w:proofErr w:type="spellEnd"/>
            <w:r w:rsidRPr="001A5D4E">
              <w:rPr>
                <w:szCs w:val="20"/>
                <w:lang w:val="en-US"/>
              </w:rPr>
              <w:t xml:space="preserve"> substation. </w:t>
            </w:r>
            <w:r w:rsidR="00083BE7">
              <w:rPr>
                <w:szCs w:val="20"/>
                <w:lang w:val="en-US"/>
              </w:rPr>
              <w:t xml:space="preserve"> </w:t>
            </w:r>
            <w:r w:rsidR="00047361" w:rsidRPr="000C5C94">
              <w:rPr>
                <w:rFonts w:cs="Arial"/>
              </w:rPr>
              <w:t xml:space="preserve">. </w:t>
            </w:r>
            <w:r w:rsidR="00047361">
              <w:rPr>
                <w:rFonts w:cs="Arial"/>
              </w:rPr>
              <w:t xml:space="preserve">In terms of alternatives, Alternative 2 and 3 are preferred as they do not require the R 307 to be crossed. </w:t>
            </w:r>
            <w:r w:rsidR="00FD7201">
              <w:rPr>
                <w:bCs/>
                <w:szCs w:val="20"/>
                <w:lang w:val="en-AU"/>
              </w:rPr>
              <w:t xml:space="preserve">  </w:t>
            </w:r>
            <w:r w:rsidRPr="001A5D4E">
              <w:rPr>
                <w:szCs w:val="20"/>
                <w:lang w:val="en-US"/>
              </w:rPr>
              <w:t xml:space="preserve">The potential cumulative impact associated with an additional set of power lines on the areas sense of place is therefore likely to be negligible and of </w:t>
            </w:r>
            <w:r w:rsidRPr="001A5D4E">
              <w:rPr>
                <w:b/>
                <w:bCs/>
                <w:szCs w:val="20"/>
                <w:lang w:val="en-US"/>
              </w:rPr>
              <w:t>low significance</w:t>
            </w:r>
            <w:r w:rsidRPr="001A5D4E">
              <w:rPr>
                <w:szCs w:val="20"/>
                <w:lang w:val="en-US"/>
              </w:rPr>
              <w:t>.</w:t>
            </w:r>
            <w:r w:rsidRPr="001A5D4E">
              <w:rPr>
                <w:b/>
                <w:bCs/>
                <w:szCs w:val="20"/>
                <w:lang w:val="en-US"/>
              </w:rPr>
              <w:t xml:space="preserve"> </w:t>
            </w:r>
          </w:p>
          <w:p w14:paraId="14A4005D" w14:textId="77777777" w:rsidR="00B45DE2" w:rsidRPr="001A5D4E" w:rsidRDefault="00B45DE2" w:rsidP="00715DBB">
            <w:pPr>
              <w:numPr>
                <w:ilvl w:val="0"/>
                <w:numId w:val="27"/>
              </w:numPr>
              <w:spacing w:line="312" w:lineRule="auto"/>
              <w:ind w:left="357" w:hanging="357"/>
              <w:jc w:val="both"/>
              <w:rPr>
                <w:b/>
                <w:bCs/>
                <w:szCs w:val="20"/>
                <w:lang w:val="en-US"/>
              </w:rPr>
            </w:pPr>
            <w:r w:rsidRPr="001A5D4E">
              <w:rPr>
                <w:b/>
                <w:bCs/>
                <w:szCs w:val="20"/>
                <w:lang w:val="en-US"/>
              </w:rPr>
              <w:t xml:space="preserve">Soils: </w:t>
            </w:r>
            <w:r w:rsidRPr="001A5D4E">
              <w:rPr>
                <w:szCs w:val="20"/>
                <w:lang w:val="en-GB"/>
              </w:rPr>
              <w:t xml:space="preserve">The overall loss of agricultural land in the region due to other developments is of </w:t>
            </w:r>
            <w:r w:rsidRPr="001A5D4E">
              <w:rPr>
                <w:b/>
                <w:bCs/>
                <w:szCs w:val="20"/>
                <w:lang w:val="en-GB"/>
              </w:rPr>
              <w:t>low significance</w:t>
            </w:r>
            <w:r w:rsidRPr="001A5D4E">
              <w:rPr>
                <w:szCs w:val="20"/>
                <w:lang w:val="en-GB"/>
              </w:rPr>
              <w:t xml:space="preserve"> due to the limited agricultural potential of the land in the area, and due to the small footprint of impact associated with this development.</w:t>
            </w:r>
          </w:p>
          <w:p w14:paraId="690D474B" w14:textId="26F4C5B5" w:rsidR="00E617D6" w:rsidRPr="00E617D6" w:rsidRDefault="00B45DE2" w:rsidP="00715DBB">
            <w:pPr>
              <w:pStyle w:val="ListParagraph"/>
              <w:numPr>
                <w:ilvl w:val="0"/>
                <w:numId w:val="27"/>
              </w:numPr>
              <w:spacing w:line="312" w:lineRule="auto"/>
              <w:ind w:left="357" w:hanging="357"/>
              <w:jc w:val="both"/>
              <w:rPr>
                <w:bCs/>
                <w:szCs w:val="20"/>
                <w:lang w:val="en-US"/>
              </w:rPr>
            </w:pPr>
            <w:r w:rsidRPr="00E617D6">
              <w:rPr>
                <w:b/>
                <w:bCs/>
                <w:szCs w:val="20"/>
                <w:lang w:val="en-US"/>
              </w:rPr>
              <w:t xml:space="preserve"> Avifauna:</w:t>
            </w:r>
            <w:r w:rsidRPr="00E617D6">
              <w:rPr>
                <w:bCs/>
                <w:szCs w:val="20"/>
                <w:lang w:val="en-US"/>
              </w:rPr>
              <w:t xml:space="preserve"> The deviation of the existing power line will result in increased incidences of avifauna electrocution and collisions due to the addition of an extra power line in the area. </w:t>
            </w:r>
            <w:r w:rsidR="00083BE7" w:rsidRPr="00E617D6">
              <w:rPr>
                <w:bCs/>
                <w:szCs w:val="20"/>
                <w:lang w:val="en-US"/>
              </w:rPr>
              <w:t xml:space="preserve"> </w:t>
            </w:r>
            <w:r w:rsidRPr="00E617D6">
              <w:rPr>
                <w:bCs/>
                <w:szCs w:val="20"/>
                <w:lang w:val="en-US"/>
              </w:rPr>
              <w:t xml:space="preserve">The likelihood of the impact was considered to be of </w:t>
            </w:r>
            <w:r w:rsidRPr="00E617D6">
              <w:rPr>
                <w:b/>
                <w:szCs w:val="20"/>
                <w:lang w:val="en-US"/>
              </w:rPr>
              <w:t>moderate significance</w:t>
            </w:r>
            <w:r w:rsidRPr="00E617D6">
              <w:rPr>
                <w:bCs/>
                <w:szCs w:val="20"/>
                <w:lang w:val="en-US"/>
              </w:rPr>
              <w:t xml:space="preserve">.  </w:t>
            </w:r>
            <w:r w:rsidR="00C75931" w:rsidRPr="00E617D6">
              <w:rPr>
                <w:bCs/>
                <w:szCs w:val="20"/>
                <w:lang w:val="en-US"/>
              </w:rPr>
              <w:t>Semi-quantitative assessments of the significance of the impacts to birds found before mitigation a medium score (56) suggesting mitigations are necessary, and after mitigation this could drop to medium-low score of 33.</w:t>
            </w:r>
            <w:r w:rsidRPr="00E617D6">
              <w:rPr>
                <w:bCs/>
                <w:szCs w:val="20"/>
                <w:lang w:val="en-US"/>
              </w:rPr>
              <w:t xml:space="preserve"> </w:t>
            </w:r>
            <w:r w:rsidR="00E617D6" w:rsidRPr="00E617D6">
              <w:rPr>
                <w:bCs/>
                <w:szCs w:val="20"/>
                <w:lang w:val="en-US"/>
              </w:rPr>
              <w:t xml:space="preserve"> The routing of the three power line alternatives (1, 2, and 3) around the substation at </w:t>
            </w:r>
            <w:proofErr w:type="spellStart"/>
            <w:r w:rsidR="00E617D6" w:rsidRPr="00E617D6">
              <w:rPr>
                <w:bCs/>
                <w:szCs w:val="20"/>
                <w:lang w:val="en-US"/>
              </w:rPr>
              <w:t>Ankerlig</w:t>
            </w:r>
            <w:proofErr w:type="spellEnd"/>
            <w:r w:rsidR="00E617D6" w:rsidRPr="00E617D6">
              <w:rPr>
                <w:bCs/>
                <w:szCs w:val="20"/>
                <w:lang w:val="en-US"/>
              </w:rPr>
              <w:t xml:space="preserve"> makes no difference to the birds that may be affected farther down the line.</w:t>
            </w:r>
          </w:p>
          <w:p w14:paraId="72AEA761" w14:textId="30FEF78E" w:rsidR="00B45DE2" w:rsidRPr="001A5D4E" w:rsidRDefault="00B45DE2" w:rsidP="00715DBB">
            <w:pPr>
              <w:spacing w:line="312" w:lineRule="auto"/>
              <w:ind w:left="360"/>
              <w:jc w:val="both"/>
              <w:rPr>
                <w:bCs/>
                <w:szCs w:val="20"/>
                <w:lang w:val="en-US"/>
              </w:rPr>
            </w:pPr>
          </w:p>
          <w:p w14:paraId="31582BE6" w14:textId="77777777" w:rsidR="00B45DE2" w:rsidRPr="001A5D4E" w:rsidRDefault="00B45DE2" w:rsidP="00715DBB">
            <w:pPr>
              <w:spacing w:line="312" w:lineRule="auto"/>
              <w:ind w:left="720"/>
              <w:jc w:val="both"/>
              <w:rPr>
                <w:bCs/>
                <w:szCs w:val="20"/>
                <w:lang w:val="en-US"/>
              </w:rPr>
            </w:pPr>
          </w:p>
          <w:p w14:paraId="1E98F38B" w14:textId="77777777" w:rsidR="00B45DE2" w:rsidRPr="001A5D4E" w:rsidRDefault="00B45DE2" w:rsidP="00715DBB">
            <w:pPr>
              <w:spacing w:line="312" w:lineRule="auto"/>
              <w:jc w:val="both"/>
              <w:rPr>
                <w:rFonts w:cs="Arial"/>
                <w:bCs/>
                <w:szCs w:val="20"/>
              </w:rPr>
            </w:pPr>
            <w:r w:rsidRPr="001A5D4E">
              <w:rPr>
                <w:szCs w:val="20"/>
              </w:rPr>
              <w:lastRenderedPageBreak/>
              <w:t xml:space="preserve">Based on the nature and extent of the proposed project, it is concluded that the potential impacts associated with the proposed power line and associated access roads within the identified corridor can be mitigated to an acceptable level from an environmental perspective.  </w:t>
            </w:r>
          </w:p>
          <w:p w14:paraId="6CC3DEEE" w14:textId="77777777" w:rsidR="0030270A" w:rsidRPr="001A5D4E" w:rsidRDefault="0030270A" w:rsidP="00715DBB">
            <w:pPr>
              <w:spacing w:line="312" w:lineRule="auto"/>
              <w:jc w:val="both"/>
              <w:rPr>
                <w:rFonts w:cs="Arial"/>
                <w:szCs w:val="20"/>
              </w:rPr>
            </w:pPr>
          </w:p>
        </w:tc>
      </w:tr>
      <w:tr w:rsidR="0030270A" w:rsidRPr="0030270A" w14:paraId="5A301278" w14:textId="77777777" w:rsidTr="00B31C3C">
        <w:tc>
          <w:tcPr>
            <w:tcW w:w="9072" w:type="dxa"/>
            <w:tcBorders>
              <w:top w:val="single" w:sz="4" w:space="0" w:color="auto"/>
              <w:bottom w:val="single" w:sz="4" w:space="0" w:color="auto"/>
            </w:tcBorders>
          </w:tcPr>
          <w:p w14:paraId="54BCFE2A" w14:textId="77777777" w:rsidR="0095434A" w:rsidRDefault="0095434A" w:rsidP="00715DBB">
            <w:pPr>
              <w:keepNext/>
              <w:spacing w:line="312" w:lineRule="auto"/>
              <w:ind w:left="-108"/>
              <w:jc w:val="both"/>
              <w:rPr>
                <w:rFonts w:cs="Arial"/>
                <w:b/>
                <w:color w:val="BFBFBF"/>
                <w:szCs w:val="20"/>
              </w:rPr>
            </w:pPr>
          </w:p>
          <w:p w14:paraId="716F6985" w14:textId="20AA5D8D" w:rsidR="0030270A" w:rsidRPr="0030270A" w:rsidRDefault="0030270A" w:rsidP="00715DBB">
            <w:pPr>
              <w:keepNext/>
              <w:spacing w:line="312" w:lineRule="auto"/>
              <w:ind w:left="-108"/>
              <w:jc w:val="both"/>
              <w:rPr>
                <w:rFonts w:cs="Arial"/>
                <w:b/>
                <w:color w:val="BFBFBF"/>
                <w:szCs w:val="20"/>
              </w:rPr>
            </w:pPr>
            <w:r w:rsidRPr="0064126A">
              <w:rPr>
                <w:rFonts w:cs="Arial"/>
                <w:b/>
                <w:szCs w:val="20"/>
              </w:rPr>
              <w:t xml:space="preserve">Alternative </w:t>
            </w:r>
            <w:r w:rsidR="00F5576E" w:rsidRPr="0064126A">
              <w:rPr>
                <w:rFonts w:cs="Arial"/>
                <w:b/>
                <w:szCs w:val="20"/>
              </w:rPr>
              <w:t>2</w:t>
            </w:r>
            <w:r w:rsidR="005078B2">
              <w:rPr>
                <w:rFonts w:cs="Arial"/>
                <w:b/>
                <w:szCs w:val="20"/>
              </w:rPr>
              <w:t xml:space="preserve"> (preferred environmental alternative)</w:t>
            </w:r>
          </w:p>
        </w:tc>
      </w:tr>
      <w:tr w:rsidR="00F5576E" w:rsidRPr="0030270A" w14:paraId="456126B3" w14:textId="77777777" w:rsidTr="00B31C3C">
        <w:tc>
          <w:tcPr>
            <w:tcW w:w="9072" w:type="dxa"/>
            <w:tcBorders>
              <w:top w:val="single" w:sz="4" w:space="0" w:color="auto"/>
              <w:left w:val="single" w:sz="4" w:space="0" w:color="auto"/>
              <w:bottom w:val="single" w:sz="4" w:space="0" w:color="auto"/>
              <w:right w:val="single" w:sz="4" w:space="0" w:color="auto"/>
            </w:tcBorders>
          </w:tcPr>
          <w:p w14:paraId="11331C91" w14:textId="77777777" w:rsidR="00F5576E" w:rsidRPr="001A5D4E" w:rsidRDefault="00F5576E" w:rsidP="00715DBB">
            <w:pPr>
              <w:spacing w:line="312" w:lineRule="auto"/>
              <w:jc w:val="both"/>
              <w:rPr>
                <w:rFonts w:cs="Arial"/>
                <w:bCs/>
                <w:szCs w:val="20"/>
              </w:rPr>
            </w:pPr>
            <w:r w:rsidRPr="001A5D4E">
              <w:rPr>
                <w:rFonts w:cs="Arial"/>
                <w:bCs/>
                <w:szCs w:val="20"/>
              </w:rPr>
              <w:t xml:space="preserve">In order to deviate the existing 132kV </w:t>
            </w:r>
            <w:proofErr w:type="spellStart"/>
            <w:r w:rsidRPr="001A5D4E">
              <w:rPr>
                <w:rFonts w:cs="Arial"/>
                <w:bCs/>
                <w:szCs w:val="20"/>
              </w:rPr>
              <w:t>Dassenberg</w:t>
            </w:r>
            <w:proofErr w:type="spellEnd"/>
            <w:r w:rsidRPr="001A5D4E">
              <w:rPr>
                <w:rFonts w:cs="Arial"/>
                <w:bCs/>
                <w:szCs w:val="20"/>
              </w:rPr>
              <w:t xml:space="preserve"> </w:t>
            </w:r>
            <w:proofErr w:type="spellStart"/>
            <w:r w:rsidRPr="001A5D4E">
              <w:rPr>
                <w:rFonts w:cs="Arial"/>
                <w:bCs/>
                <w:szCs w:val="20"/>
              </w:rPr>
              <w:t>Koeberg</w:t>
            </w:r>
            <w:proofErr w:type="spellEnd"/>
            <w:r w:rsidRPr="001A5D4E">
              <w:rPr>
                <w:rFonts w:cs="Arial"/>
                <w:bCs/>
                <w:szCs w:val="20"/>
              </w:rPr>
              <w:t xml:space="preserve"> Power Line, the construction of the following essential infrastructure</w:t>
            </w:r>
            <w:r>
              <w:rPr>
                <w:rFonts w:cs="Arial"/>
                <w:bCs/>
                <w:szCs w:val="20"/>
              </w:rPr>
              <w:t xml:space="preserve"> is required</w:t>
            </w:r>
            <w:r w:rsidRPr="001A5D4E">
              <w:rPr>
                <w:rFonts w:cs="Arial"/>
                <w:bCs/>
                <w:szCs w:val="20"/>
              </w:rPr>
              <w:t>:</w:t>
            </w:r>
          </w:p>
          <w:p w14:paraId="70DB95CE" w14:textId="77777777" w:rsidR="00F5576E" w:rsidRPr="001A5D4E" w:rsidRDefault="00F5576E" w:rsidP="00715DBB">
            <w:pPr>
              <w:spacing w:line="312" w:lineRule="auto"/>
              <w:jc w:val="both"/>
              <w:rPr>
                <w:rFonts w:cs="Arial"/>
                <w:bCs/>
                <w:szCs w:val="20"/>
              </w:rPr>
            </w:pPr>
          </w:p>
          <w:p w14:paraId="330EE358" w14:textId="77777777" w:rsidR="00F5576E" w:rsidRPr="001A5D4E" w:rsidRDefault="00F5576E" w:rsidP="00715DBB">
            <w:pPr>
              <w:pStyle w:val="ListParagraph"/>
              <w:numPr>
                <w:ilvl w:val="0"/>
                <w:numId w:val="28"/>
              </w:numPr>
              <w:suppressAutoHyphens/>
              <w:spacing w:line="312" w:lineRule="auto"/>
              <w:contextualSpacing/>
              <w:jc w:val="both"/>
              <w:rPr>
                <w:szCs w:val="20"/>
              </w:rPr>
            </w:pPr>
            <w:r w:rsidRPr="001A5D4E">
              <w:rPr>
                <w:lang w:val="en-ZA" w:eastAsia="ar-SA"/>
              </w:rPr>
              <w:t>The deviation of the northern section of the ~15km 132kV</w:t>
            </w:r>
            <w:r w:rsidRPr="001A5D4E">
              <w:rPr>
                <w:lang w:eastAsia="ar-SA"/>
              </w:rPr>
              <w:t xml:space="preserve"> </w:t>
            </w:r>
            <w:proofErr w:type="spellStart"/>
            <w:r w:rsidRPr="001A5D4E">
              <w:rPr>
                <w:lang w:eastAsia="ar-SA"/>
              </w:rPr>
              <w:t>Dassenberg-Koeberg</w:t>
            </w:r>
            <w:proofErr w:type="spellEnd"/>
            <w:r w:rsidRPr="001A5D4E">
              <w:rPr>
                <w:lang w:eastAsia="ar-SA"/>
              </w:rPr>
              <w:t xml:space="preserve"> power line </w:t>
            </w:r>
            <w:r w:rsidRPr="001A5D4E">
              <w:rPr>
                <w:lang w:val="en-ZA" w:eastAsia="ar-SA"/>
              </w:rPr>
              <w:t>that runs from</w:t>
            </w:r>
            <w:r w:rsidRPr="001A5D4E">
              <w:rPr>
                <w:lang w:eastAsia="ar-SA"/>
              </w:rPr>
              <w:t xml:space="preserve"> </w:t>
            </w:r>
            <w:proofErr w:type="spellStart"/>
            <w:r w:rsidRPr="001A5D4E">
              <w:rPr>
                <w:lang w:eastAsia="ar-SA"/>
              </w:rPr>
              <w:t>Koeberg</w:t>
            </w:r>
            <w:proofErr w:type="spellEnd"/>
            <w:r w:rsidRPr="001A5D4E">
              <w:rPr>
                <w:lang w:eastAsia="ar-SA"/>
              </w:rPr>
              <w:t xml:space="preserve"> Power Station to the </w:t>
            </w:r>
            <w:proofErr w:type="spellStart"/>
            <w:r w:rsidRPr="001A5D4E">
              <w:rPr>
                <w:lang w:eastAsia="ar-SA"/>
              </w:rPr>
              <w:t>Ankerlig</w:t>
            </w:r>
            <w:proofErr w:type="spellEnd"/>
            <w:r w:rsidRPr="001A5D4E">
              <w:rPr>
                <w:lang w:eastAsia="ar-SA"/>
              </w:rPr>
              <w:t xml:space="preserve"> Power Station,</w:t>
            </w:r>
            <w:r w:rsidRPr="001A5D4E">
              <w:rPr>
                <w:lang w:val="en-ZA" w:eastAsia="ar-SA"/>
              </w:rPr>
              <w:t xml:space="preserve"> Cape Town, </w:t>
            </w:r>
            <w:r w:rsidRPr="001A5D4E">
              <w:rPr>
                <w:lang w:eastAsia="ar-SA"/>
              </w:rPr>
              <w:t>Western Cape Province</w:t>
            </w:r>
            <w:r w:rsidRPr="001A5D4E">
              <w:rPr>
                <w:szCs w:val="20"/>
              </w:rPr>
              <w:t xml:space="preserve"> </w:t>
            </w:r>
          </w:p>
          <w:p w14:paraId="5D3462D6" w14:textId="77777777" w:rsidR="00F5576E" w:rsidRPr="001A5D4E" w:rsidRDefault="00F5576E" w:rsidP="00715DBB">
            <w:pPr>
              <w:pStyle w:val="ListParagraph"/>
              <w:numPr>
                <w:ilvl w:val="0"/>
                <w:numId w:val="28"/>
              </w:numPr>
              <w:suppressAutoHyphens/>
              <w:spacing w:line="312" w:lineRule="auto"/>
              <w:contextualSpacing/>
              <w:jc w:val="both"/>
              <w:rPr>
                <w:szCs w:val="20"/>
              </w:rPr>
            </w:pPr>
            <w:r w:rsidRPr="001A5D4E">
              <w:rPr>
                <w:szCs w:val="20"/>
                <w:lang w:val="en-ZA"/>
              </w:rPr>
              <w:t xml:space="preserve">Developing </w:t>
            </w:r>
            <w:r w:rsidRPr="001A5D4E">
              <w:rPr>
                <w:szCs w:val="20"/>
              </w:rPr>
              <w:t>access roads along the servitude for construction and operational purposes.</w:t>
            </w:r>
          </w:p>
          <w:p w14:paraId="3DC08A9A" w14:textId="77777777" w:rsidR="00F5576E" w:rsidRPr="001A5D4E" w:rsidRDefault="00F5576E" w:rsidP="00715DBB">
            <w:pPr>
              <w:spacing w:line="312" w:lineRule="auto"/>
              <w:jc w:val="both"/>
              <w:rPr>
                <w:szCs w:val="20"/>
              </w:rPr>
            </w:pPr>
          </w:p>
          <w:p w14:paraId="1E920E23" w14:textId="77777777" w:rsidR="00F5576E" w:rsidRPr="001A5D4E" w:rsidRDefault="00F5576E" w:rsidP="00715DBB">
            <w:pPr>
              <w:spacing w:line="312" w:lineRule="auto"/>
              <w:jc w:val="both"/>
              <w:rPr>
                <w:szCs w:val="20"/>
              </w:rPr>
            </w:pPr>
            <w:r w:rsidRPr="001A5D4E">
              <w:rPr>
                <w:szCs w:val="20"/>
              </w:rPr>
              <w:t>In summary, the following conclusions were drawn from each of the specialist studies undertaken (refer to Appendix D):</w:t>
            </w:r>
          </w:p>
          <w:p w14:paraId="64352689" w14:textId="77777777" w:rsidR="00F5576E" w:rsidRPr="001A5D4E" w:rsidRDefault="00F5576E" w:rsidP="00715DBB">
            <w:pPr>
              <w:spacing w:line="312" w:lineRule="auto"/>
              <w:jc w:val="both"/>
              <w:rPr>
                <w:szCs w:val="20"/>
              </w:rPr>
            </w:pPr>
          </w:p>
          <w:p w14:paraId="3922403B" w14:textId="3ADCE76D" w:rsidR="0087032F" w:rsidRPr="00C96EAB" w:rsidRDefault="00F5576E" w:rsidP="00715DBB">
            <w:pPr>
              <w:numPr>
                <w:ilvl w:val="0"/>
                <w:numId w:val="22"/>
              </w:numPr>
              <w:spacing w:line="312" w:lineRule="auto"/>
              <w:jc w:val="both"/>
              <w:rPr>
                <w:bCs/>
                <w:szCs w:val="20"/>
                <w:lang w:val="en-US"/>
              </w:rPr>
            </w:pPr>
            <w:r w:rsidRPr="001A5D4E">
              <w:rPr>
                <w:bCs/>
                <w:szCs w:val="20"/>
                <w:lang w:val="en-US"/>
              </w:rPr>
              <w:t xml:space="preserve">The majority of impacts on </w:t>
            </w:r>
            <w:r w:rsidRPr="001A5D4E">
              <w:rPr>
                <w:b/>
                <w:szCs w:val="20"/>
                <w:lang w:val="en-US"/>
              </w:rPr>
              <w:t>ecology</w:t>
            </w:r>
            <w:r w:rsidRPr="001A5D4E">
              <w:rPr>
                <w:bCs/>
                <w:szCs w:val="20"/>
                <w:lang w:val="en-US"/>
              </w:rPr>
              <w:t xml:space="preserve"> are of </w:t>
            </w:r>
            <w:r w:rsidRPr="001A5D4E">
              <w:rPr>
                <w:b/>
                <w:szCs w:val="20"/>
                <w:lang w:val="en-US"/>
              </w:rPr>
              <w:t>low to medium significance</w:t>
            </w:r>
            <w:r w:rsidRPr="001A5D4E">
              <w:rPr>
                <w:bCs/>
                <w:szCs w:val="20"/>
                <w:lang w:val="en-US"/>
              </w:rPr>
              <w:t xml:space="preserve">.  </w:t>
            </w:r>
            <w:r w:rsidR="0087032F" w:rsidRPr="00C96EAB">
              <w:rPr>
                <w:bCs/>
                <w:szCs w:val="20"/>
                <w:lang w:val="en-US"/>
              </w:rPr>
              <w:t xml:space="preserve">The affected section of the </w:t>
            </w:r>
            <w:proofErr w:type="spellStart"/>
            <w:r w:rsidR="0087032F" w:rsidRPr="00C96EAB">
              <w:rPr>
                <w:bCs/>
                <w:szCs w:val="20"/>
                <w:lang w:val="en-US"/>
              </w:rPr>
              <w:t>Koeberg-Ankerlig</w:t>
            </w:r>
            <w:proofErr w:type="spellEnd"/>
            <w:r w:rsidR="0087032F" w:rsidRPr="00C96EAB">
              <w:rPr>
                <w:bCs/>
                <w:szCs w:val="20"/>
                <w:lang w:val="en-US"/>
              </w:rPr>
              <w:t xml:space="preserve"> line lies within nationally listed ecosystems and areas which are classified as priority Critical Biodiversity Areas with the City of Cape Town Biodiversity network.  In addition, a large number of red-data listed plant species are known from the area and the affected vegetation types.  As such, the potential for significant negative impacts is relatively high.  However, the actual impact of the power line is likely to be moderated by two factors.  Firstly, the footprint of a 132kV line is relatively small and with careful construction, the total extent of habitat lost would be less than 1 ha.  In addition, a large proportion of the proposed deviation is heavily invaded by alien </w:t>
            </w:r>
            <w:r w:rsidR="0087032F" w:rsidRPr="00C96EAB">
              <w:rPr>
                <w:bCs/>
                <w:i/>
                <w:szCs w:val="20"/>
                <w:lang w:val="en-US"/>
              </w:rPr>
              <w:t xml:space="preserve">Acacia </w:t>
            </w:r>
            <w:proofErr w:type="spellStart"/>
            <w:r w:rsidR="0087032F" w:rsidRPr="00C96EAB">
              <w:rPr>
                <w:bCs/>
                <w:i/>
                <w:szCs w:val="20"/>
                <w:lang w:val="en-US"/>
              </w:rPr>
              <w:t>saligna</w:t>
            </w:r>
            <w:proofErr w:type="spellEnd"/>
            <w:r w:rsidR="0087032F" w:rsidRPr="00C96EAB">
              <w:rPr>
                <w:bCs/>
                <w:szCs w:val="20"/>
                <w:lang w:val="en-US"/>
              </w:rPr>
              <w:t xml:space="preserve"> which has significantly impacted the biodiversity value of some of these sections.  This is especially true of Alternative 2 and somewhat less applicable to Alternative 1.  As a result, Alternative 2 is identified as the preferred Alternative and it is important that this alternative is selected for construction as this will ensure that the disturbance associated with the power line is maintained on the </w:t>
            </w:r>
            <w:proofErr w:type="spellStart"/>
            <w:r w:rsidR="0087032F" w:rsidRPr="00C96EAB">
              <w:rPr>
                <w:bCs/>
                <w:szCs w:val="20"/>
                <w:lang w:val="en-US"/>
              </w:rPr>
              <w:t>Ankerlig</w:t>
            </w:r>
            <w:proofErr w:type="spellEnd"/>
            <w:r w:rsidR="0087032F" w:rsidRPr="00C96EAB">
              <w:rPr>
                <w:bCs/>
                <w:szCs w:val="20"/>
                <w:lang w:val="en-US"/>
              </w:rPr>
              <w:t xml:space="preserve"> side of the </w:t>
            </w:r>
            <w:proofErr w:type="spellStart"/>
            <w:r w:rsidR="0087032F" w:rsidRPr="00C96EAB">
              <w:rPr>
                <w:bCs/>
                <w:szCs w:val="20"/>
                <w:lang w:val="en-US"/>
              </w:rPr>
              <w:t>Dassenberg</w:t>
            </w:r>
            <w:proofErr w:type="spellEnd"/>
            <w:r w:rsidR="0087032F" w:rsidRPr="00C96EAB">
              <w:rPr>
                <w:bCs/>
                <w:szCs w:val="20"/>
                <w:lang w:val="en-US"/>
              </w:rPr>
              <w:t xml:space="preserve"> road, which is seen to significantly reduce the overall impact of the power line and the potential for ecological impact and disruption of ecological processes in the area.  </w:t>
            </w:r>
          </w:p>
          <w:p w14:paraId="7206E116" w14:textId="77777777" w:rsidR="0087032F" w:rsidRPr="00C96EAB" w:rsidRDefault="0087032F" w:rsidP="00715DBB">
            <w:pPr>
              <w:spacing w:line="312" w:lineRule="auto"/>
              <w:ind w:left="720"/>
              <w:jc w:val="both"/>
              <w:rPr>
                <w:bCs/>
                <w:szCs w:val="20"/>
                <w:lang w:val="en-US"/>
              </w:rPr>
            </w:pPr>
            <w:r w:rsidRPr="00C96EAB">
              <w:rPr>
                <w:bCs/>
                <w:szCs w:val="20"/>
                <w:lang w:val="en-US"/>
              </w:rPr>
              <w:t xml:space="preserve">Given the impact of alien woody plants in the area, the power line represents a potential opportunity to improve the ecological value of the power line servitude through alien clearing and </w:t>
            </w:r>
            <w:proofErr w:type="spellStart"/>
            <w:r w:rsidRPr="00C96EAB">
              <w:rPr>
                <w:bCs/>
                <w:szCs w:val="20"/>
                <w:lang w:val="en-US"/>
              </w:rPr>
              <w:t>favourable</w:t>
            </w:r>
            <w:proofErr w:type="spellEnd"/>
            <w:r w:rsidRPr="00C96EAB">
              <w:rPr>
                <w:bCs/>
                <w:szCs w:val="20"/>
                <w:lang w:val="en-US"/>
              </w:rPr>
              <w:t xml:space="preserve"> management of the servitude.  However, a positive outcome is highly contingent on </w:t>
            </w:r>
            <w:proofErr w:type="spellStart"/>
            <w:r w:rsidRPr="00C96EAB">
              <w:rPr>
                <w:bCs/>
                <w:szCs w:val="20"/>
                <w:lang w:val="en-US"/>
              </w:rPr>
              <w:t>favourable</w:t>
            </w:r>
            <w:proofErr w:type="spellEnd"/>
            <w:r w:rsidRPr="00C96EAB">
              <w:rPr>
                <w:bCs/>
                <w:szCs w:val="20"/>
                <w:lang w:val="en-US"/>
              </w:rPr>
              <w:t xml:space="preserve"> management of the power line servitude and in particular regular alien clearing and positive management </w:t>
            </w:r>
            <w:r w:rsidRPr="00C96EAB">
              <w:rPr>
                <w:bCs/>
                <w:szCs w:val="20"/>
                <w:lang w:val="en-US"/>
              </w:rPr>
              <w:lastRenderedPageBreak/>
              <w:t>in support of indigenous vegetation.  With regards to the current assessment the following specific recommendations are made:</w:t>
            </w:r>
          </w:p>
          <w:p w14:paraId="0CF5F80A" w14:textId="77777777" w:rsidR="0087032F" w:rsidRPr="00C96EAB" w:rsidRDefault="0087032F" w:rsidP="00715DBB">
            <w:pPr>
              <w:pStyle w:val="ListParagraph"/>
              <w:numPr>
                <w:ilvl w:val="0"/>
                <w:numId w:val="48"/>
              </w:numPr>
              <w:spacing w:line="312" w:lineRule="auto"/>
              <w:jc w:val="both"/>
              <w:rPr>
                <w:bCs/>
                <w:szCs w:val="20"/>
                <w:lang w:val="en-US"/>
              </w:rPr>
            </w:pPr>
            <w:r w:rsidRPr="00C96EAB">
              <w:rPr>
                <w:bCs/>
                <w:szCs w:val="20"/>
                <w:lang w:val="en-US"/>
              </w:rPr>
              <w:t xml:space="preserve">Alien vegetation clearing should take place on at least an annual basis along the power line corridor.  All alien species present should be cleared in the appropriate manner in accordance with the DAFF alien plant control guidelines for the relevant species.  </w:t>
            </w:r>
          </w:p>
          <w:p w14:paraId="5339529A" w14:textId="77777777" w:rsidR="0087032F" w:rsidRPr="00C96EAB" w:rsidRDefault="0087032F" w:rsidP="00715DBB">
            <w:pPr>
              <w:pStyle w:val="ListParagraph"/>
              <w:numPr>
                <w:ilvl w:val="0"/>
                <w:numId w:val="48"/>
              </w:numPr>
              <w:spacing w:line="312" w:lineRule="auto"/>
              <w:jc w:val="both"/>
              <w:rPr>
                <w:bCs/>
                <w:szCs w:val="20"/>
                <w:lang w:val="en-US"/>
              </w:rPr>
            </w:pPr>
            <w:r w:rsidRPr="00C96EAB">
              <w:rPr>
                <w:bCs/>
                <w:szCs w:val="20"/>
                <w:lang w:val="en-US"/>
              </w:rPr>
              <w:t xml:space="preserve">Vegetation clearing beneath the power line should be target specific and only alien species should be removed on a regular basis.  If the indigenous vegetation becomes too tall and compromises safety, the tall elements may be specifically trimmed to an acceptable height.  </w:t>
            </w:r>
          </w:p>
          <w:p w14:paraId="5922B5E9" w14:textId="77777777" w:rsidR="0087032F" w:rsidRPr="00C96EAB" w:rsidRDefault="0087032F" w:rsidP="00715DBB">
            <w:pPr>
              <w:pStyle w:val="ListParagraph"/>
              <w:numPr>
                <w:ilvl w:val="0"/>
                <w:numId w:val="48"/>
              </w:numPr>
              <w:spacing w:line="312" w:lineRule="auto"/>
              <w:jc w:val="both"/>
              <w:rPr>
                <w:bCs/>
                <w:szCs w:val="20"/>
                <w:lang w:val="en-US"/>
              </w:rPr>
            </w:pPr>
            <w:r w:rsidRPr="00C96EAB">
              <w:rPr>
                <w:bCs/>
                <w:szCs w:val="20"/>
                <w:lang w:val="en-US"/>
              </w:rPr>
              <w:t xml:space="preserve">General or wholesale vegetation clearing or brush cutting of indigenous vegetation should not take place without consultation with a suitably experienced botanical specialist.  Under all circumstances it is recommended that 40cm should be used as the target height for vegetation clearing of indigenous vegetation when it is required.  </w:t>
            </w:r>
          </w:p>
          <w:p w14:paraId="23A98EED" w14:textId="77777777" w:rsidR="0087032F" w:rsidRPr="00C96EAB" w:rsidRDefault="0087032F" w:rsidP="00715DBB">
            <w:pPr>
              <w:pStyle w:val="ListParagraph"/>
              <w:numPr>
                <w:ilvl w:val="0"/>
                <w:numId w:val="48"/>
              </w:numPr>
              <w:spacing w:line="312" w:lineRule="auto"/>
              <w:jc w:val="both"/>
              <w:rPr>
                <w:rFonts w:cs="SymbolMT"/>
              </w:rPr>
            </w:pPr>
            <w:r w:rsidRPr="00C96EAB">
              <w:rPr>
                <w:bCs/>
                <w:szCs w:val="20"/>
                <w:lang w:val="en-US"/>
              </w:rPr>
              <w:t xml:space="preserve">A formal road should not be constructed under the power lines, a simple track should be sufficient.  </w:t>
            </w:r>
          </w:p>
          <w:p w14:paraId="3178AE11" w14:textId="77777777" w:rsidR="00F5576E" w:rsidRPr="001A5D4E" w:rsidRDefault="00F5576E" w:rsidP="00715DBB">
            <w:pPr>
              <w:spacing w:line="312" w:lineRule="auto"/>
              <w:jc w:val="both"/>
              <w:rPr>
                <w:bCs/>
                <w:szCs w:val="20"/>
                <w:lang w:val="en-US"/>
              </w:rPr>
            </w:pPr>
          </w:p>
          <w:p w14:paraId="7DBA8EAD" w14:textId="77777777" w:rsidR="00F5576E" w:rsidRPr="001A5D4E" w:rsidRDefault="00F5576E" w:rsidP="00715DBB">
            <w:pPr>
              <w:numPr>
                <w:ilvl w:val="0"/>
                <w:numId w:val="22"/>
              </w:numPr>
              <w:spacing w:line="312" w:lineRule="auto"/>
              <w:jc w:val="both"/>
              <w:rPr>
                <w:szCs w:val="20"/>
              </w:rPr>
            </w:pPr>
            <w:r w:rsidRPr="001A5D4E">
              <w:rPr>
                <w:szCs w:val="20"/>
              </w:rPr>
              <w:t>There are three factors that influence the significance of all agricultural impacts.    The first is that the actual footprint of disturbance of the power line is very small in relation to available, surrounding land.  The second is that agricultural potential and activity on the site is very limited.  The third is that the proposed power line largely runs adjacent to existing power lines and so a</w:t>
            </w:r>
            <w:r>
              <w:rPr>
                <w:szCs w:val="20"/>
              </w:rPr>
              <w:t xml:space="preserve"> certain degree of disturbance is already present </w:t>
            </w:r>
            <w:r w:rsidRPr="001A5D4E">
              <w:rPr>
                <w:szCs w:val="20"/>
              </w:rPr>
              <w:t xml:space="preserve">along most of the corridor. </w:t>
            </w:r>
            <w:r>
              <w:rPr>
                <w:szCs w:val="20"/>
              </w:rPr>
              <w:t>Thus</w:t>
            </w:r>
            <w:r w:rsidRPr="001A5D4E">
              <w:rPr>
                <w:szCs w:val="20"/>
              </w:rPr>
              <w:t xml:space="preserve">, there will be a </w:t>
            </w:r>
            <w:r w:rsidRPr="001A5D4E">
              <w:rPr>
                <w:b/>
                <w:bCs/>
                <w:szCs w:val="20"/>
              </w:rPr>
              <w:t>low overall impact</w:t>
            </w:r>
            <w:r w:rsidRPr="001A5D4E">
              <w:rPr>
                <w:szCs w:val="20"/>
              </w:rPr>
              <w:t xml:space="preserve"> of the development on agricultural production and livelihoods. </w:t>
            </w:r>
            <w:r>
              <w:rPr>
                <w:szCs w:val="20"/>
              </w:rPr>
              <w:t xml:space="preserve"> </w:t>
            </w:r>
            <w:r w:rsidRPr="001A5D4E">
              <w:rPr>
                <w:szCs w:val="20"/>
              </w:rPr>
              <w:t xml:space="preserve">Soils along the corridor are almost entirely deep, unconsolidated grey to yellow sands predominantly of the Namib and </w:t>
            </w:r>
            <w:proofErr w:type="spellStart"/>
            <w:r w:rsidRPr="001A5D4E">
              <w:rPr>
                <w:szCs w:val="20"/>
              </w:rPr>
              <w:t>Fernwood</w:t>
            </w:r>
            <w:proofErr w:type="spellEnd"/>
            <w:r w:rsidRPr="001A5D4E">
              <w:rPr>
                <w:szCs w:val="20"/>
              </w:rPr>
              <w:t xml:space="preserve"> soil forms.  Soils are limited by their extremely sandy texture (low clay content) which severely limits their water and nutrient holding capacity.  As a result the land is not suitable for dryland cropping. </w:t>
            </w:r>
            <w:r>
              <w:rPr>
                <w:szCs w:val="20"/>
              </w:rPr>
              <w:t xml:space="preserve"> </w:t>
            </w:r>
            <w:r w:rsidRPr="001A5D4E">
              <w:rPr>
                <w:szCs w:val="20"/>
              </w:rPr>
              <w:t xml:space="preserve">The majority of the corridor is severely invaded by Australian wattle, which lowers the agricultural usability and grazing capacity of the land. </w:t>
            </w:r>
            <w:r>
              <w:rPr>
                <w:szCs w:val="20"/>
              </w:rPr>
              <w:t xml:space="preserve"> </w:t>
            </w:r>
            <w:r w:rsidRPr="001A5D4E">
              <w:rPr>
                <w:szCs w:val="20"/>
              </w:rPr>
              <w:t xml:space="preserve">There is no cultivation or agricultural development along the corridor.  </w:t>
            </w:r>
            <w:r>
              <w:rPr>
                <w:szCs w:val="20"/>
              </w:rPr>
              <w:t>T</w:t>
            </w:r>
            <w:r w:rsidRPr="001A5D4E">
              <w:rPr>
                <w:szCs w:val="20"/>
              </w:rPr>
              <w:t>he land is</w:t>
            </w:r>
            <w:r>
              <w:rPr>
                <w:szCs w:val="20"/>
              </w:rPr>
              <w:t xml:space="preserve"> mostly </w:t>
            </w:r>
            <w:r w:rsidRPr="001A5D4E">
              <w:rPr>
                <w:szCs w:val="20"/>
              </w:rPr>
              <w:t>used for grazing</w:t>
            </w:r>
            <w:r>
              <w:rPr>
                <w:szCs w:val="20"/>
              </w:rPr>
              <w:t xml:space="preserve">, however, the wattle invasion has left it in </w:t>
            </w:r>
            <w:r w:rsidRPr="001A5D4E">
              <w:rPr>
                <w:szCs w:val="20"/>
              </w:rPr>
              <w:t>poor quality.</w:t>
            </w:r>
            <w:r>
              <w:rPr>
                <w:szCs w:val="20"/>
              </w:rPr>
              <w:t xml:space="preserve"> </w:t>
            </w:r>
            <w:r w:rsidRPr="001A5D4E">
              <w:rPr>
                <w:szCs w:val="20"/>
              </w:rPr>
              <w:t xml:space="preserve"> Three potential negative impacts of the development on agricultural resources and productivity were identified as: </w:t>
            </w:r>
          </w:p>
          <w:p w14:paraId="79006E24" w14:textId="77777777" w:rsidR="00F5576E" w:rsidRPr="001A5D4E" w:rsidRDefault="00F5576E" w:rsidP="00715DBB">
            <w:pPr>
              <w:numPr>
                <w:ilvl w:val="0"/>
                <w:numId w:val="31"/>
              </w:numPr>
              <w:spacing w:line="312" w:lineRule="auto"/>
              <w:ind w:left="1452" w:hanging="567"/>
              <w:jc w:val="both"/>
              <w:rPr>
                <w:szCs w:val="20"/>
              </w:rPr>
            </w:pPr>
            <w:r w:rsidRPr="001A5D4E">
              <w:rPr>
                <w:szCs w:val="20"/>
              </w:rPr>
              <w:t>Loss of agricultural land use caused by direct occupation of land by the footprint of the power line infrastructure (low significance, no mitigation possible).</w:t>
            </w:r>
          </w:p>
          <w:p w14:paraId="208E5F7B" w14:textId="77777777" w:rsidR="00F5576E" w:rsidRPr="001A5D4E" w:rsidRDefault="00F5576E" w:rsidP="00715DBB">
            <w:pPr>
              <w:numPr>
                <w:ilvl w:val="0"/>
                <w:numId w:val="31"/>
              </w:numPr>
              <w:spacing w:line="312" w:lineRule="auto"/>
              <w:ind w:left="1452" w:hanging="567"/>
              <w:jc w:val="both"/>
              <w:rPr>
                <w:szCs w:val="20"/>
              </w:rPr>
            </w:pPr>
            <w:r w:rsidRPr="001A5D4E">
              <w:rPr>
                <w:szCs w:val="20"/>
              </w:rPr>
              <w:t>Soil Erosion caused by alteration of surface characteristics due to vegetation removal and surface disturbance (low significance with and without mitigation).</w:t>
            </w:r>
          </w:p>
          <w:p w14:paraId="10F1A3AA" w14:textId="77777777" w:rsidR="00F5576E" w:rsidRPr="001A5D4E" w:rsidRDefault="00F5576E" w:rsidP="00715DBB">
            <w:pPr>
              <w:numPr>
                <w:ilvl w:val="0"/>
                <w:numId w:val="31"/>
              </w:numPr>
              <w:spacing w:line="312" w:lineRule="auto"/>
              <w:ind w:left="1452" w:hanging="567"/>
              <w:jc w:val="both"/>
              <w:rPr>
                <w:szCs w:val="20"/>
              </w:rPr>
            </w:pPr>
            <w:r w:rsidRPr="001A5D4E">
              <w:rPr>
                <w:szCs w:val="20"/>
              </w:rPr>
              <w:t>Loss of topsoil in disturbed areas, causing a decline in soil fertility (low significance with and without mitigation).</w:t>
            </w:r>
          </w:p>
          <w:p w14:paraId="21206A28" w14:textId="1AB1253C" w:rsidR="00F5576E" w:rsidRPr="001A5D4E" w:rsidRDefault="00F5576E" w:rsidP="00715DBB">
            <w:pPr>
              <w:spacing w:line="312" w:lineRule="auto"/>
              <w:ind w:left="720"/>
              <w:jc w:val="both"/>
              <w:rPr>
                <w:szCs w:val="20"/>
              </w:rPr>
            </w:pPr>
            <w:r w:rsidRPr="001A5D4E">
              <w:rPr>
                <w:szCs w:val="20"/>
              </w:rPr>
              <w:lastRenderedPageBreak/>
              <w:t>The conclusion of this assessment is that from an agricultural impact perspective there are no fatal flaws associated with the development and it can proceed as proposed, subject to the recommended mitigation measures provided.</w:t>
            </w:r>
            <w:r w:rsidR="00972B65">
              <w:rPr>
                <w:szCs w:val="20"/>
              </w:rPr>
              <w:t xml:space="preserve">  </w:t>
            </w:r>
            <w:r w:rsidR="00972B65" w:rsidRPr="00972B65">
              <w:rPr>
                <w:szCs w:val="20"/>
              </w:rPr>
              <w:t>Alternative 2, does not differ from alternative 1 in terms of agricultural impact. The 'do nothing' alternative has zero impact on agriculture, compared to the low impact for the development.</w:t>
            </w:r>
          </w:p>
          <w:p w14:paraId="73953940" w14:textId="77777777" w:rsidR="00F5576E" w:rsidRPr="001A5D4E" w:rsidRDefault="00F5576E" w:rsidP="00715DBB">
            <w:pPr>
              <w:spacing w:line="312" w:lineRule="auto"/>
              <w:ind w:left="720"/>
              <w:jc w:val="both"/>
              <w:rPr>
                <w:szCs w:val="20"/>
              </w:rPr>
            </w:pPr>
          </w:p>
          <w:p w14:paraId="2B9E1928" w14:textId="43518C9B" w:rsidR="00E617D6" w:rsidRPr="00A22E28" w:rsidRDefault="00F5576E" w:rsidP="00715DBB">
            <w:pPr>
              <w:numPr>
                <w:ilvl w:val="0"/>
                <w:numId w:val="47"/>
              </w:numPr>
              <w:spacing w:line="312" w:lineRule="auto"/>
              <w:jc w:val="both"/>
              <w:rPr>
                <w:szCs w:val="20"/>
              </w:rPr>
            </w:pPr>
            <w:r w:rsidRPr="001A5D4E">
              <w:rPr>
                <w:szCs w:val="20"/>
              </w:rPr>
              <w:t xml:space="preserve">The </w:t>
            </w:r>
            <w:r w:rsidRPr="001A5D4E">
              <w:rPr>
                <w:b/>
                <w:bCs/>
                <w:szCs w:val="20"/>
              </w:rPr>
              <w:t>avifauna impacts</w:t>
            </w:r>
            <w:r w:rsidRPr="001A5D4E">
              <w:rPr>
                <w:szCs w:val="20"/>
              </w:rPr>
              <w:t xml:space="preserve"> are considered to be of </w:t>
            </w:r>
            <w:r w:rsidRPr="001A5D4E">
              <w:rPr>
                <w:b/>
                <w:bCs/>
                <w:szCs w:val="20"/>
              </w:rPr>
              <w:t>moderate significance</w:t>
            </w:r>
            <w:r w:rsidRPr="001A5D4E">
              <w:rPr>
                <w:szCs w:val="20"/>
              </w:rPr>
              <w:t xml:space="preserve"> and the specialist study has identified that the proposed line option has one high risk (Water Treatment wetland</w:t>
            </w:r>
            <w:r>
              <w:rPr>
                <w:szCs w:val="20"/>
              </w:rPr>
              <w:t xml:space="preserve"> nearby</w:t>
            </w:r>
            <w:r w:rsidRPr="001A5D4E">
              <w:rPr>
                <w:szCs w:val="20"/>
              </w:rPr>
              <w:t>) and one medium risk area (</w:t>
            </w:r>
            <w:proofErr w:type="spellStart"/>
            <w:r w:rsidRPr="001A5D4E">
              <w:rPr>
                <w:szCs w:val="20"/>
              </w:rPr>
              <w:t>Koeberg</w:t>
            </w:r>
            <w:proofErr w:type="spellEnd"/>
            <w:r w:rsidRPr="001A5D4E">
              <w:rPr>
                <w:szCs w:val="20"/>
              </w:rPr>
              <w:t xml:space="preserve"> NR) for birds. </w:t>
            </w:r>
            <w:r>
              <w:rPr>
                <w:szCs w:val="20"/>
              </w:rPr>
              <w:t xml:space="preserve"> </w:t>
            </w:r>
            <w:r w:rsidRPr="001A5D4E">
              <w:rPr>
                <w:szCs w:val="20"/>
              </w:rPr>
              <w:t xml:space="preserve">The study identified several areas that require further assessment and monitoring: the above wetland where large numbers of wetland species occur throughout the year. </w:t>
            </w:r>
            <w:r>
              <w:rPr>
                <w:szCs w:val="20"/>
              </w:rPr>
              <w:t xml:space="preserve"> </w:t>
            </w:r>
            <w:r w:rsidRPr="001A5D4E">
              <w:rPr>
                <w:szCs w:val="20"/>
              </w:rPr>
              <w:t>The area holds over 100 birds in summer and few of the existing lines have adequate forms of bird mitigation.</w:t>
            </w:r>
            <w:r>
              <w:rPr>
                <w:szCs w:val="20"/>
              </w:rPr>
              <w:t xml:space="preserve"> </w:t>
            </w:r>
            <w:r w:rsidRPr="001A5D4E">
              <w:rPr>
                <w:szCs w:val="20"/>
              </w:rPr>
              <w:t xml:space="preserve">Assessments in other seasons should; identify the use of the pans by flamingos and other collision-prone species, the mortality rate and which sections are most dangerous. This should be undertaken by a trained ornithologist. The use of the Fynbos region in the </w:t>
            </w:r>
            <w:proofErr w:type="spellStart"/>
            <w:r w:rsidRPr="001A5D4E">
              <w:rPr>
                <w:szCs w:val="20"/>
              </w:rPr>
              <w:t>Koeberg</w:t>
            </w:r>
            <w:proofErr w:type="spellEnd"/>
            <w:r w:rsidRPr="001A5D4E">
              <w:rPr>
                <w:szCs w:val="20"/>
              </w:rPr>
              <w:t xml:space="preserve"> NR where the Black Harriers forage should also be assessed for breeding birds (nest are known west of here but could occur here too) and foraging birds and the hotspots of hunting.</w:t>
            </w:r>
            <w:r w:rsidR="00C75931">
              <w:rPr>
                <w:szCs w:val="20"/>
              </w:rPr>
              <w:t xml:space="preserve">  </w:t>
            </w:r>
            <w:r w:rsidR="00C75931" w:rsidRPr="00C75931">
              <w:rPr>
                <w:bCs/>
                <w:szCs w:val="20"/>
                <w:lang w:val="en-US"/>
              </w:rPr>
              <w:t>Semi-quantitative assessments of the significance of the impacts to birds found before mitigation a medium score (56) suggesting mitigations are necessary, and after mitigation this could drop to medium-low score of 33.</w:t>
            </w:r>
            <w:r w:rsidR="00E617D6">
              <w:rPr>
                <w:bCs/>
                <w:szCs w:val="20"/>
                <w:lang w:val="en-US"/>
              </w:rPr>
              <w:t xml:space="preserve">  </w:t>
            </w:r>
            <w:r w:rsidR="00E617D6">
              <w:rPr>
                <w:szCs w:val="20"/>
              </w:rPr>
              <w:t xml:space="preserve">The routing of the three power line alternatives (1, 2, and 3) around the substation at </w:t>
            </w:r>
            <w:proofErr w:type="spellStart"/>
            <w:r w:rsidR="00E617D6">
              <w:rPr>
                <w:szCs w:val="20"/>
              </w:rPr>
              <w:t>Ankerlig</w:t>
            </w:r>
            <w:proofErr w:type="spellEnd"/>
            <w:r w:rsidR="00E617D6">
              <w:rPr>
                <w:szCs w:val="20"/>
              </w:rPr>
              <w:t xml:space="preserve"> makes no difference to the birds that may be affected farther down the line.</w:t>
            </w:r>
          </w:p>
          <w:p w14:paraId="3EC23959" w14:textId="17517910" w:rsidR="00F5576E" w:rsidRPr="001A5D4E" w:rsidRDefault="00F5576E" w:rsidP="00715DBB">
            <w:pPr>
              <w:spacing w:line="312" w:lineRule="auto"/>
              <w:ind w:left="720"/>
              <w:jc w:val="both"/>
              <w:rPr>
                <w:szCs w:val="20"/>
              </w:rPr>
            </w:pPr>
          </w:p>
          <w:p w14:paraId="3C1ED0CB" w14:textId="77777777" w:rsidR="00F5576E" w:rsidRPr="001A5D4E" w:rsidRDefault="00F5576E" w:rsidP="00715DBB">
            <w:pPr>
              <w:spacing w:line="312" w:lineRule="auto"/>
              <w:jc w:val="both"/>
              <w:rPr>
                <w:szCs w:val="20"/>
              </w:rPr>
            </w:pPr>
          </w:p>
          <w:p w14:paraId="053CBDD6" w14:textId="26F19AB3" w:rsidR="00F5576E" w:rsidRPr="001A5D4E" w:rsidRDefault="00F5576E" w:rsidP="00715DBB">
            <w:pPr>
              <w:numPr>
                <w:ilvl w:val="0"/>
                <w:numId w:val="22"/>
              </w:numPr>
              <w:spacing w:line="312" w:lineRule="auto"/>
              <w:jc w:val="both"/>
              <w:rPr>
                <w:bCs/>
                <w:szCs w:val="20"/>
                <w:lang w:val="en-US"/>
              </w:rPr>
            </w:pPr>
            <w:r w:rsidRPr="001A5D4E">
              <w:rPr>
                <w:bCs/>
                <w:szCs w:val="20"/>
                <w:lang w:val="en-US"/>
              </w:rPr>
              <w:t xml:space="preserve">The impacts to </w:t>
            </w:r>
            <w:r w:rsidRPr="001A5D4E">
              <w:rPr>
                <w:b/>
                <w:szCs w:val="20"/>
                <w:lang w:val="en-US"/>
              </w:rPr>
              <w:t>heritage</w:t>
            </w:r>
            <w:r w:rsidRPr="001A5D4E">
              <w:rPr>
                <w:bCs/>
                <w:szCs w:val="20"/>
                <w:lang w:val="en-US"/>
              </w:rPr>
              <w:t xml:space="preserve"> resources by the proposed development are not considered to be significant.</w:t>
            </w:r>
            <w:r>
              <w:rPr>
                <w:bCs/>
                <w:szCs w:val="20"/>
                <w:lang w:val="en-US"/>
              </w:rPr>
              <w:t xml:space="preserve"> </w:t>
            </w:r>
            <w:r w:rsidRPr="001A5D4E">
              <w:rPr>
                <w:bCs/>
                <w:szCs w:val="20"/>
                <w:lang w:val="en-US"/>
              </w:rPr>
              <w:t xml:space="preserve"> The recorded sites that will potentially be impacted on are all of</w:t>
            </w:r>
            <w:r w:rsidRPr="001A5D4E">
              <w:rPr>
                <w:b/>
                <w:bCs/>
                <w:szCs w:val="20"/>
                <w:lang w:val="en-US"/>
              </w:rPr>
              <w:t xml:space="preserve"> low significance</w:t>
            </w:r>
            <w:r w:rsidRPr="001A5D4E">
              <w:rPr>
                <w:bCs/>
                <w:szCs w:val="20"/>
                <w:lang w:val="en-US"/>
              </w:rPr>
              <w:t xml:space="preserve">. </w:t>
            </w:r>
            <w:r>
              <w:rPr>
                <w:bCs/>
                <w:szCs w:val="20"/>
                <w:lang w:val="en-US"/>
              </w:rPr>
              <w:t xml:space="preserve"> </w:t>
            </w:r>
            <w:r w:rsidRPr="001A5D4E">
              <w:rPr>
                <w:bCs/>
                <w:szCs w:val="20"/>
                <w:lang w:val="en-US"/>
              </w:rPr>
              <w:t xml:space="preserve">In terms of cultural landscape the existing servitude already contains two 400 kV transmission lines and towers.  Further lines will be an addition to a scenario where electrical infrastructure is a locally accepted feature of the landscape.  This is not expected to detract from the scenic and qualities of the area as this has already been impacted by the existing servitude. </w:t>
            </w:r>
            <w:r>
              <w:rPr>
                <w:bCs/>
                <w:szCs w:val="20"/>
                <w:lang w:val="en-US"/>
              </w:rPr>
              <w:t xml:space="preserve"> </w:t>
            </w:r>
            <w:r w:rsidRPr="001A5D4E">
              <w:rPr>
                <w:bCs/>
                <w:szCs w:val="20"/>
                <w:lang w:val="en-US"/>
              </w:rPr>
              <w:t xml:space="preserve">They are no structures and protected buildings identified in or close to the proposed route. </w:t>
            </w:r>
            <w:r>
              <w:rPr>
                <w:bCs/>
                <w:szCs w:val="20"/>
                <w:lang w:val="en-US"/>
              </w:rPr>
              <w:t xml:space="preserve"> </w:t>
            </w:r>
            <w:r w:rsidRPr="001A5D4E">
              <w:rPr>
                <w:bCs/>
                <w:szCs w:val="20"/>
                <w:lang w:val="en-US"/>
              </w:rPr>
              <w:t xml:space="preserve">Furthermore, </w:t>
            </w:r>
            <w:r>
              <w:rPr>
                <w:bCs/>
                <w:szCs w:val="20"/>
                <w:lang w:val="en-US"/>
              </w:rPr>
              <w:t>n</w:t>
            </w:r>
            <w:r w:rsidRPr="001A5D4E">
              <w:rPr>
                <w:bCs/>
                <w:szCs w:val="20"/>
                <w:lang w:val="en-US"/>
              </w:rPr>
              <w:t xml:space="preserve">o surface paleontology was identified. </w:t>
            </w:r>
            <w:r>
              <w:rPr>
                <w:bCs/>
                <w:szCs w:val="20"/>
                <w:lang w:val="en-US"/>
              </w:rPr>
              <w:t xml:space="preserve"> </w:t>
            </w:r>
            <w:r w:rsidRPr="001A5D4E">
              <w:rPr>
                <w:bCs/>
                <w:szCs w:val="20"/>
                <w:lang w:val="en-US"/>
              </w:rPr>
              <w:t xml:space="preserve">Since the </w:t>
            </w:r>
            <w:r>
              <w:rPr>
                <w:bCs/>
                <w:szCs w:val="20"/>
                <w:lang w:val="en-US"/>
              </w:rPr>
              <w:t>ESKOM</w:t>
            </w:r>
            <w:r w:rsidRPr="001A5D4E">
              <w:rPr>
                <w:bCs/>
                <w:szCs w:val="20"/>
                <w:lang w:val="en-US"/>
              </w:rPr>
              <w:t xml:space="preserve"> servitude is already established and now a recognized element of the landscape, the addition of further transmission lines is not expected to constitute a significant impact.  Re-use of the existing alignment and consolidation of the electrical infrastructure is far more preferable than creating a completely new route which will subject the area to a new visual intrusion.  </w:t>
            </w:r>
            <w:r w:rsidR="00972B65">
              <w:rPr>
                <w:szCs w:val="20"/>
              </w:rPr>
              <w:t xml:space="preserve">Alternative 2 is a 3.5 km route which will link </w:t>
            </w:r>
            <w:proofErr w:type="spellStart"/>
            <w:r w:rsidR="00972B65">
              <w:rPr>
                <w:szCs w:val="20"/>
              </w:rPr>
              <w:t>Ankerlig</w:t>
            </w:r>
            <w:proofErr w:type="spellEnd"/>
            <w:r w:rsidR="00972B65">
              <w:rPr>
                <w:szCs w:val="20"/>
              </w:rPr>
              <w:t xml:space="preserve"> gas turbine power station with an existing power line by traversing the northern </w:t>
            </w:r>
            <w:r w:rsidR="00972B65">
              <w:rPr>
                <w:szCs w:val="20"/>
              </w:rPr>
              <w:lastRenderedPageBreak/>
              <w:t xml:space="preserve">edge of the </w:t>
            </w:r>
            <w:proofErr w:type="spellStart"/>
            <w:r w:rsidR="00972B65">
              <w:rPr>
                <w:szCs w:val="20"/>
              </w:rPr>
              <w:t>Ankerlig</w:t>
            </w:r>
            <w:proofErr w:type="spellEnd"/>
            <w:r w:rsidR="00972B65">
              <w:rPr>
                <w:szCs w:val="20"/>
              </w:rPr>
              <w:t xml:space="preserve"> site, then crossing southwards to the linkup.  Reversion to the no-go alternative will have no advantage in heritage terms.  </w:t>
            </w:r>
            <w:r w:rsidRPr="001A5D4E">
              <w:rPr>
                <w:bCs/>
                <w:szCs w:val="20"/>
                <w:lang w:val="en-US"/>
              </w:rPr>
              <w:t>Mitigation action (if needed) lies within the domain of visual impact assessment.</w:t>
            </w:r>
          </w:p>
          <w:p w14:paraId="064B762A" w14:textId="77777777" w:rsidR="00F5576E" w:rsidRPr="001A5D4E" w:rsidRDefault="00F5576E" w:rsidP="00715DBB">
            <w:pPr>
              <w:spacing w:line="312" w:lineRule="auto"/>
              <w:ind w:left="720"/>
              <w:jc w:val="both"/>
              <w:rPr>
                <w:bCs/>
                <w:szCs w:val="20"/>
                <w:lang w:val="en-US"/>
              </w:rPr>
            </w:pPr>
          </w:p>
          <w:p w14:paraId="1800DE4F" w14:textId="77777777" w:rsidR="00F5576E" w:rsidRPr="001A5D4E" w:rsidRDefault="00F5576E" w:rsidP="00715DBB">
            <w:pPr>
              <w:numPr>
                <w:ilvl w:val="0"/>
                <w:numId w:val="22"/>
              </w:numPr>
              <w:spacing w:line="312" w:lineRule="auto"/>
              <w:jc w:val="both"/>
              <w:rPr>
                <w:bCs/>
                <w:szCs w:val="20"/>
                <w:lang w:val="en-AU"/>
              </w:rPr>
            </w:pPr>
            <w:r w:rsidRPr="001A5D4E">
              <w:rPr>
                <w:bCs/>
                <w:szCs w:val="20"/>
                <w:lang w:val="en-AU"/>
              </w:rPr>
              <w:t xml:space="preserve">The </w:t>
            </w:r>
            <w:r w:rsidRPr="001A5D4E">
              <w:rPr>
                <w:b/>
                <w:szCs w:val="20"/>
                <w:lang w:val="en-AU"/>
              </w:rPr>
              <w:t>visual impact</w:t>
            </w:r>
            <w:r w:rsidRPr="001A5D4E">
              <w:rPr>
                <w:bCs/>
                <w:szCs w:val="20"/>
                <w:lang w:val="en-AU"/>
              </w:rPr>
              <w:t xml:space="preserve"> assessment acknowledges that there may be potential visual impacts associated with the construction of the new </w:t>
            </w:r>
            <w:proofErr w:type="spellStart"/>
            <w:r w:rsidRPr="001A5D4E">
              <w:rPr>
                <w:bCs/>
                <w:szCs w:val="20"/>
                <w:lang w:val="en-AU"/>
              </w:rPr>
              <w:t>Koeberg-Ankerlig</w:t>
            </w:r>
            <w:proofErr w:type="spellEnd"/>
            <w:r w:rsidRPr="001A5D4E">
              <w:rPr>
                <w:bCs/>
                <w:szCs w:val="20"/>
                <w:lang w:val="en-AU"/>
              </w:rPr>
              <w:t xml:space="preserve"> 132kV power line.  These visual impacts are expected to primarily influence observers travelling along the </w:t>
            </w:r>
            <w:proofErr w:type="spellStart"/>
            <w:r w:rsidRPr="001A5D4E">
              <w:rPr>
                <w:bCs/>
                <w:szCs w:val="20"/>
                <w:lang w:val="en-AU"/>
              </w:rPr>
              <w:t>Dassenberg</w:t>
            </w:r>
            <w:proofErr w:type="spellEnd"/>
            <w:r w:rsidRPr="001A5D4E">
              <w:rPr>
                <w:bCs/>
                <w:szCs w:val="20"/>
                <w:lang w:val="en-AU"/>
              </w:rPr>
              <w:t xml:space="preserve"> Road and potentially impact on observers visiting the Atlantis sand dunes.  These visual impacts relate to the northern section of the alignment, where the alignment do</w:t>
            </w:r>
            <w:r>
              <w:rPr>
                <w:bCs/>
                <w:szCs w:val="20"/>
                <w:lang w:val="en-AU"/>
              </w:rPr>
              <w:t>es</w:t>
            </w:r>
            <w:r w:rsidRPr="001A5D4E">
              <w:rPr>
                <w:bCs/>
                <w:szCs w:val="20"/>
                <w:lang w:val="en-AU"/>
              </w:rPr>
              <w:t xml:space="preserve"> not traverse adjacent to the existing </w:t>
            </w:r>
            <w:proofErr w:type="spellStart"/>
            <w:r w:rsidRPr="001A5D4E">
              <w:rPr>
                <w:bCs/>
                <w:szCs w:val="20"/>
                <w:lang w:val="en-AU"/>
              </w:rPr>
              <w:t>Koeberg-Ankerlig</w:t>
            </w:r>
            <w:proofErr w:type="spellEnd"/>
            <w:r w:rsidRPr="001A5D4E">
              <w:rPr>
                <w:bCs/>
                <w:szCs w:val="20"/>
                <w:lang w:val="en-AU"/>
              </w:rPr>
              <w:t xml:space="preserve"> 400kV lines (i.e. effectively along the section that deviates from the already authorised alignment to the </w:t>
            </w:r>
            <w:proofErr w:type="spellStart"/>
            <w:r w:rsidRPr="001A5D4E">
              <w:rPr>
                <w:bCs/>
                <w:szCs w:val="20"/>
                <w:lang w:val="en-AU"/>
              </w:rPr>
              <w:t>Dassenberg</w:t>
            </w:r>
            <w:proofErr w:type="spellEnd"/>
            <w:r w:rsidRPr="001A5D4E">
              <w:rPr>
                <w:bCs/>
                <w:szCs w:val="20"/>
                <w:lang w:val="en-AU"/>
              </w:rPr>
              <w:t xml:space="preserve"> substation).</w:t>
            </w:r>
          </w:p>
          <w:p w14:paraId="745D4740" w14:textId="77777777" w:rsidR="00F5576E" w:rsidRPr="0003023D" w:rsidRDefault="00F5576E" w:rsidP="00715DBB">
            <w:pPr>
              <w:numPr>
                <w:ilvl w:val="1"/>
                <w:numId w:val="46"/>
              </w:numPr>
              <w:spacing w:line="312" w:lineRule="auto"/>
              <w:jc w:val="both"/>
              <w:rPr>
                <w:szCs w:val="20"/>
              </w:rPr>
            </w:pPr>
            <w:r w:rsidRPr="0003023D">
              <w:rPr>
                <w:szCs w:val="20"/>
              </w:rPr>
              <w:t xml:space="preserve">The proposed </w:t>
            </w:r>
            <w:proofErr w:type="spellStart"/>
            <w:r w:rsidRPr="0003023D">
              <w:rPr>
                <w:szCs w:val="20"/>
              </w:rPr>
              <w:t>Koeberg-Ankerlig</w:t>
            </w:r>
            <w:proofErr w:type="spellEnd"/>
            <w:r w:rsidRPr="0003023D">
              <w:rPr>
                <w:szCs w:val="20"/>
              </w:rPr>
              <w:t xml:space="preserve"> power line may impact on observers travelling along the </w:t>
            </w:r>
            <w:proofErr w:type="spellStart"/>
            <w:r w:rsidRPr="0003023D">
              <w:rPr>
                <w:szCs w:val="20"/>
              </w:rPr>
              <w:t>Dassenberg</w:t>
            </w:r>
            <w:proofErr w:type="spellEnd"/>
            <w:r w:rsidRPr="0003023D">
              <w:rPr>
                <w:szCs w:val="20"/>
              </w:rPr>
              <w:t xml:space="preserve"> (R307) arterial road where the alignment crosses over this road and/or traverses adjacent to it.  This impact is expected to be of </w:t>
            </w:r>
            <w:r w:rsidRPr="00715DF6">
              <w:rPr>
                <w:b/>
                <w:szCs w:val="20"/>
              </w:rPr>
              <w:t>moderate</w:t>
            </w:r>
            <w:r w:rsidRPr="0003023D">
              <w:rPr>
                <w:szCs w:val="20"/>
              </w:rPr>
              <w:t xml:space="preserve"> significance.</w:t>
            </w:r>
          </w:p>
          <w:p w14:paraId="39835830" w14:textId="2182011F" w:rsidR="00F5576E" w:rsidRPr="0003023D" w:rsidRDefault="00F5576E" w:rsidP="00715DBB">
            <w:pPr>
              <w:numPr>
                <w:ilvl w:val="1"/>
                <w:numId w:val="46"/>
              </w:numPr>
              <w:spacing w:line="312" w:lineRule="auto"/>
              <w:jc w:val="both"/>
              <w:rPr>
                <w:szCs w:val="20"/>
              </w:rPr>
            </w:pPr>
            <w:r w:rsidRPr="0003023D">
              <w:rPr>
                <w:szCs w:val="20"/>
              </w:rPr>
              <w:t xml:space="preserve">The potential visual impact on visitors to the Atlantis dunes adjacent to the proposed alignment is expected to be </w:t>
            </w:r>
            <w:r w:rsidRPr="0003023D">
              <w:rPr>
                <w:b/>
                <w:szCs w:val="20"/>
              </w:rPr>
              <w:t>low</w:t>
            </w:r>
            <w:r w:rsidRPr="0003023D">
              <w:rPr>
                <w:szCs w:val="20"/>
              </w:rPr>
              <w:t xml:space="preserve"> for the Alternative 2 alignment. This is largely due to the fact that there is an existing visual disturbance in the form of the current power station and power line infrastructure.</w:t>
            </w:r>
          </w:p>
          <w:p w14:paraId="7EDAFFAD" w14:textId="77777777" w:rsidR="00F5576E" w:rsidRPr="0003023D" w:rsidRDefault="00F5576E" w:rsidP="00715DBB">
            <w:pPr>
              <w:numPr>
                <w:ilvl w:val="1"/>
                <w:numId w:val="46"/>
              </w:numPr>
              <w:spacing w:line="312" w:lineRule="auto"/>
              <w:jc w:val="both"/>
              <w:rPr>
                <w:szCs w:val="20"/>
              </w:rPr>
            </w:pPr>
            <w:r w:rsidRPr="0003023D">
              <w:rPr>
                <w:szCs w:val="20"/>
              </w:rPr>
              <w:t xml:space="preserve">The visual impact on the users of roads and the residents of towns, settlements and homesteads within the region (i.e. beyond the 3km radius) is expected to be </w:t>
            </w:r>
            <w:r w:rsidRPr="0003023D">
              <w:rPr>
                <w:b/>
                <w:szCs w:val="20"/>
              </w:rPr>
              <w:t>low.</w:t>
            </w:r>
          </w:p>
          <w:p w14:paraId="328F92AC" w14:textId="77777777" w:rsidR="00F5576E" w:rsidRPr="0003023D" w:rsidRDefault="00F5576E" w:rsidP="00715DBB">
            <w:pPr>
              <w:numPr>
                <w:ilvl w:val="1"/>
                <w:numId w:val="46"/>
              </w:numPr>
              <w:spacing w:line="312" w:lineRule="auto"/>
              <w:jc w:val="both"/>
              <w:rPr>
                <w:szCs w:val="20"/>
              </w:rPr>
            </w:pPr>
            <w:r w:rsidRPr="0003023D">
              <w:rPr>
                <w:szCs w:val="20"/>
              </w:rPr>
              <w:t xml:space="preserve">During the construction phase access to the proposed alignment will be along the existing power line servitude and very limited removal of vegetation cover is expected and no new access roads are required.  This anticipated impact is likely to be of </w:t>
            </w:r>
            <w:r w:rsidRPr="0003023D">
              <w:rPr>
                <w:b/>
                <w:szCs w:val="20"/>
              </w:rPr>
              <w:t>low</w:t>
            </w:r>
            <w:r w:rsidRPr="0003023D">
              <w:rPr>
                <w:szCs w:val="20"/>
              </w:rPr>
              <w:t xml:space="preserve"> significance.</w:t>
            </w:r>
          </w:p>
          <w:p w14:paraId="48FAB005" w14:textId="77777777" w:rsidR="00F5576E" w:rsidRPr="0003023D" w:rsidRDefault="00F5576E" w:rsidP="00715DBB">
            <w:pPr>
              <w:numPr>
                <w:ilvl w:val="1"/>
                <w:numId w:val="46"/>
              </w:numPr>
              <w:spacing w:line="312" w:lineRule="auto"/>
              <w:jc w:val="both"/>
              <w:rPr>
                <w:szCs w:val="20"/>
              </w:rPr>
            </w:pPr>
            <w:r w:rsidRPr="0003023D">
              <w:rPr>
                <w:szCs w:val="20"/>
              </w:rPr>
              <w:t xml:space="preserve">The anticipated visual impact of the proposed power line on the regional visual quality, and by implication, on the sense of place, is expected to be of </w:t>
            </w:r>
            <w:r w:rsidRPr="0003023D">
              <w:rPr>
                <w:b/>
                <w:szCs w:val="20"/>
              </w:rPr>
              <w:t>low</w:t>
            </w:r>
            <w:r w:rsidRPr="0003023D">
              <w:rPr>
                <w:szCs w:val="20"/>
              </w:rPr>
              <w:t xml:space="preserve"> significance.  This is largely due to the presence of the existing power line infrastructure and </w:t>
            </w:r>
            <w:proofErr w:type="spellStart"/>
            <w:r w:rsidRPr="0003023D">
              <w:rPr>
                <w:szCs w:val="20"/>
              </w:rPr>
              <w:t>Ankerlig</w:t>
            </w:r>
            <w:proofErr w:type="spellEnd"/>
            <w:r w:rsidRPr="0003023D">
              <w:rPr>
                <w:szCs w:val="20"/>
              </w:rPr>
              <w:t xml:space="preserve"> power station.</w:t>
            </w:r>
          </w:p>
          <w:p w14:paraId="543F79FF" w14:textId="77777777" w:rsidR="00F5576E" w:rsidRPr="001A5D4E" w:rsidRDefault="00F5576E" w:rsidP="00715DBB">
            <w:pPr>
              <w:pStyle w:val="ListParagraph"/>
              <w:spacing w:line="312" w:lineRule="auto"/>
              <w:rPr>
                <w:szCs w:val="20"/>
              </w:rPr>
            </w:pPr>
          </w:p>
          <w:p w14:paraId="2237FEBC" w14:textId="00854386" w:rsidR="00F5576E" w:rsidRPr="001A5D4E" w:rsidRDefault="00F5576E" w:rsidP="00715DBB">
            <w:pPr>
              <w:numPr>
                <w:ilvl w:val="0"/>
                <w:numId w:val="22"/>
              </w:numPr>
              <w:spacing w:line="312" w:lineRule="auto"/>
              <w:jc w:val="both"/>
              <w:rPr>
                <w:bCs/>
                <w:szCs w:val="20"/>
                <w:lang w:val="en-AU"/>
              </w:rPr>
            </w:pPr>
            <w:r w:rsidRPr="001A5D4E">
              <w:rPr>
                <w:bCs/>
                <w:szCs w:val="20"/>
                <w:lang w:val="en-AU"/>
              </w:rPr>
              <w:t xml:space="preserve">The </w:t>
            </w:r>
            <w:r w:rsidRPr="001A5D4E">
              <w:rPr>
                <w:b/>
                <w:szCs w:val="20"/>
                <w:lang w:val="en-AU"/>
              </w:rPr>
              <w:t>social impacts</w:t>
            </w:r>
            <w:r w:rsidRPr="001A5D4E">
              <w:rPr>
                <w:bCs/>
                <w:szCs w:val="20"/>
                <w:lang w:val="en-AU"/>
              </w:rPr>
              <w:t xml:space="preserve"> are considered to be of </w:t>
            </w:r>
            <w:r w:rsidRPr="001A5D4E">
              <w:rPr>
                <w:b/>
                <w:szCs w:val="20"/>
                <w:lang w:val="en-AU"/>
              </w:rPr>
              <w:t>low to High significance</w:t>
            </w:r>
            <w:r w:rsidRPr="001A5D4E">
              <w:rPr>
                <w:bCs/>
                <w:szCs w:val="20"/>
                <w:lang w:val="en-AU"/>
              </w:rPr>
              <w:t xml:space="preserve">. The findings of the Social Impact Assessment (SIA) indicate that the </w:t>
            </w:r>
            <w:proofErr w:type="spellStart"/>
            <w:r>
              <w:rPr>
                <w:bCs/>
                <w:szCs w:val="20"/>
                <w:lang w:val="en-AU"/>
              </w:rPr>
              <w:t>Koeberg-</w:t>
            </w:r>
            <w:r w:rsidRPr="001A5D4E">
              <w:rPr>
                <w:bCs/>
                <w:szCs w:val="20"/>
                <w:lang w:val="en-AU"/>
              </w:rPr>
              <w:t>Ankerlig</w:t>
            </w:r>
            <w:proofErr w:type="spellEnd"/>
            <w:r w:rsidRPr="001A5D4E">
              <w:rPr>
                <w:bCs/>
                <w:szCs w:val="20"/>
                <w:lang w:val="en-AU"/>
              </w:rPr>
              <w:t xml:space="preserve"> deviation forms a key component of the energy grid for the Western Cape and the City of Cape Town.</w:t>
            </w:r>
            <w:r>
              <w:rPr>
                <w:bCs/>
                <w:szCs w:val="20"/>
                <w:lang w:val="en-AU"/>
              </w:rPr>
              <w:t xml:space="preserve"> </w:t>
            </w:r>
            <w:r w:rsidRPr="001A5D4E">
              <w:rPr>
                <w:bCs/>
                <w:szCs w:val="20"/>
                <w:lang w:val="en-AU"/>
              </w:rPr>
              <w:t xml:space="preserve"> The findings of the SIA also indicate that the potential negative social impacts associated with the proposed deviation are limited and can be mitigated. </w:t>
            </w:r>
            <w:r>
              <w:rPr>
                <w:bCs/>
                <w:szCs w:val="20"/>
                <w:lang w:val="en-AU"/>
              </w:rPr>
              <w:t xml:space="preserve"> </w:t>
            </w:r>
            <w:r w:rsidRPr="001A5D4E">
              <w:rPr>
                <w:bCs/>
                <w:szCs w:val="20"/>
                <w:lang w:val="en-AU"/>
              </w:rPr>
              <w:t xml:space="preserve">The proposed </w:t>
            </w:r>
            <w:proofErr w:type="spellStart"/>
            <w:r w:rsidRPr="001A5D4E">
              <w:rPr>
                <w:bCs/>
                <w:szCs w:val="20"/>
                <w:lang w:val="en-AU"/>
              </w:rPr>
              <w:t>Ankerlig</w:t>
            </w:r>
            <w:proofErr w:type="spellEnd"/>
            <w:r w:rsidRPr="001A5D4E">
              <w:rPr>
                <w:bCs/>
                <w:szCs w:val="20"/>
                <w:lang w:val="en-AU"/>
              </w:rPr>
              <w:t xml:space="preserve"> deviation is therefore supported.</w:t>
            </w:r>
            <w:r>
              <w:rPr>
                <w:bCs/>
                <w:szCs w:val="20"/>
                <w:lang w:val="en-AU"/>
              </w:rPr>
              <w:t xml:space="preserve"> </w:t>
            </w:r>
            <w:r w:rsidRPr="001A5D4E">
              <w:rPr>
                <w:bCs/>
                <w:szCs w:val="20"/>
                <w:lang w:val="en-AU"/>
              </w:rPr>
              <w:t xml:space="preserve"> The findings of the SIA also indicate that the potential negative social impacts associated with the proposed </w:t>
            </w:r>
            <w:proofErr w:type="spellStart"/>
            <w:r w:rsidRPr="001A5D4E">
              <w:rPr>
                <w:bCs/>
                <w:szCs w:val="20"/>
                <w:lang w:val="en-AU"/>
              </w:rPr>
              <w:t>Ankerlig</w:t>
            </w:r>
            <w:proofErr w:type="spellEnd"/>
            <w:r w:rsidRPr="001A5D4E">
              <w:rPr>
                <w:bCs/>
                <w:szCs w:val="20"/>
                <w:lang w:val="en-AU"/>
              </w:rPr>
              <w:t xml:space="preserve"> deviation are limited and can be mitigated.</w:t>
            </w:r>
            <w:r>
              <w:rPr>
                <w:bCs/>
                <w:szCs w:val="20"/>
                <w:lang w:val="en-AU"/>
              </w:rPr>
              <w:t xml:space="preserve"> </w:t>
            </w:r>
            <w:r w:rsidRPr="001A5D4E">
              <w:rPr>
                <w:bCs/>
                <w:szCs w:val="20"/>
                <w:lang w:val="en-AU"/>
              </w:rPr>
              <w:t xml:space="preserve"> The proposed </w:t>
            </w:r>
            <w:proofErr w:type="spellStart"/>
            <w:r w:rsidRPr="001A5D4E">
              <w:rPr>
                <w:bCs/>
                <w:szCs w:val="20"/>
                <w:lang w:val="en-AU"/>
              </w:rPr>
              <w:t>Ankerlig</w:t>
            </w:r>
            <w:proofErr w:type="spellEnd"/>
            <w:r w:rsidRPr="001A5D4E">
              <w:rPr>
                <w:bCs/>
                <w:szCs w:val="20"/>
                <w:lang w:val="en-AU"/>
              </w:rPr>
              <w:t xml:space="preserve"> power line deviation is therefore </w:t>
            </w:r>
            <w:r w:rsidRPr="001A5D4E">
              <w:rPr>
                <w:bCs/>
                <w:szCs w:val="20"/>
                <w:lang w:val="en-AU"/>
              </w:rPr>
              <w:lastRenderedPageBreak/>
              <w:t>supported</w:t>
            </w:r>
            <w:r w:rsidR="00FD7201">
              <w:rPr>
                <w:bCs/>
                <w:szCs w:val="20"/>
                <w:lang w:val="en-AU"/>
              </w:rPr>
              <w:t xml:space="preserve">.  </w:t>
            </w:r>
            <w:r w:rsidR="00047361">
              <w:rPr>
                <w:rFonts w:cs="Arial"/>
              </w:rPr>
              <w:t>In terms of alternatives, Alternative 2 and 3 are preferred as they do not require the R 307 to be crossed.</w:t>
            </w:r>
          </w:p>
          <w:p w14:paraId="593436A1" w14:textId="77777777" w:rsidR="00F5576E" w:rsidRPr="001A5D4E" w:rsidRDefault="00F5576E" w:rsidP="00715DBB">
            <w:pPr>
              <w:spacing w:line="312" w:lineRule="auto"/>
              <w:jc w:val="both"/>
              <w:rPr>
                <w:rFonts w:eastAsia="Calibri"/>
                <w:szCs w:val="22"/>
              </w:rPr>
            </w:pPr>
          </w:p>
          <w:p w14:paraId="4320B181" w14:textId="77777777" w:rsidR="00F5576E" w:rsidRPr="001A5D4E" w:rsidRDefault="00F5576E" w:rsidP="00715DBB">
            <w:pPr>
              <w:spacing w:line="312" w:lineRule="auto"/>
              <w:jc w:val="both"/>
              <w:rPr>
                <w:bCs/>
                <w:szCs w:val="20"/>
                <w:lang w:val="en-US"/>
              </w:rPr>
            </w:pPr>
            <w:r w:rsidRPr="001A5D4E">
              <w:rPr>
                <w:bCs/>
                <w:szCs w:val="20"/>
                <w:lang w:val="en-US"/>
              </w:rPr>
              <w:t>A cumulative impact, in relation to an activity, refers to the impact of an activity that in itself may not be significant, but may become significant when added to the existing and potential impacts eventuating from similar or diverse undertaking in the area</w:t>
            </w:r>
            <w:r w:rsidRPr="002706EA">
              <w:rPr>
                <w:bCs/>
                <w:szCs w:val="20"/>
                <w:vertAlign w:val="superscript"/>
                <w:lang w:val="en-US"/>
              </w:rPr>
              <w:footnoteReference w:id="7"/>
            </w:r>
            <w:r w:rsidRPr="001A5D4E">
              <w:rPr>
                <w:bCs/>
                <w:szCs w:val="20"/>
                <w:lang w:val="en-US"/>
              </w:rPr>
              <w:t xml:space="preserve">. </w:t>
            </w:r>
            <w:r>
              <w:rPr>
                <w:bCs/>
                <w:szCs w:val="20"/>
                <w:lang w:val="en-US"/>
              </w:rPr>
              <w:t xml:space="preserve"> </w:t>
            </w:r>
            <w:r w:rsidRPr="001A5D4E">
              <w:rPr>
                <w:rFonts w:cs="Arial"/>
                <w:bCs/>
                <w:szCs w:val="20"/>
                <w:lang w:val="en-GB"/>
              </w:rPr>
              <w:t xml:space="preserve">The proposed power line deviation will be undertaken in an area with already existing two power lines namely; </w:t>
            </w:r>
            <w:proofErr w:type="spellStart"/>
            <w:r w:rsidRPr="001A5D4E">
              <w:rPr>
                <w:rFonts w:cs="Arial"/>
                <w:bCs/>
                <w:szCs w:val="20"/>
                <w:lang w:val="en-GB"/>
              </w:rPr>
              <w:t>Ankerlig</w:t>
            </w:r>
            <w:proofErr w:type="spellEnd"/>
            <w:r w:rsidRPr="001A5D4E">
              <w:rPr>
                <w:rFonts w:cs="Arial"/>
                <w:bCs/>
                <w:szCs w:val="20"/>
                <w:lang w:val="en-GB"/>
              </w:rPr>
              <w:t xml:space="preserve"> – </w:t>
            </w:r>
            <w:proofErr w:type="spellStart"/>
            <w:r w:rsidRPr="001A5D4E">
              <w:rPr>
                <w:rFonts w:cs="Arial"/>
                <w:bCs/>
                <w:szCs w:val="20"/>
                <w:lang w:val="en-GB"/>
              </w:rPr>
              <w:t>Koeberg</w:t>
            </w:r>
            <w:proofErr w:type="spellEnd"/>
            <w:r w:rsidRPr="001A5D4E">
              <w:rPr>
                <w:rFonts w:cs="Arial"/>
                <w:bCs/>
                <w:szCs w:val="20"/>
                <w:lang w:val="en-GB"/>
              </w:rPr>
              <w:t xml:space="preserve"> 1 (400kV) and the </w:t>
            </w:r>
            <w:proofErr w:type="spellStart"/>
            <w:r w:rsidRPr="001A5D4E">
              <w:rPr>
                <w:rFonts w:cs="Arial"/>
                <w:bCs/>
                <w:szCs w:val="20"/>
                <w:lang w:val="en-GB"/>
              </w:rPr>
              <w:t>Ankerlig</w:t>
            </w:r>
            <w:proofErr w:type="spellEnd"/>
            <w:r w:rsidRPr="001A5D4E">
              <w:rPr>
                <w:rFonts w:cs="Arial"/>
                <w:bCs/>
                <w:szCs w:val="20"/>
                <w:lang w:val="en-GB"/>
              </w:rPr>
              <w:t xml:space="preserve"> – </w:t>
            </w:r>
            <w:proofErr w:type="spellStart"/>
            <w:r w:rsidRPr="001A5D4E">
              <w:rPr>
                <w:rFonts w:cs="Arial"/>
                <w:bCs/>
                <w:szCs w:val="20"/>
                <w:lang w:val="en-GB"/>
              </w:rPr>
              <w:t>Koeberg</w:t>
            </w:r>
            <w:proofErr w:type="spellEnd"/>
            <w:r w:rsidRPr="001A5D4E">
              <w:rPr>
                <w:rFonts w:cs="Arial"/>
                <w:bCs/>
                <w:szCs w:val="20"/>
                <w:lang w:val="en-GB"/>
              </w:rPr>
              <w:t xml:space="preserve"> 2 (400kV). </w:t>
            </w:r>
            <w:r w:rsidRPr="001A5D4E">
              <w:rPr>
                <w:bCs/>
                <w:szCs w:val="20"/>
                <w:lang w:val="en-US"/>
              </w:rPr>
              <w:t xml:space="preserve"> </w:t>
            </w:r>
          </w:p>
          <w:p w14:paraId="584674BC" w14:textId="77777777" w:rsidR="00F5576E" w:rsidRPr="001A5D4E" w:rsidRDefault="00F5576E" w:rsidP="00715DBB">
            <w:pPr>
              <w:suppressAutoHyphens/>
              <w:autoSpaceDE w:val="0"/>
              <w:autoSpaceDN w:val="0"/>
              <w:adjustRightInd w:val="0"/>
              <w:spacing w:line="312" w:lineRule="auto"/>
              <w:rPr>
                <w:rFonts w:cs="Arial"/>
                <w:szCs w:val="20"/>
              </w:rPr>
            </w:pPr>
          </w:p>
          <w:p w14:paraId="21F92618" w14:textId="77777777" w:rsidR="00F5576E" w:rsidRPr="001A5D4E" w:rsidRDefault="00F5576E" w:rsidP="00715DBB">
            <w:pPr>
              <w:spacing w:line="312" w:lineRule="auto"/>
              <w:jc w:val="both"/>
              <w:rPr>
                <w:bCs/>
                <w:szCs w:val="20"/>
                <w:lang w:val="en-US"/>
              </w:rPr>
            </w:pPr>
            <w:r w:rsidRPr="001A5D4E">
              <w:rPr>
                <w:bCs/>
                <w:szCs w:val="20"/>
                <w:lang w:val="en-US"/>
              </w:rPr>
              <w:t xml:space="preserve">The cumulative impacts associated with the proposed deviation and operation of the 132kV </w:t>
            </w:r>
            <w:proofErr w:type="spellStart"/>
            <w:r w:rsidRPr="001A5D4E">
              <w:rPr>
                <w:bCs/>
                <w:szCs w:val="20"/>
                <w:lang w:val="en-US"/>
              </w:rPr>
              <w:t>Dassenberg</w:t>
            </w:r>
            <w:proofErr w:type="spellEnd"/>
            <w:r w:rsidRPr="001A5D4E">
              <w:rPr>
                <w:bCs/>
                <w:szCs w:val="20"/>
                <w:lang w:val="en-US"/>
              </w:rPr>
              <w:t xml:space="preserve"> </w:t>
            </w:r>
            <w:proofErr w:type="spellStart"/>
            <w:r w:rsidRPr="001A5D4E">
              <w:rPr>
                <w:bCs/>
                <w:szCs w:val="20"/>
                <w:lang w:val="en-US"/>
              </w:rPr>
              <w:t>Koeberg</w:t>
            </w:r>
            <w:proofErr w:type="spellEnd"/>
            <w:r w:rsidRPr="001A5D4E">
              <w:rPr>
                <w:bCs/>
                <w:szCs w:val="20"/>
                <w:lang w:val="en-US"/>
              </w:rPr>
              <w:t xml:space="preserve"> power line is predominantly of </w:t>
            </w:r>
            <w:r w:rsidRPr="001A5D4E">
              <w:rPr>
                <w:b/>
                <w:bCs/>
                <w:szCs w:val="20"/>
                <w:lang w:val="en-US"/>
              </w:rPr>
              <w:t>low to medium</w:t>
            </w:r>
            <w:r w:rsidRPr="001A5D4E">
              <w:rPr>
                <w:bCs/>
                <w:szCs w:val="20"/>
                <w:lang w:val="en-US"/>
              </w:rPr>
              <w:t xml:space="preserve"> significance:</w:t>
            </w:r>
          </w:p>
          <w:p w14:paraId="6E37195E" w14:textId="77777777" w:rsidR="00F5576E" w:rsidRPr="001A5D4E" w:rsidRDefault="00F5576E" w:rsidP="00715DBB">
            <w:pPr>
              <w:spacing w:line="312" w:lineRule="auto"/>
              <w:jc w:val="both"/>
              <w:rPr>
                <w:bCs/>
                <w:szCs w:val="20"/>
                <w:lang w:val="en-US"/>
              </w:rPr>
            </w:pPr>
          </w:p>
          <w:p w14:paraId="52D52342" w14:textId="77777777" w:rsidR="00F5576E" w:rsidRPr="001A5D4E" w:rsidRDefault="00F5576E" w:rsidP="00715DBB">
            <w:pPr>
              <w:numPr>
                <w:ilvl w:val="0"/>
                <w:numId w:val="27"/>
              </w:numPr>
              <w:spacing w:line="312" w:lineRule="auto"/>
              <w:jc w:val="both"/>
              <w:rPr>
                <w:bCs/>
                <w:szCs w:val="20"/>
                <w:lang w:val="en-US"/>
              </w:rPr>
            </w:pPr>
            <w:r w:rsidRPr="001A5D4E">
              <w:rPr>
                <w:b/>
                <w:bCs/>
                <w:szCs w:val="20"/>
                <w:lang w:val="en-US"/>
              </w:rPr>
              <w:t>Ecology:</w:t>
            </w:r>
            <w:r w:rsidRPr="001A5D4E">
              <w:rPr>
                <w:bCs/>
                <w:szCs w:val="20"/>
                <w:lang w:val="en-US"/>
              </w:rPr>
              <w:t xml:space="preserve"> </w:t>
            </w:r>
            <w:r w:rsidRPr="001A5D4E">
              <w:rPr>
                <w:rFonts w:cs="Tahoma"/>
                <w:szCs w:val="20"/>
              </w:rPr>
              <w:t xml:space="preserve">Although the extent of transformation and habitat loss resulting from the new power line section is likely to be of relatively </w:t>
            </w:r>
            <w:r w:rsidRPr="001A5D4E">
              <w:rPr>
                <w:rFonts w:cs="Tahoma"/>
                <w:b/>
                <w:bCs/>
                <w:szCs w:val="20"/>
              </w:rPr>
              <w:t>low significance</w:t>
            </w:r>
            <w:r w:rsidRPr="001A5D4E">
              <w:rPr>
                <w:rFonts w:cs="Tahoma"/>
                <w:szCs w:val="20"/>
              </w:rPr>
              <w:t>, this must be considered in light of the high conservation value of the affected area which falls within listed ecosystems as well as priority Critical Biodiversity Areas defined by the City of Cape Town Biodiversity Network.  In addition, the actual amount of habitat loss resulting from the development could vary significantly depending on the management of the vegetation beneath the power line which could vary from a positive outcome to a large negative outcome.</w:t>
            </w:r>
          </w:p>
          <w:p w14:paraId="55B67B69" w14:textId="77777777" w:rsidR="00F5576E" w:rsidRPr="001A5D4E" w:rsidRDefault="00F5576E" w:rsidP="00715DBB">
            <w:pPr>
              <w:numPr>
                <w:ilvl w:val="0"/>
                <w:numId w:val="27"/>
              </w:numPr>
              <w:spacing w:line="312" w:lineRule="auto"/>
              <w:jc w:val="both"/>
              <w:rPr>
                <w:bCs/>
                <w:szCs w:val="20"/>
                <w:lang w:val="en-US"/>
              </w:rPr>
            </w:pPr>
            <w:r w:rsidRPr="001A5D4E">
              <w:rPr>
                <w:b/>
                <w:bCs/>
                <w:szCs w:val="20"/>
                <w:lang w:val="en-US"/>
              </w:rPr>
              <w:t>Heritage:</w:t>
            </w:r>
            <w:r w:rsidRPr="001A5D4E">
              <w:rPr>
                <w:bCs/>
                <w:szCs w:val="20"/>
                <w:lang w:val="en-US"/>
              </w:rPr>
              <w:t xml:space="preserve">  No potential cumulative impact where identified for the proposed power line deviation.</w:t>
            </w:r>
          </w:p>
          <w:p w14:paraId="54A93C37" w14:textId="77777777" w:rsidR="00F5576E" w:rsidRPr="001A5D4E" w:rsidRDefault="00F5576E" w:rsidP="00715DBB">
            <w:pPr>
              <w:numPr>
                <w:ilvl w:val="0"/>
                <w:numId w:val="27"/>
              </w:numPr>
              <w:spacing w:line="312" w:lineRule="auto"/>
              <w:jc w:val="both"/>
              <w:rPr>
                <w:bCs/>
                <w:szCs w:val="20"/>
                <w:lang w:val="en-US"/>
              </w:rPr>
            </w:pPr>
            <w:r w:rsidRPr="001A5D4E">
              <w:rPr>
                <w:b/>
                <w:bCs/>
                <w:szCs w:val="20"/>
                <w:lang w:val="en-US"/>
              </w:rPr>
              <w:t>Visual:</w:t>
            </w:r>
            <w:r w:rsidRPr="001A5D4E">
              <w:rPr>
                <w:bCs/>
                <w:szCs w:val="20"/>
                <w:lang w:val="en-US"/>
              </w:rPr>
              <w:t xml:space="preserve"> </w:t>
            </w:r>
            <w:r w:rsidRPr="001A5D4E">
              <w:rPr>
                <w:sz w:val="18"/>
                <w:szCs w:val="18"/>
                <w:lang w:val="en-AU"/>
              </w:rPr>
              <w:t>T</w:t>
            </w:r>
            <w:r w:rsidRPr="001A5D4E">
              <w:rPr>
                <w:bCs/>
                <w:szCs w:val="20"/>
                <w:lang w:val="en-US"/>
              </w:rPr>
              <w:t xml:space="preserve">he construction of this power line, together with the existing power lines, is likely to increase the potential cumulative visual impact of electricity generation and distribution infrastructure within the region. </w:t>
            </w:r>
            <w:r>
              <w:rPr>
                <w:bCs/>
                <w:szCs w:val="20"/>
                <w:lang w:val="en-US"/>
              </w:rPr>
              <w:t xml:space="preserve"> </w:t>
            </w:r>
            <w:r w:rsidRPr="001A5D4E">
              <w:rPr>
                <w:bCs/>
                <w:szCs w:val="20"/>
                <w:lang w:val="en-US"/>
              </w:rPr>
              <w:t xml:space="preserve">The impacts are considered to be of </w:t>
            </w:r>
            <w:r w:rsidRPr="001A5D4E">
              <w:rPr>
                <w:b/>
                <w:szCs w:val="20"/>
                <w:lang w:val="en-US"/>
              </w:rPr>
              <w:t>low to moderate</w:t>
            </w:r>
            <w:r w:rsidRPr="001A5D4E">
              <w:rPr>
                <w:bCs/>
                <w:szCs w:val="20"/>
                <w:lang w:val="en-US"/>
              </w:rPr>
              <w:t xml:space="preserve"> significance</w:t>
            </w:r>
          </w:p>
          <w:p w14:paraId="7B77F859" w14:textId="77777777" w:rsidR="00F5576E" w:rsidRPr="001A5D4E" w:rsidRDefault="00F5576E" w:rsidP="00715DBB">
            <w:pPr>
              <w:numPr>
                <w:ilvl w:val="0"/>
                <w:numId w:val="27"/>
              </w:numPr>
              <w:spacing w:line="312" w:lineRule="auto"/>
              <w:jc w:val="both"/>
              <w:rPr>
                <w:b/>
                <w:bCs/>
                <w:szCs w:val="20"/>
                <w:lang w:val="en-US"/>
              </w:rPr>
            </w:pPr>
            <w:r w:rsidRPr="001A5D4E">
              <w:rPr>
                <w:b/>
                <w:bCs/>
                <w:szCs w:val="20"/>
                <w:lang w:val="en-US"/>
              </w:rPr>
              <w:t xml:space="preserve">Social: </w:t>
            </w:r>
            <w:r w:rsidRPr="001A5D4E">
              <w:rPr>
                <w:szCs w:val="20"/>
                <w:lang w:val="en-US"/>
              </w:rPr>
              <w:t xml:space="preserve">The power lines associated with the proposed </w:t>
            </w:r>
            <w:proofErr w:type="spellStart"/>
            <w:r w:rsidRPr="001A5D4E">
              <w:rPr>
                <w:szCs w:val="20"/>
                <w:lang w:val="en-US"/>
              </w:rPr>
              <w:t>Ankerlig</w:t>
            </w:r>
            <w:proofErr w:type="spellEnd"/>
            <w:r w:rsidRPr="001A5D4E">
              <w:rPr>
                <w:szCs w:val="20"/>
                <w:lang w:val="en-US"/>
              </w:rPr>
              <w:t xml:space="preserve"> deviation have the potential for cumulative impacts associated with Combined Visibility (more than one set of power lines visible from one location) and Sequential Visibility (e.g. the effect of seeing more than one set of power lines along a single journey, e.g. road or walking trail). </w:t>
            </w:r>
            <w:r>
              <w:rPr>
                <w:szCs w:val="20"/>
                <w:lang w:val="en-US"/>
              </w:rPr>
              <w:t xml:space="preserve"> </w:t>
            </w:r>
            <w:r w:rsidRPr="001A5D4E">
              <w:rPr>
                <w:szCs w:val="20"/>
                <w:lang w:val="en-US"/>
              </w:rPr>
              <w:t xml:space="preserve">However, as indicated above, what should be viewed within context is that of the existing power lines in the area associated with the </w:t>
            </w:r>
            <w:proofErr w:type="spellStart"/>
            <w:r w:rsidRPr="001A5D4E">
              <w:rPr>
                <w:szCs w:val="20"/>
                <w:lang w:val="en-US"/>
              </w:rPr>
              <w:t>Koeberg</w:t>
            </w:r>
            <w:proofErr w:type="spellEnd"/>
            <w:r w:rsidRPr="001A5D4E">
              <w:rPr>
                <w:szCs w:val="20"/>
                <w:lang w:val="en-US"/>
              </w:rPr>
              <w:t xml:space="preserve"> NPS, </w:t>
            </w:r>
            <w:proofErr w:type="spellStart"/>
            <w:r w:rsidRPr="001A5D4E">
              <w:rPr>
                <w:szCs w:val="20"/>
                <w:lang w:val="en-US"/>
              </w:rPr>
              <w:t>Ankerlig</w:t>
            </w:r>
            <w:proofErr w:type="spellEnd"/>
            <w:r w:rsidRPr="001A5D4E">
              <w:rPr>
                <w:szCs w:val="20"/>
                <w:lang w:val="en-US"/>
              </w:rPr>
              <w:t xml:space="preserve"> power station and </w:t>
            </w:r>
            <w:proofErr w:type="spellStart"/>
            <w:r w:rsidRPr="001A5D4E">
              <w:rPr>
                <w:szCs w:val="20"/>
                <w:lang w:val="en-US"/>
              </w:rPr>
              <w:t>Dassenberg</w:t>
            </w:r>
            <w:proofErr w:type="spellEnd"/>
            <w:r w:rsidRPr="001A5D4E">
              <w:rPr>
                <w:szCs w:val="20"/>
                <w:lang w:val="en-US"/>
              </w:rPr>
              <w:t xml:space="preserve"> substation. </w:t>
            </w:r>
            <w:r>
              <w:rPr>
                <w:szCs w:val="20"/>
                <w:lang w:val="en-US"/>
              </w:rPr>
              <w:t xml:space="preserve"> </w:t>
            </w:r>
            <w:r w:rsidRPr="001A5D4E">
              <w:rPr>
                <w:szCs w:val="20"/>
                <w:lang w:val="en-US"/>
              </w:rPr>
              <w:t xml:space="preserve">The potential cumulative impact associated with an additional set of power lines on the areas sense of place is therefore likely to be negligible and of </w:t>
            </w:r>
            <w:r w:rsidRPr="001A5D4E">
              <w:rPr>
                <w:b/>
                <w:bCs/>
                <w:szCs w:val="20"/>
                <w:lang w:val="en-US"/>
              </w:rPr>
              <w:t>low significance</w:t>
            </w:r>
            <w:r w:rsidRPr="001A5D4E">
              <w:rPr>
                <w:szCs w:val="20"/>
                <w:lang w:val="en-US"/>
              </w:rPr>
              <w:t>.</w:t>
            </w:r>
            <w:r w:rsidRPr="001A5D4E">
              <w:rPr>
                <w:b/>
                <w:bCs/>
                <w:szCs w:val="20"/>
                <w:lang w:val="en-US"/>
              </w:rPr>
              <w:t xml:space="preserve"> </w:t>
            </w:r>
          </w:p>
          <w:p w14:paraId="447F5D87" w14:textId="77777777" w:rsidR="00F5576E" w:rsidRPr="001A5D4E" w:rsidRDefault="00F5576E" w:rsidP="00715DBB">
            <w:pPr>
              <w:numPr>
                <w:ilvl w:val="0"/>
                <w:numId w:val="27"/>
              </w:numPr>
              <w:spacing w:line="312" w:lineRule="auto"/>
              <w:ind w:left="357" w:hanging="357"/>
              <w:jc w:val="both"/>
              <w:rPr>
                <w:b/>
                <w:bCs/>
                <w:szCs w:val="20"/>
                <w:lang w:val="en-US"/>
              </w:rPr>
            </w:pPr>
            <w:r w:rsidRPr="001A5D4E">
              <w:rPr>
                <w:b/>
                <w:bCs/>
                <w:szCs w:val="20"/>
                <w:lang w:val="en-US"/>
              </w:rPr>
              <w:t xml:space="preserve">Soils: </w:t>
            </w:r>
            <w:r w:rsidRPr="001A5D4E">
              <w:rPr>
                <w:szCs w:val="20"/>
                <w:lang w:val="en-GB"/>
              </w:rPr>
              <w:t xml:space="preserve">The overall loss of agricultural land in the region due to other developments is of </w:t>
            </w:r>
            <w:r w:rsidRPr="001A5D4E">
              <w:rPr>
                <w:b/>
                <w:bCs/>
                <w:szCs w:val="20"/>
                <w:lang w:val="en-GB"/>
              </w:rPr>
              <w:t>low significance</w:t>
            </w:r>
            <w:r w:rsidRPr="001A5D4E">
              <w:rPr>
                <w:szCs w:val="20"/>
                <w:lang w:val="en-GB"/>
              </w:rPr>
              <w:t xml:space="preserve"> due to the limited agricultural potential of the land in the area, and due to the small footprint of impact associated with this development.</w:t>
            </w:r>
          </w:p>
          <w:p w14:paraId="6533CCCC" w14:textId="7080FCFF" w:rsidR="00F5576E" w:rsidRPr="005078B2" w:rsidRDefault="00F5576E" w:rsidP="005078B2">
            <w:pPr>
              <w:pStyle w:val="ListParagraph"/>
              <w:numPr>
                <w:ilvl w:val="0"/>
                <w:numId w:val="27"/>
              </w:numPr>
              <w:spacing w:line="312" w:lineRule="auto"/>
              <w:ind w:left="357" w:hanging="357"/>
              <w:jc w:val="both"/>
              <w:rPr>
                <w:bCs/>
                <w:szCs w:val="20"/>
                <w:lang w:val="en-US"/>
              </w:rPr>
            </w:pPr>
            <w:r w:rsidRPr="00C75931">
              <w:rPr>
                <w:b/>
                <w:bCs/>
                <w:szCs w:val="20"/>
                <w:lang w:val="en-US"/>
              </w:rPr>
              <w:t xml:space="preserve"> Avifauna:</w:t>
            </w:r>
            <w:r w:rsidRPr="00C75931">
              <w:rPr>
                <w:bCs/>
                <w:szCs w:val="20"/>
                <w:lang w:val="en-US"/>
              </w:rPr>
              <w:t xml:space="preserve"> The deviation of the existing power line will result in increased incidences of avifauna electrocution and collisions due to the addition of an extra </w:t>
            </w:r>
            <w:r w:rsidRPr="00C75931">
              <w:rPr>
                <w:bCs/>
                <w:szCs w:val="20"/>
                <w:lang w:val="en-US"/>
              </w:rPr>
              <w:lastRenderedPageBreak/>
              <w:t xml:space="preserve">power line in the area.  The likelihood of the impact was considered to be of </w:t>
            </w:r>
            <w:r w:rsidRPr="00C75931">
              <w:rPr>
                <w:b/>
                <w:szCs w:val="20"/>
                <w:lang w:val="en-US"/>
              </w:rPr>
              <w:t>moderate significance</w:t>
            </w:r>
            <w:r w:rsidRPr="00C75931">
              <w:rPr>
                <w:bCs/>
                <w:szCs w:val="20"/>
                <w:lang w:val="en-US"/>
              </w:rPr>
              <w:t xml:space="preserve">.  </w:t>
            </w:r>
            <w:r w:rsidR="00C75931" w:rsidRPr="00C75931">
              <w:rPr>
                <w:bCs/>
                <w:szCs w:val="20"/>
                <w:lang w:val="en-US"/>
              </w:rPr>
              <w:t xml:space="preserve">The routing of the three power line alternatives (1, 2, and 3) around the substation at </w:t>
            </w:r>
            <w:proofErr w:type="spellStart"/>
            <w:r w:rsidR="00C75931" w:rsidRPr="00C75931">
              <w:rPr>
                <w:bCs/>
                <w:szCs w:val="20"/>
                <w:lang w:val="en-US"/>
              </w:rPr>
              <w:t>Ankerlig</w:t>
            </w:r>
            <w:proofErr w:type="spellEnd"/>
            <w:r w:rsidR="00C75931" w:rsidRPr="00C75931">
              <w:rPr>
                <w:bCs/>
                <w:szCs w:val="20"/>
                <w:lang w:val="en-US"/>
              </w:rPr>
              <w:t xml:space="preserve"> makes no difference to the birds that may be affected farther down the line.</w:t>
            </w:r>
          </w:p>
          <w:p w14:paraId="0F449643" w14:textId="77777777" w:rsidR="00F5576E" w:rsidRPr="001A5D4E" w:rsidRDefault="00F5576E" w:rsidP="00715DBB">
            <w:pPr>
              <w:spacing w:line="312" w:lineRule="auto"/>
              <w:ind w:left="720"/>
              <w:jc w:val="both"/>
              <w:rPr>
                <w:bCs/>
                <w:szCs w:val="20"/>
                <w:lang w:val="en-US"/>
              </w:rPr>
            </w:pPr>
          </w:p>
          <w:p w14:paraId="55454E3F" w14:textId="77777777" w:rsidR="00F5576E" w:rsidRPr="001A5D4E" w:rsidRDefault="00F5576E" w:rsidP="00715DBB">
            <w:pPr>
              <w:spacing w:line="312" w:lineRule="auto"/>
              <w:jc w:val="both"/>
              <w:rPr>
                <w:rFonts w:cs="Arial"/>
                <w:bCs/>
                <w:szCs w:val="20"/>
              </w:rPr>
            </w:pPr>
            <w:r w:rsidRPr="001A5D4E">
              <w:rPr>
                <w:szCs w:val="20"/>
              </w:rPr>
              <w:t xml:space="preserve">Based on the nature and extent of the proposed project, it is concluded that the potential impacts associated with the proposed power line and associated access roads within the identified corridor can be mitigated to an acceptable level from an environmental perspective.  </w:t>
            </w:r>
          </w:p>
          <w:p w14:paraId="014168E1" w14:textId="77777777" w:rsidR="00F5576E" w:rsidRPr="0030270A" w:rsidRDefault="00F5576E" w:rsidP="00715DBB">
            <w:pPr>
              <w:spacing w:line="312" w:lineRule="auto"/>
              <w:jc w:val="both"/>
              <w:rPr>
                <w:rFonts w:cs="Arial"/>
                <w:color w:val="BFBFBF"/>
                <w:szCs w:val="20"/>
              </w:rPr>
            </w:pPr>
          </w:p>
        </w:tc>
      </w:tr>
      <w:tr w:rsidR="0030270A" w:rsidRPr="0030270A" w14:paraId="465AAE07" w14:textId="77777777" w:rsidTr="00B31C3C">
        <w:tc>
          <w:tcPr>
            <w:tcW w:w="9072" w:type="dxa"/>
            <w:tcBorders>
              <w:top w:val="single" w:sz="4" w:space="0" w:color="auto"/>
              <w:bottom w:val="single" w:sz="4" w:space="0" w:color="auto"/>
            </w:tcBorders>
          </w:tcPr>
          <w:p w14:paraId="3B168C40" w14:textId="77777777" w:rsidR="0095434A" w:rsidRDefault="0095434A" w:rsidP="00715DBB">
            <w:pPr>
              <w:keepNext/>
              <w:spacing w:line="312" w:lineRule="auto"/>
              <w:ind w:left="-108"/>
              <w:jc w:val="both"/>
              <w:rPr>
                <w:rFonts w:cs="Arial"/>
                <w:b/>
                <w:color w:val="BFBFBF"/>
                <w:szCs w:val="20"/>
              </w:rPr>
            </w:pPr>
          </w:p>
          <w:p w14:paraId="6B0F55C7" w14:textId="77777777" w:rsidR="0030270A" w:rsidRPr="0030270A" w:rsidRDefault="0030270A" w:rsidP="00715DBB">
            <w:pPr>
              <w:keepNext/>
              <w:spacing w:line="312" w:lineRule="auto"/>
              <w:ind w:left="-108"/>
              <w:jc w:val="both"/>
              <w:rPr>
                <w:rFonts w:cs="Arial"/>
                <w:b/>
                <w:color w:val="BFBFBF"/>
                <w:szCs w:val="20"/>
              </w:rPr>
            </w:pPr>
            <w:r w:rsidRPr="0030270A">
              <w:rPr>
                <w:rFonts w:cs="Arial"/>
                <w:b/>
                <w:color w:val="BFBFBF"/>
                <w:szCs w:val="20"/>
              </w:rPr>
              <w:t>Alternative C: N/A</w:t>
            </w:r>
          </w:p>
        </w:tc>
      </w:tr>
      <w:tr w:rsidR="0030270A" w:rsidRPr="0030270A" w14:paraId="7E42CC4F" w14:textId="77777777" w:rsidTr="00B31C3C">
        <w:tc>
          <w:tcPr>
            <w:tcW w:w="9072" w:type="dxa"/>
            <w:tcBorders>
              <w:top w:val="single" w:sz="4" w:space="0" w:color="auto"/>
              <w:left w:val="single" w:sz="4" w:space="0" w:color="auto"/>
              <w:bottom w:val="single" w:sz="4" w:space="0" w:color="auto"/>
              <w:right w:val="single" w:sz="4" w:space="0" w:color="auto"/>
            </w:tcBorders>
          </w:tcPr>
          <w:p w14:paraId="1FD30A67" w14:textId="77777777" w:rsidR="0030270A" w:rsidRPr="0030270A" w:rsidRDefault="0030270A" w:rsidP="00715DBB">
            <w:pPr>
              <w:spacing w:line="312" w:lineRule="auto"/>
              <w:jc w:val="both"/>
              <w:rPr>
                <w:rFonts w:cs="Arial"/>
                <w:color w:val="BFBFBF"/>
                <w:szCs w:val="20"/>
              </w:rPr>
            </w:pPr>
          </w:p>
        </w:tc>
      </w:tr>
      <w:tr w:rsidR="0030270A" w:rsidRPr="0030270A" w14:paraId="4292E004" w14:textId="77777777" w:rsidTr="00B31C3C">
        <w:tc>
          <w:tcPr>
            <w:tcW w:w="9072" w:type="dxa"/>
            <w:tcBorders>
              <w:top w:val="single" w:sz="4" w:space="0" w:color="auto"/>
              <w:bottom w:val="single" w:sz="4" w:space="0" w:color="auto"/>
            </w:tcBorders>
          </w:tcPr>
          <w:p w14:paraId="63A4EA0F" w14:textId="77777777" w:rsidR="0095434A" w:rsidRDefault="0095434A" w:rsidP="00715DBB">
            <w:pPr>
              <w:keepNext/>
              <w:spacing w:line="312" w:lineRule="auto"/>
              <w:ind w:left="-108"/>
              <w:jc w:val="both"/>
              <w:rPr>
                <w:rFonts w:cs="Arial"/>
                <w:b/>
                <w:szCs w:val="20"/>
              </w:rPr>
            </w:pPr>
          </w:p>
          <w:p w14:paraId="48B428ED" w14:textId="77777777" w:rsidR="0030270A" w:rsidRPr="0030270A" w:rsidRDefault="0030270A" w:rsidP="00715DBB">
            <w:pPr>
              <w:keepNext/>
              <w:spacing w:line="312" w:lineRule="auto"/>
              <w:ind w:left="-108"/>
              <w:jc w:val="both"/>
              <w:rPr>
                <w:rFonts w:cs="Arial"/>
                <w:b/>
                <w:szCs w:val="20"/>
              </w:rPr>
            </w:pPr>
            <w:r w:rsidRPr="0030270A">
              <w:rPr>
                <w:rFonts w:cs="Arial"/>
                <w:b/>
                <w:szCs w:val="20"/>
              </w:rPr>
              <w:t xml:space="preserve">No-go alternative (compulsory) </w:t>
            </w:r>
          </w:p>
        </w:tc>
      </w:tr>
      <w:tr w:rsidR="009C2B9C" w:rsidRPr="001A5D4E" w14:paraId="3F23217C" w14:textId="77777777" w:rsidTr="00B31C3C">
        <w:tc>
          <w:tcPr>
            <w:tcW w:w="9072" w:type="dxa"/>
            <w:tcBorders>
              <w:top w:val="single" w:sz="4" w:space="0" w:color="auto"/>
              <w:left w:val="single" w:sz="4" w:space="0" w:color="auto"/>
              <w:bottom w:val="single" w:sz="4" w:space="0" w:color="auto"/>
              <w:right w:val="single" w:sz="4" w:space="0" w:color="auto"/>
            </w:tcBorders>
          </w:tcPr>
          <w:p w14:paraId="17A8E414" w14:textId="77777777" w:rsidR="00F752E8" w:rsidRPr="001A5D4E" w:rsidRDefault="00EE0676" w:rsidP="00715DBB">
            <w:pPr>
              <w:pStyle w:val="BodyText"/>
              <w:spacing w:line="312" w:lineRule="auto"/>
              <w:jc w:val="both"/>
              <w:rPr>
                <w:rFonts w:ascii="Verdana" w:hAnsi="Verdana" w:cs="Arial"/>
                <w:bCs/>
                <w:sz w:val="20"/>
                <w:szCs w:val="20"/>
              </w:rPr>
            </w:pPr>
            <w:r w:rsidRPr="001A5D4E">
              <w:rPr>
                <w:rFonts w:ascii="Verdana" w:hAnsi="Verdana" w:cs="Arial"/>
                <w:bCs/>
                <w:sz w:val="20"/>
                <w:szCs w:val="20"/>
              </w:rPr>
              <w:t xml:space="preserve">The ‘do-nothing’ alternative is the option of not constructing the </w:t>
            </w:r>
            <w:r w:rsidR="000B56E0" w:rsidRPr="001A5D4E">
              <w:rPr>
                <w:rFonts w:ascii="Verdana" w:hAnsi="Verdana" w:cs="Arial"/>
                <w:bCs/>
                <w:sz w:val="20"/>
                <w:szCs w:val="20"/>
              </w:rPr>
              <w:t>proposed power line</w:t>
            </w:r>
            <w:r w:rsidRPr="001A5D4E">
              <w:rPr>
                <w:rFonts w:ascii="Verdana" w:hAnsi="Verdana" w:cs="Arial"/>
                <w:bCs/>
                <w:sz w:val="20"/>
                <w:szCs w:val="20"/>
              </w:rPr>
              <w:t xml:space="preserve">.  This alternative would result in no environmental impacts on the site or surrounding area.  However, </w:t>
            </w:r>
            <w:r w:rsidR="005C343A" w:rsidRPr="001A5D4E">
              <w:rPr>
                <w:rFonts w:ascii="Verdana" w:hAnsi="Verdana" w:cs="Arial"/>
                <w:bCs/>
                <w:sz w:val="20"/>
                <w:szCs w:val="20"/>
              </w:rPr>
              <w:t xml:space="preserve">this option would result in the situation </w:t>
            </w:r>
            <w:r w:rsidR="003C0612">
              <w:rPr>
                <w:rFonts w:ascii="Verdana" w:hAnsi="Verdana" w:cs="Arial"/>
                <w:bCs/>
                <w:sz w:val="20"/>
                <w:szCs w:val="20"/>
              </w:rPr>
              <w:t>of</w:t>
            </w:r>
            <w:r w:rsidR="005C343A" w:rsidRPr="001A5D4E">
              <w:rPr>
                <w:rFonts w:ascii="Verdana" w:hAnsi="Verdana" w:cs="Arial"/>
                <w:bCs/>
                <w:sz w:val="20"/>
                <w:szCs w:val="20"/>
              </w:rPr>
              <w:t xml:space="preserve"> the </w:t>
            </w:r>
            <w:proofErr w:type="spellStart"/>
            <w:r w:rsidR="00275DBB" w:rsidRPr="001A5D4E">
              <w:rPr>
                <w:rFonts w:ascii="Verdana" w:hAnsi="Verdana" w:cs="Arial"/>
                <w:bCs/>
                <w:sz w:val="20"/>
                <w:szCs w:val="20"/>
              </w:rPr>
              <w:t>Koebe</w:t>
            </w:r>
            <w:r w:rsidR="003C0612">
              <w:rPr>
                <w:rFonts w:ascii="Verdana" w:hAnsi="Verdana" w:cs="Arial"/>
                <w:bCs/>
                <w:sz w:val="20"/>
                <w:szCs w:val="20"/>
              </w:rPr>
              <w:t>r</w:t>
            </w:r>
            <w:r w:rsidR="00275DBB" w:rsidRPr="001A5D4E">
              <w:rPr>
                <w:rFonts w:ascii="Verdana" w:hAnsi="Verdana" w:cs="Arial"/>
                <w:bCs/>
                <w:sz w:val="20"/>
                <w:szCs w:val="20"/>
              </w:rPr>
              <w:t>g</w:t>
            </w:r>
            <w:proofErr w:type="spellEnd"/>
            <w:r w:rsidR="00275DBB" w:rsidRPr="001A5D4E">
              <w:rPr>
                <w:rFonts w:ascii="Verdana" w:hAnsi="Verdana" w:cs="Arial"/>
                <w:bCs/>
                <w:sz w:val="20"/>
                <w:szCs w:val="20"/>
              </w:rPr>
              <w:t xml:space="preserve"> Power Station not having</w:t>
            </w:r>
            <w:r w:rsidR="00C44998" w:rsidRPr="001A5D4E">
              <w:rPr>
                <w:rFonts w:ascii="Verdana" w:hAnsi="Verdana" w:cs="Arial"/>
                <w:bCs/>
                <w:sz w:val="20"/>
                <w:szCs w:val="20"/>
              </w:rPr>
              <w:t xml:space="preserve"> a reliable backup power line</w:t>
            </w:r>
            <w:r w:rsidR="008C65A5" w:rsidRPr="001A5D4E">
              <w:rPr>
                <w:rFonts w:ascii="Verdana" w:hAnsi="Verdana" w:cs="Arial"/>
                <w:bCs/>
                <w:sz w:val="20"/>
                <w:szCs w:val="20"/>
              </w:rPr>
              <w:t xml:space="preserve"> of offsite power supply</w:t>
            </w:r>
            <w:r w:rsidR="00C44998" w:rsidRPr="001A5D4E">
              <w:rPr>
                <w:rFonts w:ascii="Verdana" w:hAnsi="Verdana" w:cs="Arial"/>
                <w:bCs/>
                <w:sz w:val="20"/>
                <w:szCs w:val="20"/>
              </w:rPr>
              <w:t xml:space="preserve"> and retaining the old line which does not meet NNR regulatory requirements</w:t>
            </w:r>
            <w:r w:rsidR="005C343A" w:rsidRPr="001A5D4E">
              <w:rPr>
                <w:rFonts w:ascii="Verdana" w:hAnsi="Verdana" w:cs="Arial"/>
                <w:bCs/>
                <w:sz w:val="20"/>
                <w:szCs w:val="20"/>
              </w:rPr>
              <w:t xml:space="preserve">.  Failure </w:t>
            </w:r>
            <w:r w:rsidR="00275DBB" w:rsidRPr="001A5D4E">
              <w:rPr>
                <w:rFonts w:ascii="Verdana" w:hAnsi="Verdana" w:cs="Arial"/>
                <w:bCs/>
                <w:sz w:val="20"/>
                <w:szCs w:val="20"/>
              </w:rPr>
              <w:t xml:space="preserve">to deviate the power line will increase the risks to the </w:t>
            </w:r>
            <w:proofErr w:type="spellStart"/>
            <w:r w:rsidR="00275DBB" w:rsidRPr="001A5D4E">
              <w:rPr>
                <w:rFonts w:ascii="Verdana" w:hAnsi="Verdana" w:cs="Arial"/>
                <w:bCs/>
                <w:sz w:val="20"/>
                <w:szCs w:val="20"/>
              </w:rPr>
              <w:t>Koeber</w:t>
            </w:r>
            <w:r w:rsidR="000B5CEF" w:rsidRPr="001A5D4E">
              <w:rPr>
                <w:rFonts w:ascii="Verdana" w:hAnsi="Verdana" w:cs="Arial"/>
                <w:bCs/>
                <w:sz w:val="20"/>
                <w:szCs w:val="20"/>
              </w:rPr>
              <w:t>g</w:t>
            </w:r>
            <w:proofErr w:type="spellEnd"/>
            <w:r w:rsidR="000B5CEF" w:rsidRPr="001A5D4E">
              <w:rPr>
                <w:rFonts w:ascii="Verdana" w:hAnsi="Verdana" w:cs="Arial"/>
                <w:bCs/>
                <w:sz w:val="20"/>
                <w:szCs w:val="20"/>
              </w:rPr>
              <w:t xml:space="preserve"> Power Station that requires a reliable </w:t>
            </w:r>
            <w:r w:rsidR="00275DBB" w:rsidRPr="001A5D4E">
              <w:rPr>
                <w:rFonts w:ascii="Verdana" w:hAnsi="Verdana" w:cs="Arial"/>
                <w:bCs/>
                <w:sz w:val="20"/>
                <w:szCs w:val="20"/>
              </w:rPr>
              <w:t xml:space="preserve">backup supply during periodic </w:t>
            </w:r>
            <w:r w:rsidR="000B5CEF" w:rsidRPr="001A5D4E">
              <w:rPr>
                <w:rFonts w:ascii="Verdana" w:hAnsi="Verdana" w:cs="Arial"/>
                <w:bCs/>
                <w:sz w:val="20"/>
                <w:szCs w:val="20"/>
              </w:rPr>
              <w:t>maintenance</w:t>
            </w:r>
            <w:r w:rsidR="00275DBB" w:rsidRPr="001A5D4E">
              <w:rPr>
                <w:rFonts w:ascii="Verdana" w:hAnsi="Verdana" w:cs="Arial"/>
                <w:bCs/>
                <w:sz w:val="20"/>
                <w:szCs w:val="20"/>
              </w:rPr>
              <w:t xml:space="preserve"> </w:t>
            </w:r>
            <w:r w:rsidR="000B5CEF" w:rsidRPr="001A5D4E">
              <w:rPr>
                <w:rFonts w:ascii="Verdana" w:hAnsi="Verdana" w:cs="Arial"/>
                <w:bCs/>
                <w:sz w:val="20"/>
                <w:szCs w:val="20"/>
              </w:rPr>
              <w:t xml:space="preserve">and any </w:t>
            </w:r>
            <w:r w:rsidR="00275DBB" w:rsidRPr="001A5D4E">
              <w:rPr>
                <w:rFonts w:ascii="Verdana" w:hAnsi="Verdana" w:cs="Arial"/>
                <w:bCs/>
                <w:sz w:val="20"/>
                <w:szCs w:val="20"/>
              </w:rPr>
              <w:t>unplanned shutdown</w:t>
            </w:r>
            <w:r w:rsidRPr="001A5D4E">
              <w:rPr>
                <w:rFonts w:ascii="Verdana" w:hAnsi="Verdana" w:cs="Arial"/>
                <w:bCs/>
                <w:sz w:val="20"/>
                <w:szCs w:val="20"/>
              </w:rPr>
              <w:t>.  Th</w:t>
            </w:r>
            <w:r w:rsidR="000B5CEF" w:rsidRPr="001A5D4E">
              <w:rPr>
                <w:rFonts w:ascii="Verdana" w:hAnsi="Verdana" w:cs="Arial"/>
                <w:bCs/>
                <w:sz w:val="20"/>
                <w:szCs w:val="20"/>
              </w:rPr>
              <w:t>e</w:t>
            </w:r>
            <w:r w:rsidRPr="001A5D4E">
              <w:rPr>
                <w:rFonts w:ascii="Verdana" w:hAnsi="Verdana" w:cs="Arial"/>
                <w:bCs/>
                <w:sz w:val="20"/>
                <w:szCs w:val="20"/>
              </w:rPr>
              <w:t xml:space="preserve"> </w:t>
            </w:r>
            <w:r w:rsidR="000B5CEF" w:rsidRPr="001A5D4E">
              <w:rPr>
                <w:rFonts w:ascii="Verdana" w:hAnsi="Verdana" w:cs="Arial"/>
                <w:bCs/>
                <w:sz w:val="20"/>
                <w:szCs w:val="20"/>
              </w:rPr>
              <w:t xml:space="preserve">deviation of the line will ensure uninterrupted operation of the </w:t>
            </w:r>
            <w:proofErr w:type="spellStart"/>
            <w:r w:rsidR="000B5CEF" w:rsidRPr="001A5D4E">
              <w:rPr>
                <w:rFonts w:ascii="Verdana" w:hAnsi="Verdana" w:cs="Arial"/>
                <w:bCs/>
                <w:sz w:val="20"/>
                <w:szCs w:val="20"/>
              </w:rPr>
              <w:t>Koeberg</w:t>
            </w:r>
            <w:proofErr w:type="spellEnd"/>
            <w:r w:rsidR="000B5CEF" w:rsidRPr="001A5D4E">
              <w:rPr>
                <w:rFonts w:ascii="Verdana" w:hAnsi="Verdana" w:cs="Arial"/>
                <w:bCs/>
                <w:sz w:val="20"/>
                <w:szCs w:val="20"/>
              </w:rPr>
              <w:t xml:space="preserve"> Power station which is critical to the power sector in South Africa.</w:t>
            </w:r>
            <w:r w:rsidRPr="001A5D4E">
              <w:rPr>
                <w:rFonts w:ascii="Verdana" w:hAnsi="Verdana" w:cs="Arial"/>
                <w:bCs/>
                <w:sz w:val="20"/>
                <w:szCs w:val="20"/>
              </w:rPr>
              <w:t xml:space="preserve"> </w:t>
            </w:r>
            <w:r w:rsidR="009B45DB">
              <w:rPr>
                <w:rFonts w:ascii="Verdana" w:hAnsi="Verdana" w:cs="Arial"/>
                <w:bCs/>
                <w:sz w:val="20"/>
                <w:szCs w:val="20"/>
              </w:rPr>
              <w:t xml:space="preserve"> </w:t>
            </w:r>
            <w:r w:rsidR="00F752E8" w:rsidRPr="001A5D4E">
              <w:rPr>
                <w:rFonts w:ascii="Verdana" w:hAnsi="Verdana" w:cs="Arial"/>
                <w:bCs/>
                <w:sz w:val="20"/>
                <w:szCs w:val="20"/>
              </w:rPr>
              <w:t xml:space="preserve">This is in line with the policy </w:t>
            </w:r>
            <w:r w:rsidR="00D94D09" w:rsidRPr="001A5D4E">
              <w:rPr>
                <w:rFonts w:ascii="Verdana" w:hAnsi="Verdana" w:cs="Arial"/>
                <w:bCs/>
                <w:sz w:val="20"/>
                <w:szCs w:val="20"/>
              </w:rPr>
              <w:t>and Principles</w:t>
            </w:r>
            <w:r w:rsidR="00F752E8" w:rsidRPr="001A5D4E">
              <w:rPr>
                <w:rFonts w:ascii="Verdana" w:hAnsi="Verdana" w:cs="Arial"/>
                <w:bCs/>
                <w:sz w:val="20"/>
                <w:szCs w:val="20"/>
              </w:rPr>
              <w:t xml:space="preserve"> for Nuclear Energy use in South Africa.</w:t>
            </w:r>
          </w:p>
          <w:p w14:paraId="454298F3" w14:textId="77777777" w:rsidR="00F752E8" w:rsidRPr="001A5D4E" w:rsidRDefault="00F752E8" w:rsidP="00715DBB">
            <w:pPr>
              <w:pStyle w:val="BodyText"/>
              <w:spacing w:line="312" w:lineRule="auto"/>
              <w:rPr>
                <w:rFonts w:ascii="Verdana" w:hAnsi="Verdana" w:cs="Arial"/>
                <w:bCs/>
                <w:sz w:val="20"/>
                <w:szCs w:val="20"/>
              </w:rPr>
            </w:pPr>
          </w:p>
          <w:p w14:paraId="26F27945" w14:textId="77777777" w:rsidR="0030270A" w:rsidRPr="001A5D4E" w:rsidRDefault="00EE0676" w:rsidP="00715DBB">
            <w:pPr>
              <w:spacing w:line="312" w:lineRule="auto"/>
              <w:jc w:val="both"/>
              <w:rPr>
                <w:rFonts w:cs="Arial"/>
                <w:szCs w:val="20"/>
              </w:rPr>
            </w:pPr>
            <w:r w:rsidRPr="001A5D4E">
              <w:rPr>
                <w:rFonts w:cs="Arial"/>
                <w:bCs/>
                <w:szCs w:val="20"/>
              </w:rPr>
              <w:t xml:space="preserve">The ‘do nothing’ alternative </w:t>
            </w:r>
            <w:r w:rsidR="002D2295" w:rsidRPr="001A5D4E">
              <w:rPr>
                <w:rFonts w:cs="Arial"/>
                <w:bCs/>
                <w:szCs w:val="20"/>
              </w:rPr>
              <w:t xml:space="preserve">will increase the risk for the </w:t>
            </w:r>
            <w:proofErr w:type="spellStart"/>
            <w:r w:rsidR="002D2295" w:rsidRPr="001A5D4E">
              <w:rPr>
                <w:rFonts w:cs="Arial"/>
                <w:bCs/>
                <w:szCs w:val="20"/>
              </w:rPr>
              <w:t>Koeberg</w:t>
            </w:r>
            <w:proofErr w:type="spellEnd"/>
            <w:r w:rsidR="002D2295" w:rsidRPr="001A5D4E">
              <w:rPr>
                <w:rFonts w:cs="Arial"/>
                <w:bCs/>
                <w:szCs w:val="20"/>
              </w:rPr>
              <w:t xml:space="preserve"> Nuclear Power Station.</w:t>
            </w:r>
            <w:r w:rsidR="009C2B9C" w:rsidRPr="001A5D4E">
              <w:rPr>
                <w:rFonts w:cs="Arial"/>
                <w:bCs/>
                <w:szCs w:val="20"/>
              </w:rPr>
              <w:t xml:space="preserve"> The crossing of an offsite </w:t>
            </w:r>
            <w:r w:rsidR="00021DD5" w:rsidRPr="001A5D4E">
              <w:rPr>
                <w:rFonts w:cs="Arial"/>
                <w:bCs/>
                <w:szCs w:val="20"/>
              </w:rPr>
              <w:t>backup power</w:t>
            </w:r>
            <w:r w:rsidR="009C2B9C" w:rsidRPr="001A5D4E">
              <w:rPr>
                <w:rFonts w:cs="Arial"/>
                <w:bCs/>
                <w:szCs w:val="20"/>
              </w:rPr>
              <w:t xml:space="preserve"> line for a nuclear plant increases the risk of power supply interruption.</w:t>
            </w:r>
            <w:r w:rsidR="002D2295" w:rsidRPr="001A5D4E">
              <w:rPr>
                <w:rFonts w:cs="Arial"/>
                <w:bCs/>
                <w:szCs w:val="20"/>
              </w:rPr>
              <w:t xml:space="preserve">  For a commercial </w:t>
            </w:r>
            <w:r w:rsidR="009C2B9C" w:rsidRPr="001A5D4E">
              <w:rPr>
                <w:rFonts w:cs="Arial"/>
                <w:bCs/>
                <w:szCs w:val="20"/>
              </w:rPr>
              <w:t>nuclear plant</w:t>
            </w:r>
            <w:r w:rsidR="002D2295" w:rsidRPr="001A5D4E">
              <w:rPr>
                <w:rFonts w:cs="Arial"/>
                <w:bCs/>
                <w:szCs w:val="20"/>
              </w:rPr>
              <w:t>, an offsite AC power source</w:t>
            </w:r>
            <w:r w:rsidR="009C2B9C" w:rsidRPr="001A5D4E">
              <w:rPr>
                <w:rFonts w:cs="Arial"/>
                <w:bCs/>
                <w:szCs w:val="20"/>
              </w:rPr>
              <w:t xml:space="preserve"> is essential for safe operation and accident recovery. </w:t>
            </w:r>
            <w:r w:rsidR="009B45DB">
              <w:rPr>
                <w:rFonts w:cs="Arial"/>
                <w:bCs/>
                <w:szCs w:val="20"/>
              </w:rPr>
              <w:t xml:space="preserve"> </w:t>
            </w:r>
            <w:r w:rsidR="009C2B9C" w:rsidRPr="001A5D4E">
              <w:rPr>
                <w:rFonts w:cs="Arial"/>
                <w:bCs/>
                <w:szCs w:val="20"/>
              </w:rPr>
              <w:t xml:space="preserve">The lack of loss of an offsite power can have a major negative impact on power plants ability to achieve and maintain safe shutdown conditions. The loss of an offsite power source is one of the major contributors to nuclear power plant incidents and risks. </w:t>
            </w:r>
            <w:r w:rsidR="009B45DB">
              <w:rPr>
                <w:rFonts w:cs="Arial"/>
                <w:bCs/>
                <w:szCs w:val="20"/>
              </w:rPr>
              <w:t xml:space="preserve"> </w:t>
            </w:r>
            <w:r w:rsidRPr="001A5D4E">
              <w:rPr>
                <w:rFonts w:cs="Arial"/>
                <w:b/>
                <w:bCs/>
                <w:szCs w:val="20"/>
              </w:rPr>
              <w:t>The ‘do nothing alternative is, therefore, not a preferred alternative.</w:t>
            </w:r>
          </w:p>
        </w:tc>
      </w:tr>
    </w:tbl>
    <w:p w14:paraId="41C86E95" w14:textId="77777777" w:rsidR="0030270A" w:rsidRPr="001A5D4E" w:rsidRDefault="0030270A" w:rsidP="00715DBB">
      <w:pPr>
        <w:spacing w:line="312" w:lineRule="auto"/>
        <w:jc w:val="both"/>
        <w:rPr>
          <w:rFonts w:cs="Arial"/>
          <w:b/>
          <w:bCs/>
          <w:caps/>
          <w:szCs w:val="20"/>
        </w:rPr>
      </w:pPr>
    </w:p>
    <w:p w14:paraId="4147307B" w14:textId="77777777" w:rsidR="0030270A" w:rsidRPr="0030270A" w:rsidRDefault="0030270A" w:rsidP="00715DBB">
      <w:pPr>
        <w:spacing w:line="312" w:lineRule="auto"/>
        <w:jc w:val="both"/>
        <w:rPr>
          <w:rFonts w:cs="Arial"/>
          <w:b/>
          <w:bCs/>
          <w:caps/>
          <w:szCs w:val="20"/>
        </w:rPr>
        <w:sectPr w:rsidR="0030270A" w:rsidRPr="0030270A" w:rsidSect="00737729">
          <w:headerReference w:type="default" r:id="rId41"/>
          <w:footerReference w:type="default" r:id="rId42"/>
          <w:pgSz w:w="11909" w:h="16834" w:code="9"/>
          <w:pgMar w:top="1440" w:right="1440" w:bottom="1440" w:left="1440" w:header="720" w:footer="720" w:gutter="0"/>
          <w:cols w:space="720"/>
          <w:docGrid w:linePitch="360"/>
        </w:sectPr>
      </w:pPr>
    </w:p>
    <w:p w14:paraId="631BBD2B" w14:textId="07CB4CFD" w:rsidR="0030270A" w:rsidRPr="001A5D4E" w:rsidRDefault="0030270A" w:rsidP="00715DBB">
      <w:pPr>
        <w:keepNext/>
        <w:spacing w:line="312" w:lineRule="auto"/>
        <w:jc w:val="both"/>
        <w:outlineLvl w:val="0"/>
        <w:rPr>
          <w:rFonts w:cs="Arial"/>
          <w:b/>
          <w:caps/>
        </w:rPr>
      </w:pPr>
      <w:bookmarkStart w:id="79" w:name="_Toc413396323"/>
      <w:r w:rsidRPr="001A5D4E">
        <w:rPr>
          <w:rFonts w:cs="Arial"/>
          <w:b/>
        </w:rPr>
        <w:lastRenderedPageBreak/>
        <w:t>SECTION E.</w:t>
      </w:r>
      <w:r w:rsidR="0089208D">
        <w:rPr>
          <w:rFonts w:cs="Arial"/>
          <w:b/>
        </w:rPr>
        <w:t xml:space="preserve"> </w:t>
      </w:r>
      <w:r w:rsidRPr="001A5D4E">
        <w:rPr>
          <w:rFonts w:cs="Arial"/>
          <w:b/>
        </w:rPr>
        <w:t>RECOMMENDATION OF PRACTITIONER</w:t>
      </w:r>
      <w:bookmarkEnd w:id="79"/>
    </w:p>
    <w:p w14:paraId="3A34F656" w14:textId="77777777" w:rsidR="0030270A" w:rsidRPr="001A5D4E" w:rsidRDefault="0030270A" w:rsidP="00715DBB">
      <w:pPr>
        <w:spacing w:line="312" w:lineRule="auto"/>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9"/>
        <w:gridCol w:w="850"/>
        <w:gridCol w:w="851"/>
      </w:tblGrid>
      <w:tr w:rsidR="0030270A" w:rsidRPr="001A5D4E" w14:paraId="73606541" w14:textId="77777777" w:rsidTr="00E925F3">
        <w:tc>
          <w:tcPr>
            <w:tcW w:w="7479" w:type="dxa"/>
            <w:tcBorders>
              <w:top w:val="nil"/>
              <w:left w:val="nil"/>
              <w:bottom w:val="nil"/>
              <w:right w:val="single" w:sz="4" w:space="0" w:color="auto"/>
            </w:tcBorders>
          </w:tcPr>
          <w:p w14:paraId="1CDB014F" w14:textId="77777777" w:rsidR="0030270A" w:rsidRPr="001A5D4E" w:rsidRDefault="0030270A" w:rsidP="00715DBB">
            <w:pPr>
              <w:spacing w:line="312" w:lineRule="auto"/>
              <w:jc w:val="both"/>
              <w:rPr>
                <w:rFonts w:cs="Arial"/>
                <w:szCs w:val="20"/>
              </w:rPr>
            </w:pPr>
            <w:r w:rsidRPr="001A5D4E">
              <w:rPr>
                <w:rFonts w:cs="Arial"/>
                <w:szCs w:val="20"/>
              </w:rPr>
              <w:t>Is the information contained in this report and the documentation attached hereto sufficient to make a decision in respect of the activity applied for (in the view of the environmental assessment practitioner)?</w:t>
            </w:r>
          </w:p>
        </w:tc>
        <w:tc>
          <w:tcPr>
            <w:tcW w:w="850" w:type="dxa"/>
            <w:tcBorders>
              <w:left w:val="single" w:sz="4" w:space="0" w:color="auto"/>
            </w:tcBorders>
            <w:vAlign w:val="center"/>
          </w:tcPr>
          <w:p w14:paraId="18CDF2CB" w14:textId="77777777" w:rsidR="0030270A" w:rsidRPr="001A5D4E" w:rsidRDefault="0030270A" w:rsidP="00715DBB">
            <w:pPr>
              <w:spacing w:line="312" w:lineRule="auto"/>
              <w:jc w:val="both"/>
              <w:rPr>
                <w:rFonts w:cs="Arial"/>
                <w:szCs w:val="20"/>
              </w:rPr>
            </w:pPr>
            <w:r w:rsidRPr="001A5D4E">
              <w:rPr>
                <w:rFonts w:cs="Arial"/>
                <w:szCs w:val="20"/>
              </w:rPr>
              <w:t>YES</w:t>
            </w:r>
            <w:r w:rsidR="00EE0676" w:rsidRPr="001A5D4E">
              <w:rPr>
                <w:rFonts w:cs="Arial"/>
                <w:szCs w:val="20"/>
              </w:rPr>
              <w:t xml:space="preserve"> </w:t>
            </w:r>
            <w:r w:rsidR="00EE0676" w:rsidRPr="001A5D4E">
              <w:rPr>
                <w:rFonts w:ascii="Wingdings 2" w:hAnsi="Wingdings 2"/>
                <w:b/>
                <w:sz w:val="18"/>
                <w:szCs w:val="18"/>
              </w:rPr>
              <w:t></w:t>
            </w:r>
          </w:p>
        </w:tc>
        <w:tc>
          <w:tcPr>
            <w:tcW w:w="851" w:type="dxa"/>
            <w:shd w:val="clear" w:color="auto" w:fill="000000"/>
            <w:vAlign w:val="center"/>
          </w:tcPr>
          <w:p w14:paraId="2FE806FA" w14:textId="77777777" w:rsidR="0030270A" w:rsidRPr="001A5D4E" w:rsidRDefault="0030270A" w:rsidP="00715DBB">
            <w:pPr>
              <w:spacing w:line="312" w:lineRule="auto"/>
              <w:jc w:val="both"/>
              <w:rPr>
                <w:rFonts w:cs="Arial"/>
                <w:szCs w:val="20"/>
              </w:rPr>
            </w:pPr>
          </w:p>
        </w:tc>
      </w:tr>
    </w:tbl>
    <w:p w14:paraId="541976E8" w14:textId="77777777" w:rsidR="0030270A" w:rsidRPr="001A5D4E" w:rsidRDefault="0030270A" w:rsidP="00715DBB">
      <w:pPr>
        <w:spacing w:line="312" w:lineRule="auto"/>
        <w:jc w:val="both"/>
        <w:rPr>
          <w:rFonts w:cs="Arial"/>
          <w:szCs w:val="20"/>
        </w:rPr>
      </w:pPr>
    </w:p>
    <w:p w14:paraId="6FF38BB4" w14:textId="77777777" w:rsidR="0030270A" w:rsidRPr="00E925F3" w:rsidRDefault="0030270A" w:rsidP="00715DBB">
      <w:pPr>
        <w:spacing w:line="312" w:lineRule="auto"/>
        <w:jc w:val="both"/>
        <w:rPr>
          <w:rFonts w:cs="Arial"/>
          <w:color w:val="808080"/>
          <w:szCs w:val="20"/>
        </w:rPr>
      </w:pPr>
      <w:r w:rsidRPr="00E925F3">
        <w:rPr>
          <w:rFonts w:cs="Arial"/>
          <w:color w:val="808080"/>
          <w:szCs w:val="20"/>
        </w:rPr>
        <w:t>If “NO”, indicate the aspects that should be assessed further as part of a Scoping and EIA process before a decision can be made (list the aspects that require further 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30270A" w:rsidRPr="001A5D4E" w14:paraId="4DFAED9F" w14:textId="77777777" w:rsidTr="00B31C3C">
        <w:tc>
          <w:tcPr>
            <w:tcW w:w="9072" w:type="dxa"/>
          </w:tcPr>
          <w:p w14:paraId="6D436808" w14:textId="77777777" w:rsidR="0030270A" w:rsidRPr="001A5D4E" w:rsidRDefault="0030270A" w:rsidP="00715DBB">
            <w:pPr>
              <w:spacing w:line="312" w:lineRule="auto"/>
              <w:jc w:val="both"/>
              <w:rPr>
                <w:rFonts w:cs="Arial"/>
                <w:szCs w:val="20"/>
              </w:rPr>
            </w:pPr>
          </w:p>
        </w:tc>
      </w:tr>
    </w:tbl>
    <w:p w14:paraId="2E7ACA33" w14:textId="77777777" w:rsidR="0030270A" w:rsidRPr="001A5D4E" w:rsidRDefault="0030270A" w:rsidP="00715DBB">
      <w:pPr>
        <w:spacing w:line="312" w:lineRule="auto"/>
        <w:jc w:val="both"/>
        <w:rPr>
          <w:rFonts w:cs="Arial"/>
          <w:szCs w:val="20"/>
          <w:lang w:eastAsia="x-none"/>
        </w:rPr>
      </w:pPr>
    </w:p>
    <w:p w14:paraId="37ABCD69" w14:textId="77777777" w:rsidR="0030270A" w:rsidRPr="001A5D4E" w:rsidRDefault="0030270A" w:rsidP="00715DBB">
      <w:pPr>
        <w:spacing w:line="312" w:lineRule="auto"/>
        <w:jc w:val="both"/>
        <w:rPr>
          <w:rFonts w:cs="Arial"/>
          <w:szCs w:val="20"/>
          <w:lang w:eastAsia="x-none"/>
        </w:rPr>
      </w:pPr>
      <w:r w:rsidRPr="001A5D4E">
        <w:rPr>
          <w:rFonts w:cs="Arial"/>
          <w:szCs w:val="20"/>
          <w:lang w:eastAsia="x-none"/>
        </w:rPr>
        <w:t>If “YES”, please list any recommended conditions, including mitigation measures that should be considered for inclusion in any authorisation that may be granted by the competent authority in respect of the application.</w:t>
      </w:r>
    </w:p>
    <w:p w14:paraId="15DE4324" w14:textId="77777777" w:rsidR="005639BF" w:rsidRDefault="005639BF" w:rsidP="00715DBB">
      <w:pPr>
        <w:pStyle w:val="BodyText"/>
        <w:spacing w:line="312" w:lineRule="auto"/>
        <w:contextualSpacing/>
        <w:jc w:val="both"/>
        <w:rPr>
          <w:rFonts w:ascii="Verdana" w:hAnsi="Verdana"/>
          <w:sz w:val="20"/>
          <w:szCs w:val="20"/>
          <w:lang w:val="en-ZA" w:eastAsia="en-US"/>
        </w:rPr>
        <w:sectPr w:rsidR="005639BF" w:rsidSect="00737729">
          <w:footerReference w:type="default" r:id="rId43"/>
          <w:pgSz w:w="11909" w:h="16834" w:code="9"/>
          <w:pgMar w:top="1440" w:right="1440" w:bottom="1440" w:left="1440" w:header="720" w:footer="720" w:gutter="0"/>
          <w:cols w:space="720"/>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850"/>
        <w:gridCol w:w="851"/>
      </w:tblGrid>
      <w:tr w:rsidR="00787D96" w:rsidRPr="001A5D4E" w14:paraId="063CA2A5" w14:textId="77777777" w:rsidTr="00B31C3C">
        <w:tc>
          <w:tcPr>
            <w:tcW w:w="9072" w:type="dxa"/>
            <w:gridSpan w:val="3"/>
          </w:tcPr>
          <w:p w14:paraId="54F4088A" w14:textId="524AAD11" w:rsidR="000E6AAF" w:rsidRPr="001A5D4E" w:rsidRDefault="00F769F9" w:rsidP="00715DBB">
            <w:pPr>
              <w:pStyle w:val="BodyText"/>
              <w:spacing w:line="312" w:lineRule="auto"/>
              <w:contextualSpacing/>
              <w:jc w:val="both"/>
              <w:rPr>
                <w:rFonts w:ascii="Verdana" w:hAnsi="Verdana"/>
                <w:sz w:val="20"/>
                <w:szCs w:val="20"/>
              </w:rPr>
            </w:pPr>
            <w:r w:rsidRPr="001A5D4E">
              <w:rPr>
                <w:rFonts w:ascii="Verdana" w:hAnsi="Verdana"/>
                <w:sz w:val="20"/>
                <w:szCs w:val="20"/>
                <w:lang w:val="en-ZA" w:eastAsia="en-US"/>
              </w:rPr>
              <w:lastRenderedPageBreak/>
              <w:t xml:space="preserve">The deviation of the existing 132 kV </w:t>
            </w:r>
            <w:r w:rsidR="000E6AAF" w:rsidRPr="001A5D4E">
              <w:rPr>
                <w:rFonts w:ascii="Verdana" w:hAnsi="Verdana"/>
                <w:sz w:val="20"/>
                <w:szCs w:val="20"/>
                <w:lang w:val="en-ZA" w:eastAsia="en-US"/>
              </w:rPr>
              <w:t xml:space="preserve">construction of the proposed power line should be implemented according to the </w:t>
            </w:r>
            <w:proofErr w:type="spellStart"/>
            <w:r w:rsidR="003673E4" w:rsidRPr="001A5D4E">
              <w:rPr>
                <w:rFonts w:ascii="Verdana" w:hAnsi="Verdana"/>
                <w:sz w:val="20"/>
                <w:szCs w:val="20"/>
                <w:lang w:val="en-ZA" w:eastAsia="en-US"/>
              </w:rPr>
              <w:t>EMPr</w:t>
            </w:r>
            <w:proofErr w:type="spellEnd"/>
            <w:r w:rsidR="003673E4" w:rsidRPr="001A5D4E">
              <w:rPr>
                <w:rFonts w:ascii="Verdana" w:hAnsi="Verdana"/>
                <w:sz w:val="20"/>
                <w:szCs w:val="20"/>
                <w:lang w:val="en-ZA" w:eastAsia="en-US"/>
              </w:rPr>
              <w:t xml:space="preserve"> </w:t>
            </w:r>
            <w:r w:rsidR="00E63F3A" w:rsidRPr="001A5D4E">
              <w:rPr>
                <w:rFonts w:ascii="Verdana" w:hAnsi="Verdana"/>
                <w:sz w:val="20"/>
                <w:szCs w:val="20"/>
                <w:lang w:val="en-ZA" w:eastAsia="en-US"/>
              </w:rPr>
              <w:t xml:space="preserve">(Appendix G) </w:t>
            </w:r>
            <w:r w:rsidR="000E6AAF" w:rsidRPr="001A5D4E">
              <w:rPr>
                <w:rFonts w:ascii="Verdana" w:hAnsi="Verdana"/>
                <w:sz w:val="20"/>
                <w:szCs w:val="20"/>
                <w:lang w:val="en-ZA" w:eastAsia="en-US"/>
              </w:rPr>
              <w:t xml:space="preserve">to adequately mitigate and manage potential impacts associated with construction activities.  The construction activities and relevant rehabilitation of disturbed areas should be monitored against the approved </w:t>
            </w:r>
            <w:proofErr w:type="spellStart"/>
            <w:r w:rsidR="003673E4" w:rsidRPr="001A5D4E">
              <w:rPr>
                <w:rFonts w:ascii="Verdana" w:hAnsi="Verdana"/>
                <w:sz w:val="20"/>
                <w:szCs w:val="20"/>
                <w:lang w:val="en-ZA" w:eastAsia="en-US"/>
              </w:rPr>
              <w:t>EMPr</w:t>
            </w:r>
            <w:proofErr w:type="spellEnd"/>
            <w:r w:rsidR="000E6AAF" w:rsidRPr="001A5D4E">
              <w:rPr>
                <w:rFonts w:ascii="Verdana" w:hAnsi="Verdana"/>
                <w:sz w:val="20"/>
                <w:szCs w:val="20"/>
                <w:lang w:val="en-ZA" w:eastAsia="en-US"/>
              </w:rPr>
              <w:t>, the Environmental Authorisation and all other relevant environmental legislation.  Relevant conditions to be adhered to include:</w:t>
            </w:r>
          </w:p>
          <w:p w14:paraId="30F87658" w14:textId="77777777" w:rsidR="000E6AAF" w:rsidRPr="001A5D4E" w:rsidRDefault="000E6AAF" w:rsidP="00715DBB">
            <w:pPr>
              <w:pStyle w:val="BodyText"/>
              <w:spacing w:line="312" w:lineRule="auto"/>
              <w:jc w:val="both"/>
              <w:rPr>
                <w:rFonts w:ascii="Verdana" w:hAnsi="Verdana"/>
                <w:sz w:val="20"/>
                <w:szCs w:val="20"/>
                <w:lang w:val="en-ZA" w:eastAsia="en-US"/>
              </w:rPr>
            </w:pPr>
          </w:p>
          <w:p w14:paraId="46E0CA23" w14:textId="77777777" w:rsidR="000E6AAF" w:rsidRPr="001A5D4E" w:rsidRDefault="000E6AAF" w:rsidP="00715DBB">
            <w:pPr>
              <w:pStyle w:val="BodyText"/>
              <w:spacing w:line="312" w:lineRule="auto"/>
              <w:jc w:val="both"/>
              <w:rPr>
                <w:rFonts w:ascii="Verdana" w:hAnsi="Verdana"/>
                <w:b/>
                <w:sz w:val="20"/>
                <w:szCs w:val="20"/>
                <w:lang w:val="en-ZA" w:eastAsia="en-US"/>
              </w:rPr>
            </w:pPr>
            <w:r w:rsidRPr="001A5D4E">
              <w:rPr>
                <w:rFonts w:ascii="Verdana" w:hAnsi="Verdana"/>
                <w:b/>
                <w:sz w:val="20"/>
                <w:szCs w:val="20"/>
                <w:lang w:val="en-ZA" w:eastAsia="en-US"/>
              </w:rPr>
              <w:t>Design, Construction, and Decommissioning Phases:</w:t>
            </w:r>
          </w:p>
          <w:p w14:paraId="38B77516" w14:textId="77777777" w:rsidR="000E6AAF" w:rsidRPr="001A5D4E" w:rsidRDefault="000E6AAF" w:rsidP="00715DBB">
            <w:pPr>
              <w:pStyle w:val="BodyText"/>
              <w:spacing w:line="312" w:lineRule="auto"/>
              <w:jc w:val="both"/>
              <w:rPr>
                <w:rFonts w:ascii="Verdana" w:hAnsi="Verdana"/>
                <w:sz w:val="20"/>
                <w:szCs w:val="20"/>
                <w:lang w:val="en-ZA" w:eastAsia="en-US"/>
              </w:rPr>
            </w:pPr>
          </w:p>
          <w:p w14:paraId="1F76BF05" w14:textId="761107A1" w:rsidR="005078B2" w:rsidRDefault="00B32D96" w:rsidP="00715DBB">
            <w:pPr>
              <w:numPr>
                <w:ilvl w:val="0"/>
                <w:numId w:val="19"/>
              </w:numPr>
              <w:spacing w:line="312" w:lineRule="auto"/>
              <w:jc w:val="both"/>
              <w:rPr>
                <w:szCs w:val="20"/>
              </w:rPr>
            </w:pPr>
            <w:ins w:id="80" w:author="Lerato Mokgwatlheng" w:date="2015-06-09T13:16:00Z">
              <w:r w:rsidRPr="00B32D96">
                <w:rPr>
                  <w:b/>
                  <w:szCs w:val="20"/>
                  <w:rPrChange w:id="81" w:author="Lerato Mokgwatlheng" w:date="2015-06-09T13:20:00Z">
                    <w:rPr>
                      <w:szCs w:val="20"/>
                    </w:rPr>
                  </w:rPrChange>
                </w:rPr>
                <w:t xml:space="preserve">After </w:t>
              </w:r>
            </w:ins>
            <w:ins w:id="82" w:author="Lerato Mokgwatlheng" w:date="2015-06-09T13:17:00Z">
              <w:r w:rsidRPr="00B32D96">
                <w:rPr>
                  <w:b/>
                  <w:szCs w:val="20"/>
                  <w:rPrChange w:id="83" w:author="Lerato Mokgwatlheng" w:date="2015-06-09T13:20:00Z">
                    <w:rPr>
                      <w:szCs w:val="20"/>
                    </w:rPr>
                  </w:rPrChange>
                </w:rPr>
                <w:t xml:space="preserve">the </w:t>
              </w:r>
            </w:ins>
            <w:ins w:id="84" w:author="Lerato Mokgwatlheng" w:date="2015-06-09T13:19:00Z">
              <w:r w:rsidRPr="00B32D96">
                <w:rPr>
                  <w:b/>
                  <w:szCs w:val="20"/>
                  <w:rPrChange w:id="85" w:author="Lerato Mokgwatlheng" w:date="2015-06-09T13:20:00Z">
                    <w:rPr>
                      <w:szCs w:val="20"/>
                    </w:rPr>
                  </w:rPrChange>
                </w:rPr>
                <w:t xml:space="preserve">considerations of </w:t>
              </w:r>
            </w:ins>
            <w:ins w:id="86" w:author="Lerato Mokgwatlheng" w:date="2015-06-09T13:16:00Z">
              <w:r w:rsidRPr="00B32D96">
                <w:rPr>
                  <w:b/>
                  <w:szCs w:val="20"/>
                  <w:rPrChange w:id="87" w:author="Lerato Mokgwatlheng" w:date="2015-06-09T13:20:00Z">
                    <w:rPr>
                      <w:szCs w:val="20"/>
                    </w:rPr>
                  </w:rPrChange>
                </w:rPr>
                <w:t>the environmental and technical aspects</w:t>
              </w:r>
            </w:ins>
            <w:proofErr w:type="gramStart"/>
            <w:ins w:id="88" w:author="Lerato Mokgwatlheng" w:date="2015-06-09T13:18:00Z">
              <w:r w:rsidRPr="00B32D96">
                <w:rPr>
                  <w:b/>
                  <w:szCs w:val="20"/>
                  <w:rPrChange w:id="89" w:author="Lerato Mokgwatlheng" w:date="2015-06-09T13:20:00Z">
                    <w:rPr>
                      <w:szCs w:val="20"/>
                    </w:rPr>
                  </w:rPrChange>
                </w:rPr>
                <w:t xml:space="preserve">, </w:t>
              </w:r>
            </w:ins>
            <w:ins w:id="90" w:author="Lerato Mokgwatlheng" w:date="2015-06-09T13:16:00Z">
              <w:r w:rsidRPr="00B32D96">
                <w:rPr>
                  <w:b/>
                  <w:szCs w:val="20"/>
                  <w:rPrChange w:id="91" w:author="Lerato Mokgwatlheng" w:date="2015-06-09T13:20:00Z">
                    <w:rPr>
                      <w:szCs w:val="20"/>
                    </w:rPr>
                  </w:rPrChange>
                </w:rPr>
                <w:t xml:space="preserve"> </w:t>
              </w:r>
            </w:ins>
            <w:r w:rsidR="005078B2" w:rsidRPr="00B32D96">
              <w:rPr>
                <w:b/>
                <w:szCs w:val="20"/>
                <w:rPrChange w:id="92" w:author="Lerato Mokgwatlheng" w:date="2015-06-09T13:20:00Z">
                  <w:rPr>
                    <w:szCs w:val="20"/>
                  </w:rPr>
                </w:rPrChange>
              </w:rPr>
              <w:t>Alternative</w:t>
            </w:r>
            <w:proofErr w:type="gramEnd"/>
            <w:r w:rsidR="005078B2" w:rsidRPr="00B32D96">
              <w:rPr>
                <w:b/>
                <w:szCs w:val="20"/>
                <w:rPrChange w:id="93" w:author="Lerato Mokgwatlheng" w:date="2015-06-09T13:20:00Z">
                  <w:rPr>
                    <w:szCs w:val="20"/>
                  </w:rPr>
                </w:rPrChange>
              </w:rPr>
              <w:t xml:space="preserve"> 2 is</w:t>
            </w:r>
            <w:ins w:id="94" w:author="Lerato Mokgwatlheng" w:date="2015-06-09T13:20:00Z">
              <w:r w:rsidRPr="00B32D96">
                <w:rPr>
                  <w:b/>
                  <w:szCs w:val="20"/>
                  <w:rPrChange w:id="95" w:author="Lerato Mokgwatlheng" w:date="2015-06-09T13:20:00Z">
                    <w:rPr>
                      <w:szCs w:val="20"/>
                    </w:rPr>
                  </w:rPrChange>
                </w:rPr>
                <w:t xml:space="preserve"> </w:t>
              </w:r>
            </w:ins>
            <w:ins w:id="96" w:author="Lerato Mokgwatlheng" w:date="2015-06-09T13:21:00Z">
              <w:r>
                <w:rPr>
                  <w:b/>
                  <w:szCs w:val="20"/>
                </w:rPr>
                <w:t>hereby recommended as</w:t>
              </w:r>
            </w:ins>
            <w:r w:rsidR="005078B2" w:rsidRPr="00B32D96">
              <w:rPr>
                <w:b/>
                <w:szCs w:val="20"/>
                <w:rPrChange w:id="97" w:author="Lerato Mokgwatlheng" w:date="2015-06-09T13:20:00Z">
                  <w:rPr>
                    <w:szCs w:val="20"/>
                  </w:rPr>
                </w:rPrChange>
              </w:rPr>
              <w:t xml:space="preserve"> the preferred</w:t>
            </w:r>
            <w:r w:rsidR="005078B2">
              <w:rPr>
                <w:szCs w:val="20"/>
              </w:rPr>
              <w:t xml:space="preserve"> </w:t>
            </w:r>
            <w:r w:rsidR="005078B2" w:rsidRPr="00B32D96">
              <w:rPr>
                <w:b/>
                <w:szCs w:val="20"/>
                <w:rPrChange w:id="98" w:author="Lerato Mokgwatlheng" w:date="2015-06-09T13:21:00Z">
                  <w:rPr>
                    <w:szCs w:val="20"/>
                  </w:rPr>
                </w:rPrChange>
              </w:rPr>
              <w:t>alternativ</w:t>
            </w:r>
            <w:bookmarkStart w:id="99" w:name="_GoBack"/>
            <w:bookmarkEnd w:id="99"/>
            <w:r w:rsidR="005078B2" w:rsidRPr="00B32D96">
              <w:rPr>
                <w:b/>
                <w:szCs w:val="20"/>
                <w:rPrChange w:id="100" w:author="Lerato Mokgwatlheng" w:date="2015-06-09T13:21:00Z">
                  <w:rPr>
                    <w:szCs w:val="20"/>
                  </w:rPr>
                </w:rPrChange>
              </w:rPr>
              <w:t>e</w:t>
            </w:r>
            <w:del w:id="101" w:author="Lerato Mokgwatlheng" w:date="2015-06-09T13:20:00Z">
              <w:r w:rsidR="005078B2" w:rsidDel="00B32D96">
                <w:rPr>
                  <w:szCs w:val="20"/>
                </w:rPr>
                <w:delText xml:space="preserve"> from an environmental perspective</w:delText>
              </w:r>
            </w:del>
            <w:r w:rsidR="005078B2">
              <w:rPr>
                <w:szCs w:val="20"/>
              </w:rPr>
              <w:t>.</w:t>
            </w:r>
          </w:p>
          <w:p w14:paraId="711394B2" w14:textId="77777777" w:rsidR="000E6AAF" w:rsidRPr="001A5D4E" w:rsidRDefault="000E6AAF" w:rsidP="00715DBB">
            <w:pPr>
              <w:numPr>
                <w:ilvl w:val="0"/>
                <w:numId w:val="19"/>
              </w:numPr>
              <w:spacing w:line="312" w:lineRule="auto"/>
              <w:jc w:val="both"/>
              <w:rPr>
                <w:szCs w:val="20"/>
              </w:rPr>
            </w:pPr>
            <w:r w:rsidRPr="001A5D4E">
              <w:rPr>
                <w:szCs w:val="20"/>
              </w:rPr>
              <w:t>All relevant practical and reasonable mitigation measures detailed within this report must be implemented.</w:t>
            </w:r>
          </w:p>
          <w:p w14:paraId="173C6A5A" w14:textId="77777777" w:rsidR="000E6AAF" w:rsidRPr="001A5D4E" w:rsidRDefault="000E6AAF" w:rsidP="00715DBB">
            <w:pPr>
              <w:numPr>
                <w:ilvl w:val="0"/>
                <w:numId w:val="19"/>
              </w:numPr>
              <w:spacing w:line="312" w:lineRule="auto"/>
              <w:jc w:val="both"/>
              <w:rPr>
                <w:szCs w:val="20"/>
              </w:rPr>
            </w:pPr>
            <w:r w:rsidRPr="001A5D4E">
              <w:rPr>
                <w:szCs w:val="20"/>
              </w:rPr>
              <w:t>The draft Environmental Management Programme (</w:t>
            </w:r>
            <w:proofErr w:type="spellStart"/>
            <w:r w:rsidRPr="001A5D4E">
              <w:rPr>
                <w:szCs w:val="20"/>
              </w:rPr>
              <w:t>EMP</w:t>
            </w:r>
            <w:r w:rsidR="00E63F3A" w:rsidRPr="001A5D4E">
              <w:rPr>
                <w:szCs w:val="20"/>
              </w:rPr>
              <w:t>r</w:t>
            </w:r>
            <w:proofErr w:type="spellEnd"/>
            <w:r w:rsidRPr="001A5D4E">
              <w:rPr>
                <w:szCs w:val="20"/>
              </w:rPr>
              <w:t xml:space="preserve">) as contained within </w:t>
            </w:r>
            <w:r w:rsidRPr="001A5D4E">
              <w:rPr>
                <w:b/>
                <w:szCs w:val="20"/>
              </w:rPr>
              <w:t>Appendix G</w:t>
            </w:r>
            <w:r w:rsidRPr="001A5D4E">
              <w:rPr>
                <w:szCs w:val="20"/>
              </w:rPr>
              <w:t xml:space="preserve"> of this report should form part of the contract with the </w:t>
            </w:r>
            <w:r w:rsidR="003C0612">
              <w:rPr>
                <w:szCs w:val="20"/>
              </w:rPr>
              <w:t>appointed co</w:t>
            </w:r>
            <w:r w:rsidRPr="001A5D4E">
              <w:rPr>
                <w:szCs w:val="20"/>
              </w:rPr>
              <w:t>ntractors to construct and maintain the proposed substation</w:t>
            </w:r>
            <w:r w:rsidR="003C0612">
              <w:rPr>
                <w:szCs w:val="20"/>
              </w:rPr>
              <w:t>.</w:t>
            </w:r>
            <w:r w:rsidR="00083BE7">
              <w:rPr>
                <w:szCs w:val="20"/>
              </w:rPr>
              <w:t xml:space="preserve"> </w:t>
            </w:r>
            <w:r w:rsidR="003C0612">
              <w:rPr>
                <w:szCs w:val="20"/>
              </w:rPr>
              <w:t xml:space="preserve"> This</w:t>
            </w:r>
            <w:r w:rsidRPr="001A5D4E">
              <w:rPr>
                <w:szCs w:val="20"/>
              </w:rPr>
              <w:t xml:space="preserve"> will be used to ensure compliance with environmental specifications and management measures.  The implementation of this </w:t>
            </w:r>
            <w:proofErr w:type="spellStart"/>
            <w:r w:rsidRPr="001A5D4E">
              <w:rPr>
                <w:szCs w:val="20"/>
              </w:rPr>
              <w:t>EMP</w:t>
            </w:r>
            <w:r w:rsidR="00F769F9" w:rsidRPr="001A5D4E">
              <w:rPr>
                <w:szCs w:val="20"/>
              </w:rPr>
              <w:t>r</w:t>
            </w:r>
            <w:proofErr w:type="spellEnd"/>
            <w:r w:rsidRPr="001A5D4E">
              <w:rPr>
                <w:szCs w:val="20"/>
              </w:rPr>
              <w:t xml:space="preserve"> for all life cycle phases of the proposed project is considered to be key in achieving the appropriate environmental management standards as detailed for this project.  </w:t>
            </w:r>
          </w:p>
          <w:p w14:paraId="03C8B193" w14:textId="77777777" w:rsidR="009067FD" w:rsidRPr="001A5D4E" w:rsidRDefault="00E63F3A" w:rsidP="00715DBB">
            <w:pPr>
              <w:numPr>
                <w:ilvl w:val="0"/>
                <w:numId w:val="19"/>
              </w:numPr>
              <w:spacing w:line="312" w:lineRule="auto"/>
              <w:jc w:val="both"/>
              <w:rPr>
                <w:szCs w:val="20"/>
              </w:rPr>
            </w:pPr>
            <w:r w:rsidRPr="001A5D4E">
              <w:rPr>
                <w:szCs w:val="20"/>
              </w:rPr>
              <w:t xml:space="preserve">An independent Environmental Control Officer (ECO) should be appointed to monitor compliance with the specifications of the </w:t>
            </w:r>
            <w:proofErr w:type="spellStart"/>
            <w:r w:rsidRPr="001A5D4E">
              <w:rPr>
                <w:szCs w:val="20"/>
              </w:rPr>
              <w:t>EMP</w:t>
            </w:r>
            <w:r w:rsidR="00F769F9" w:rsidRPr="001A5D4E">
              <w:rPr>
                <w:szCs w:val="20"/>
              </w:rPr>
              <w:t>r</w:t>
            </w:r>
            <w:proofErr w:type="spellEnd"/>
            <w:r w:rsidRPr="001A5D4E">
              <w:rPr>
                <w:szCs w:val="20"/>
              </w:rPr>
              <w:t xml:space="preserve"> for the duration of the construction period.</w:t>
            </w:r>
            <w:r w:rsidR="001000C0" w:rsidRPr="001A5D4E">
              <w:rPr>
                <w:szCs w:val="20"/>
              </w:rPr>
              <w:t xml:space="preserve"> </w:t>
            </w:r>
            <w:r w:rsidR="009B45DB">
              <w:rPr>
                <w:szCs w:val="20"/>
              </w:rPr>
              <w:t xml:space="preserve"> </w:t>
            </w:r>
            <w:r w:rsidR="009067FD" w:rsidRPr="001A5D4E">
              <w:rPr>
                <w:szCs w:val="20"/>
              </w:rPr>
              <w:t>Once a power line route has been negotiated and surveyed within the identified corridor, walk-through surveys should be undertaken by a suitably qualified ecologist, heritage specialist and ornithologist.</w:t>
            </w:r>
          </w:p>
          <w:p w14:paraId="455114B1" w14:textId="77777777" w:rsidR="000E6AAF" w:rsidRPr="001A5D4E" w:rsidRDefault="000E6AAF" w:rsidP="00715DBB">
            <w:pPr>
              <w:numPr>
                <w:ilvl w:val="0"/>
                <w:numId w:val="19"/>
              </w:numPr>
              <w:spacing w:line="312" w:lineRule="auto"/>
              <w:jc w:val="both"/>
              <w:rPr>
                <w:szCs w:val="20"/>
              </w:rPr>
            </w:pPr>
            <w:r w:rsidRPr="001A5D4E">
              <w:rPr>
                <w:szCs w:val="20"/>
              </w:rPr>
              <w:t>During construction, unnecessary disturbance to habitats should be strictly controlled and the footprint of the impact should be kept to a minimum.</w:t>
            </w:r>
          </w:p>
          <w:p w14:paraId="52939E4B" w14:textId="77777777" w:rsidR="001000C0" w:rsidRPr="001A5D4E" w:rsidRDefault="001000C0" w:rsidP="00715DBB">
            <w:pPr>
              <w:numPr>
                <w:ilvl w:val="0"/>
                <w:numId w:val="19"/>
              </w:numPr>
              <w:spacing w:line="312" w:lineRule="auto"/>
              <w:jc w:val="both"/>
              <w:rPr>
                <w:szCs w:val="20"/>
              </w:rPr>
            </w:pPr>
            <w:r w:rsidRPr="001A5D4E">
              <w:rPr>
                <w:szCs w:val="20"/>
              </w:rPr>
              <w:t xml:space="preserve">Removal of vegetation and trampling in the area must be kept to a minimum. </w:t>
            </w:r>
          </w:p>
          <w:p w14:paraId="042C94D7" w14:textId="77777777" w:rsidR="001000C0" w:rsidRPr="001A5D4E" w:rsidRDefault="001000C0" w:rsidP="00715DBB">
            <w:pPr>
              <w:numPr>
                <w:ilvl w:val="0"/>
                <w:numId w:val="19"/>
              </w:numPr>
              <w:spacing w:line="312" w:lineRule="auto"/>
              <w:jc w:val="both"/>
              <w:rPr>
                <w:szCs w:val="20"/>
              </w:rPr>
            </w:pPr>
            <w:r w:rsidRPr="001A5D4E">
              <w:rPr>
                <w:szCs w:val="20"/>
              </w:rPr>
              <w:lastRenderedPageBreak/>
              <w:t xml:space="preserve">The final development area should be surveyed for species suitable for search and rescue, which should be </w:t>
            </w:r>
            <w:proofErr w:type="spellStart"/>
            <w:r w:rsidRPr="001A5D4E">
              <w:rPr>
                <w:szCs w:val="20"/>
              </w:rPr>
              <w:t>translocated</w:t>
            </w:r>
            <w:proofErr w:type="spellEnd"/>
            <w:r w:rsidRPr="001A5D4E">
              <w:rPr>
                <w:szCs w:val="20"/>
              </w:rPr>
              <w:t xml:space="preserve"> prior to the commencement of construction.</w:t>
            </w:r>
          </w:p>
          <w:p w14:paraId="3D56BDAB" w14:textId="77777777" w:rsidR="001000C0" w:rsidRPr="001A5D4E" w:rsidRDefault="001000C0" w:rsidP="00715DBB">
            <w:pPr>
              <w:numPr>
                <w:ilvl w:val="0"/>
                <w:numId w:val="19"/>
              </w:numPr>
              <w:spacing w:line="312" w:lineRule="auto"/>
              <w:jc w:val="both"/>
              <w:rPr>
                <w:szCs w:val="20"/>
              </w:rPr>
            </w:pPr>
            <w:r w:rsidRPr="001A5D4E">
              <w:rPr>
                <w:szCs w:val="20"/>
              </w:rPr>
              <w:t xml:space="preserve">Species of Special Concern should be identified and rescued. </w:t>
            </w:r>
          </w:p>
          <w:p w14:paraId="43B7207D" w14:textId="77777777" w:rsidR="001000C0" w:rsidRPr="001A5D4E" w:rsidRDefault="001000C0" w:rsidP="00715DBB">
            <w:pPr>
              <w:numPr>
                <w:ilvl w:val="0"/>
                <w:numId w:val="19"/>
              </w:numPr>
              <w:spacing w:line="312" w:lineRule="auto"/>
              <w:jc w:val="both"/>
              <w:rPr>
                <w:szCs w:val="20"/>
              </w:rPr>
            </w:pPr>
            <w:r w:rsidRPr="001A5D4E">
              <w:rPr>
                <w:szCs w:val="20"/>
              </w:rPr>
              <w:t>Species of special concern should be rescued however if a species cannot be rescued it must be avoided and untouched.</w:t>
            </w:r>
          </w:p>
          <w:p w14:paraId="63662D4E" w14:textId="77777777" w:rsidR="001000C0" w:rsidRPr="001A5D4E" w:rsidRDefault="001000C0" w:rsidP="00715DBB">
            <w:pPr>
              <w:numPr>
                <w:ilvl w:val="0"/>
                <w:numId w:val="19"/>
              </w:numPr>
              <w:spacing w:line="312" w:lineRule="auto"/>
              <w:jc w:val="both"/>
              <w:rPr>
                <w:szCs w:val="20"/>
              </w:rPr>
            </w:pPr>
            <w:r w:rsidRPr="001A5D4E">
              <w:rPr>
                <w:szCs w:val="20"/>
              </w:rPr>
              <w:t>Permits will be required to remove species of special concern.</w:t>
            </w:r>
          </w:p>
          <w:p w14:paraId="61E4F7A1" w14:textId="77777777" w:rsidR="000E6AAF" w:rsidRPr="001A5D4E" w:rsidRDefault="000E6AAF" w:rsidP="00715DBB">
            <w:pPr>
              <w:numPr>
                <w:ilvl w:val="0"/>
                <w:numId w:val="19"/>
              </w:numPr>
              <w:spacing w:line="312" w:lineRule="auto"/>
              <w:jc w:val="both"/>
              <w:rPr>
                <w:szCs w:val="20"/>
              </w:rPr>
            </w:pPr>
            <w:r w:rsidRPr="001A5D4E">
              <w:rPr>
                <w:szCs w:val="20"/>
              </w:rPr>
              <w:t>Perennial grasses which occur naturally in the area should be used to stabilise the site after it has been cleared.  A mix of fast growing annual and perennial grass species could be used</w:t>
            </w:r>
            <w:r w:rsidR="00D00817" w:rsidRPr="001A5D4E">
              <w:rPr>
                <w:szCs w:val="20"/>
              </w:rPr>
              <w:t xml:space="preserve">.  </w:t>
            </w:r>
          </w:p>
          <w:p w14:paraId="27FCC3B7" w14:textId="77777777" w:rsidR="000E6AAF" w:rsidRPr="001A5D4E" w:rsidRDefault="000E6AAF" w:rsidP="00715DBB">
            <w:pPr>
              <w:numPr>
                <w:ilvl w:val="0"/>
                <w:numId w:val="19"/>
              </w:numPr>
              <w:spacing w:line="312" w:lineRule="auto"/>
              <w:jc w:val="both"/>
              <w:rPr>
                <w:szCs w:val="20"/>
              </w:rPr>
            </w:pPr>
            <w:r w:rsidRPr="001A5D4E">
              <w:rPr>
                <w:szCs w:val="20"/>
              </w:rPr>
              <w:t xml:space="preserve">Disturbed areas should be rehabilitated as soon as possible once construction is complete in an area.  </w:t>
            </w:r>
          </w:p>
          <w:p w14:paraId="26ED105C" w14:textId="77777777" w:rsidR="000E6AAF" w:rsidRPr="001A5D4E" w:rsidRDefault="000E6AAF" w:rsidP="00715DBB">
            <w:pPr>
              <w:numPr>
                <w:ilvl w:val="0"/>
                <w:numId w:val="19"/>
              </w:numPr>
              <w:spacing w:line="312" w:lineRule="auto"/>
              <w:jc w:val="both"/>
              <w:rPr>
                <w:szCs w:val="20"/>
              </w:rPr>
            </w:pPr>
            <w:r w:rsidRPr="001A5D4E">
              <w:rPr>
                <w:szCs w:val="20"/>
              </w:rPr>
              <w:t>An on-going monitoring programme should be established to detect and quantify any alien species.</w:t>
            </w:r>
          </w:p>
          <w:p w14:paraId="6F995AD5" w14:textId="77777777"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Identif</w:t>
            </w:r>
            <w:r w:rsidR="00741E38" w:rsidRPr="001A5D4E">
              <w:rPr>
                <w:rFonts w:ascii="Verdana" w:hAnsi="Verdana"/>
                <w:sz w:val="20"/>
                <w:szCs w:val="20"/>
                <w:lang w:val="en-ZA" w:eastAsia="en-US"/>
              </w:rPr>
              <w:t>ication of</w:t>
            </w:r>
            <w:r w:rsidRPr="001A5D4E">
              <w:rPr>
                <w:rFonts w:ascii="Verdana" w:hAnsi="Verdana"/>
                <w:sz w:val="20"/>
                <w:szCs w:val="20"/>
                <w:lang w:val="en-ZA" w:eastAsia="en-US"/>
              </w:rPr>
              <w:t xml:space="preserve"> areas of high erosion risk (drainage lines, existing problem areas)</w:t>
            </w:r>
            <w:r w:rsidR="00741E38" w:rsidRPr="001A5D4E">
              <w:rPr>
                <w:rFonts w:ascii="Verdana" w:hAnsi="Verdana"/>
                <w:sz w:val="20"/>
                <w:szCs w:val="20"/>
                <w:lang w:val="en-ZA" w:eastAsia="en-US"/>
              </w:rPr>
              <w:t xml:space="preserve"> should be undertaken</w:t>
            </w:r>
            <w:r w:rsidRPr="001A5D4E">
              <w:rPr>
                <w:rFonts w:ascii="Verdana" w:hAnsi="Verdana"/>
                <w:sz w:val="20"/>
                <w:szCs w:val="20"/>
                <w:lang w:val="en-ZA" w:eastAsia="en-US"/>
              </w:rPr>
              <w:t>.  Only special works to be undertaken in these areas to be authorised by ECO and Engineer’s representative (ER).</w:t>
            </w:r>
          </w:p>
          <w:p w14:paraId="693E8D2B" w14:textId="77777777" w:rsidR="00784DDA" w:rsidRPr="001A5D4E" w:rsidRDefault="00784DDA" w:rsidP="00715DBB">
            <w:pPr>
              <w:numPr>
                <w:ilvl w:val="0"/>
                <w:numId w:val="19"/>
              </w:numPr>
              <w:spacing w:line="312" w:lineRule="auto"/>
              <w:jc w:val="both"/>
              <w:rPr>
                <w:szCs w:val="20"/>
              </w:rPr>
            </w:pPr>
            <w:r w:rsidRPr="001A5D4E">
              <w:rPr>
                <w:rFonts w:cs="Arial"/>
                <w:bCs/>
                <w:szCs w:val="20"/>
              </w:rPr>
              <w:t>Existing tracks/roads should be used as far as possible, and construction activities should be limited to the authorised site.</w:t>
            </w:r>
          </w:p>
          <w:p w14:paraId="1FBAAB20" w14:textId="77777777" w:rsidR="000E6AAF" w:rsidRPr="001A5D4E" w:rsidRDefault="00784DDA"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Any new a</w:t>
            </w:r>
            <w:r w:rsidR="000E6AAF" w:rsidRPr="001A5D4E">
              <w:rPr>
                <w:rFonts w:ascii="Verdana" w:hAnsi="Verdana"/>
                <w:sz w:val="20"/>
                <w:szCs w:val="20"/>
                <w:lang w:val="en-ZA" w:eastAsia="en-US"/>
              </w:rPr>
              <w:t xml:space="preserve">ccess roads </w:t>
            </w:r>
            <w:r w:rsidRPr="001A5D4E">
              <w:rPr>
                <w:rFonts w:ascii="Verdana" w:hAnsi="Verdana"/>
                <w:sz w:val="20"/>
                <w:szCs w:val="20"/>
                <w:lang w:val="en-ZA" w:eastAsia="en-US"/>
              </w:rPr>
              <w:t xml:space="preserve">required </w:t>
            </w:r>
            <w:r w:rsidR="000E6AAF" w:rsidRPr="001A5D4E">
              <w:rPr>
                <w:rFonts w:ascii="Verdana" w:hAnsi="Verdana"/>
                <w:sz w:val="20"/>
                <w:szCs w:val="20"/>
                <w:lang w:val="en-ZA" w:eastAsia="en-US"/>
              </w:rPr>
              <w:t xml:space="preserve">to be carefully planned and constructed to minimise the impacted area and prevent unnecessary degradation of soil.  </w:t>
            </w:r>
          </w:p>
          <w:p w14:paraId="5743B1CE" w14:textId="77777777"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Erosion control measures- run-off control and attenuation on slopes (sand bags, logs), silt fences, storm</w:t>
            </w:r>
            <w:r w:rsidR="00C509B1" w:rsidRPr="001A5D4E">
              <w:rPr>
                <w:rFonts w:ascii="Verdana" w:hAnsi="Verdana"/>
                <w:sz w:val="20"/>
                <w:szCs w:val="20"/>
                <w:lang w:val="en-ZA" w:eastAsia="en-US"/>
              </w:rPr>
              <w:t xml:space="preserve"> </w:t>
            </w:r>
            <w:r w:rsidRPr="001A5D4E">
              <w:rPr>
                <w:rFonts w:ascii="Verdana" w:hAnsi="Verdana"/>
                <w:sz w:val="20"/>
                <w:szCs w:val="20"/>
                <w:lang w:val="en-ZA" w:eastAsia="en-US"/>
              </w:rPr>
              <w:t xml:space="preserve">water channels and catch-pits, shade nets, soil binding, </w:t>
            </w:r>
            <w:proofErr w:type="spellStart"/>
            <w:r w:rsidRPr="001A5D4E">
              <w:rPr>
                <w:rFonts w:ascii="Verdana" w:hAnsi="Verdana"/>
                <w:sz w:val="20"/>
                <w:szCs w:val="20"/>
                <w:lang w:val="en-ZA" w:eastAsia="en-US"/>
              </w:rPr>
              <w:t>geofabrics</w:t>
            </w:r>
            <w:proofErr w:type="spellEnd"/>
            <w:r w:rsidRPr="001A5D4E">
              <w:rPr>
                <w:rFonts w:ascii="Verdana" w:hAnsi="Verdana"/>
                <w:sz w:val="20"/>
                <w:szCs w:val="20"/>
                <w:lang w:val="en-ZA" w:eastAsia="en-US"/>
              </w:rPr>
              <w:t xml:space="preserve">, </w:t>
            </w:r>
            <w:proofErr w:type="spellStart"/>
            <w:r w:rsidRPr="001A5D4E">
              <w:rPr>
                <w:rFonts w:ascii="Verdana" w:hAnsi="Verdana"/>
                <w:sz w:val="20"/>
                <w:szCs w:val="20"/>
                <w:lang w:val="en-ZA" w:eastAsia="en-US"/>
              </w:rPr>
              <w:t>hydroseeding</w:t>
            </w:r>
            <w:proofErr w:type="spellEnd"/>
            <w:r w:rsidRPr="001A5D4E">
              <w:rPr>
                <w:rFonts w:ascii="Verdana" w:hAnsi="Verdana"/>
                <w:sz w:val="20"/>
                <w:szCs w:val="20"/>
                <w:lang w:val="en-ZA" w:eastAsia="en-US"/>
              </w:rPr>
              <w:t xml:space="preserve"> or mulching over cleared areas</w:t>
            </w:r>
            <w:r w:rsidR="003673E4" w:rsidRPr="001A5D4E">
              <w:rPr>
                <w:rFonts w:ascii="Verdana" w:hAnsi="Verdana"/>
                <w:sz w:val="20"/>
                <w:szCs w:val="20"/>
                <w:lang w:val="en-ZA" w:eastAsia="en-US"/>
              </w:rPr>
              <w:t xml:space="preserve"> must be implemented</w:t>
            </w:r>
            <w:r w:rsidRPr="001A5D4E">
              <w:rPr>
                <w:rFonts w:ascii="Verdana" w:hAnsi="Verdana"/>
                <w:sz w:val="20"/>
                <w:szCs w:val="20"/>
                <w:lang w:val="en-ZA" w:eastAsia="en-US"/>
              </w:rPr>
              <w:t>.</w:t>
            </w:r>
          </w:p>
          <w:p w14:paraId="5B091B1A" w14:textId="77777777"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 xml:space="preserve">An appropriate </w:t>
            </w:r>
            <w:proofErr w:type="spellStart"/>
            <w:r w:rsidRPr="001A5D4E">
              <w:rPr>
                <w:rFonts w:ascii="Verdana" w:hAnsi="Verdana"/>
                <w:sz w:val="20"/>
                <w:szCs w:val="20"/>
                <w:lang w:val="en-ZA" w:eastAsia="en-US"/>
              </w:rPr>
              <w:t>stormwater</w:t>
            </w:r>
            <w:proofErr w:type="spellEnd"/>
            <w:r w:rsidRPr="001A5D4E">
              <w:rPr>
                <w:rFonts w:ascii="Verdana" w:hAnsi="Verdana"/>
                <w:sz w:val="20"/>
                <w:szCs w:val="20"/>
                <w:lang w:val="en-ZA" w:eastAsia="en-US"/>
              </w:rPr>
              <w:t xml:space="preserve"> management plan must be developed and implemented.</w:t>
            </w:r>
          </w:p>
          <w:p w14:paraId="0761AA89" w14:textId="10811FF3"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 xml:space="preserve">If concentrations of archaeological heritage material and human remains are uncovered, all work must cease immediately and be reported to SAHRA so that systematic and professional investigation/ excavation can be undertaken. </w:t>
            </w:r>
            <w:r w:rsidR="005639BF">
              <w:rPr>
                <w:rFonts w:ascii="Verdana" w:hAnsi="Verdana"/>
                <w:sz w:val="20"/>
                <w:szCs w:val="20"/>
                <w:lang w:val="en-ZA" w:eastAsia="en-US"/>
              </w:rPr>
              <w:t>T</w:t>
            </w:r>
            <w:r w:rsidRPr="001A5D4E">
              <w:rPr>
                <w:rFonts w:ascii="Verdana" w:hAnsi="Verdana"/>
                <w:sz w:val="20"/>
                <w:szCs w:val="20"/>
                <w:lang w:val="en-ZA" w:eastAsia="en-US"/>
              </w:rPr>
              <w:t xml:space="preserve">his survey would of course be limited to a surface inspection only.  In the event of fossils being uncovered during the construction phase, the ECO should photograph and record the position of fossiliferous material.  </w:t>
            </w:r>
          </w:p>
          <w:p w14:paraId="48D8076F" w14:textId="77777777" w:rsidR="007B1A53" w:rsidRPr="001A5D4E" w:rsidRDefault="0065528A"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rPr>
              <w:t xml:space="preserve">If protected </w:t>
            </w:r>
            <w:r w:rsidR="001B58AF" w:rsidRPr="001A5D4E">
              <w:rPr>
                <w:rFonts w:ascii="Verdana" w:hAnsi="Verdana"/>
                <w:sz w:val="20"/>
                <w:szCs w:val="20"/>
              </w:rPr>
              <w:t xml:space="preserve">plant </w:t>
            </w:r>
            <w:r w:rsidRPr="001A5D4E">
              <w:rPr>
                <w:rFonts w:ascii="Verdana" w:hAnsi="Verdana"/>
                <w:sz w:val="20"/>
                <w:szCs w:val="20"/>
              </w:rPr>
              <w:t>species are encounter</w:t>
            </w:r>
            <w:r w:rsidR="00065280" w:rsidRPr="001A5D4E">
              <w:rPr>
                <w:rFonts w:ascii="Verdana" w:hAnsi="Verdana"/>
                <w:sz w:val="20"/>
                <w:szCs w:val="20"/>
              </w:rPr>
              <w:t>ed</w:t>
            </w:r>
            <w:r w:rsidRPr="001A5D4E">
              <w:rPr>
                <w:rFonts w:ascii="Verdana" w:hAnsi="Verdana"/>
                <w:sz w:val="20"/>
                <w:szCs w:val="20"/>
              </w:rPr>
              <w:t xml:space="preserve">, a search and rescue must be conducted to relocate the protected species (A number of other species protected under provincial legislation were also observed at the site including </w:t>
            </w:r>
            <w:proofErr w:type="spellStart"/>
            <w:r w:rsidR="006C49F5" w:rsidRPr="001A5D4E">
              <w:rPr>
                <w:rFonts w:ascii="Verdana" w:hAnsi="Verdana"/>
                <w:i/>
                <w:sz w:val="20"/>
              </w:rPr>
              <w:t>Putterlickia</w:t>
            </w:r>
            <w:proofErr w:type="spellEnd"/>
            <w:r w:rsidR="006C49F5" w:rsidRPr="001A5D4E">
              <w:rPr>
                <w:rFonts w:ascii="Verdana" w:hAnsi="Verdana"/>
                <w:i/>
                <w:sz w:val="20"/>
              </w:rPr>
              <w:t xml:space="preserve"> </w:t>
            </w:r>
            <w:proofErr w:type="spellStart"/>
            <w:r w:rsidR="006C49F5" w:rsidRPr="001A5D4E">
              <w:rPr>
                <w:rFonts w:ascii="Verdana" w:hAnsi="Verdana"/>
                <w:i/>
                <w:sz w:val="20"/>
              </w:rPr>
              <w:t>pyracantha</w:t>
            </w:r>
            <w:proofErr w:type="spellEnd"/>
            <w:r w:rsidR="006C49F5" w:rsidRPr="001A5D4E">
              <w:rPr>
                <w:rFonts w:ascii="Verdana" w:hAnsi="Verdana"/>
                <w:sz w:val="20"/>
              </w:rPr>
              <w:t xml:space="preserve">, </w:t>
            </w:r>
            <w:proofErr w:type="spellStart"/>
            <w:r w:rsidR="006C49F5" w:rsidRPr="001A5D4E">
              <w:rPr>
                <w:rFonts w:ascii="Verdana" w:hAnsi="Verdana"/>
                <w:i/>
                <w:sz w:val="20"/>
              </w:rPr>
              <w:t>Searsia</w:t>
            </w:r>
            <w:proofErr w:type="spellEnd"/>
            <w:r w:rsidR="006C49F5" w:rsidRPr="001A5D4E">
              <w:rPr>
                <w:rFonts w:ascii="Verdana" w:hAnsi="Verdana"/>
                <w:i/>
                <w:sz w:val="20"/>
              </w:rPr>
              <w:t xml:space="preserve"> </w:t>
            </w:r>
            <w:proofErr w:type="spellStart"/>
            <w:r w:rsidR="006C49F5" w:rsidRPr="001A5D4E">
              <w:rPr>
                <w:rFonts w:ascii="Verdana" w:hAnsi="Verdana"/>
                <w:i/>
                <w:sz w:val="20"/>
              </w:rPr>
              <w:t>laevigata</w:t>
            </w:r>
            <w:proofErr w:type="spellEnd"/>
            <w:r w:rsidR="006C49F5" w:rsidRPr="001A5D4E">
              <w:rPr>
                <w:rFonts w:ascii="Verdana" w:hAnsi="Verdana"/>
                <w:sz w:val="20"/>
              </w:rPr>
              <w:t xml:space="preserve"> var. </w:t>
            </w:r>
            <w:proofErr w:type="spellStart"/>
            <w:r w:rsidR="006C49F5" w:rsidRPr="001A5D4E">
              <w:rPr>
                <w:rFonts w:ascii="Verdana" w:hAnsi="Verdana"/>
                <w:i/>
                <w:sz w:val="20"/>
                <w:szCs w:val="20"/>
              </w:rPr>
              <w:t>villosa</w:t>
            </w:r>
            <w:proofErr w:type="spellEnd"/>
            <w:r w:rsidR="006C49F5" w:rsidRPr="001A5D4E">
              <w:rPr>
                <w:rFonts w:ascii="Verdana" w:hAnsi="Verdana"/>
                <w:sz w:val="20"/>
                <w:szCs w:val="20"/>
              </w:rPr>
              <w:t xml:space="preserve">, </w:t>
            </w:r>
            <w:proofErr w:type="spellStart"/>
            <w:r w:rsidR="006C49F5" w:rsidRPr="001A5D4E">
              <w:rPr>
                <w:rFonts w:ascii="Verdana" w:hAnsi="Verdana"/>
                <w:i/>
                <w:sz w:val="20"/>
                <w:szCs w:val="20"/>
              </w:rPr>
              <w:t>Chrysanthemoides</w:t>
            </w:r>
            <w:proofErr w:type="spellEnd"/>
            <w:r w:rsidR="006C49F5" w:rsidRPr="001A5D4E">
              <w:rPr>
                <w:rFonts w:ascii="Verdana" w:hAnsi="Verdana"/>
                <w:i/>
                <w:sz w:val="20"/>
                <w:szCs w:val="20"/>
              </w:rPr>
              <w:t xml:space="preserve"> </w:t>
            </w:r>
            <w:proofErr w:type="spellStart"/>
            <w:r w:rsidR="006C49F5" w:rsidRPr="001A5D4E">
              <w:rPr>
                <w:rFonts w:ascii="Verdana" w:hAnsi="Verdana"/>
                <w:i/>
                <w:sz w:val="20"/>
                <w:szCs w:val="20"/>
              </w:rPr>
              <w:t>incana</w:t>
            </w:r>
            <w:proofErr w:type="spellEnd"/>
            <w:r w:rsidR="006C49F5" w:rsidRPr="001A5D4E">
              <w:rPr>
                <w:rFonts w:ascii="Verdana" w:hAnsi="Verdana"/>
                <w:sz w:val="20"/>
                <w:szCs w:val="20"/>
              </w:rPr>
              <w:t xml:space="preserve">, </w:t>
            </w:r>
            <w:proofErr w:type="spellStart"/>
            <w:r w:rsidR="006C49F5" w:rsidRPr="001A5D4E">
              <w:rPr>
                <w:rFonts w:ascii="Verdana" w:hAnsi="Verdana"/>
                <w:i/>
                <w:sz w:val="20"/>
                <w:szCs w:val="20"/>
              </w:rPr>
              <w:t>Ehrharta</w:t>
            </w:r>
            <w:proofErr w:type="spellEnd"/>
            <w:r w:rsidR="006C49F5" w:rsidRPr="001A5D4E">
              <w:rPr>
                <w:rFonts w:ascii="Verdana" w:hAnsi="Verdana"/>
                <w:i/>
                <w:sz w:val="20"/>
                <w:szCs w:val="20"/>
              </w:rPr>
              <w:t xml:space="preserve"> </w:t>
            </w:r>
            <w:proofErr w:type="spellStart"/>
            <w:r w:rsidR="006C49F5" w:rsidRPr="001A5D4E">
              <w:rPr>
                <w:rFonts w:ascii="Verdana" w:hAnsi="Verdana"/>
                <w:i/>
                <w:sz w:val="20"/>
                <w:szCs w:val="20"/>
              </w:rPr>
              <w:t>villosa</w:t>
            </w:r>
            <w:proofErr w:type="spellEnd"/>
            <w:r w:rsidR="006C49F5" w:rsidRPr="001A5D4E">
              <w:rPr>
                <w:rFonts w:ascii="Verdana" w:hAnsi="Verdana"/>
                <w:sz w:val="20"/>
                <w:szCs w:val="20"/>
              </w:rPr>
              <w:t xml:space="preserve"> var. </w:t>
            </w:r>
            <w:proofErr w:type="spellStart"/>
            <w:r w:rsidR="006C49F5" w:rsidRPr="001A5D4E">
              <w:rPr>
                <w:rFonts w:ascii="Verdana" w:hAnsi="Verdana"/>
                <w:i/>
                <w:sz w:val="20"/>
                <w:szCs w:val="20"/>
              </w:rPr>
              <w:t>villosa</w:t>
            </w:r>
            <w:proofErr w:type="spellEnd"/>
            <w:r w:rsidR="006C49F5" w:rsidRPr="001A5D4E">
              <w:rPr>
                <w:rFonts w:ascii="Verdana" w:hAnsi="Verdana"/>
                <w:sz w:val="20"/>
                <w:szCs w:val="20"/>
              </w:rPr>
              <w:t xml:space="preserve">, </w:t>
            </w:r>
            <w:proofErr w:type="spellStart"/>
            <w:r w:rsidR="006C49F5" w:rsidRPr="001A5D4E">
              <w:rPr>
                <w:rFonts w:ascii="Verdana" w:hAnsi="Verdana"/>
                <w:i/>
                <w:sz w:val="20"/>
                <w:szCs w:val="20"/>
              </w:rPr>
              <w:t>Afrolimon</w:t>
            </w:r>
            <w:proofErr w:type="spellEnd"/>
            <w:r w:rsidR="006C49F5" w:rsidRPr="001A5D4E">
              <w:rPr>
                <w:rFonts w:ascii="Verdana" w:hAnsi="Verdana"/>
                <w:i/>
                <w:sz w:val="20"/>
                <w:szCs w:val="20"/>
              </w:rPr>
              <w:t xml:space="preserve"> </w:t>
            </w:r>
            <w:proofErr w:type="spellStart"/>
            <w:r w:rsidR="006C49F5" w:rsidRPr="001A5D4E">
              <w:rPr>
                <w:rFonts w:ascii="Verdana" w:hAnsi="Verdana"/>
                <w:i/>
                <w:sz w:val="20"/>
                <w:szCs w:val="20"/>
              </w:rPr>
              <w:t>peregrinum</w:t>
            </w:r>
            <w:proofErr w:type="spellEnd"/>
            <w:r w:rsidR="006C49F5" w:rsidRPr="001A5D4E">
              <w:rPr>
                <w:rFonts w:ascii="Verdana" w:hAnsi="Verdana"/>
                <w:sz w:val="20"/>
                <w:szCs w:val="20"/>
              </w:rPr>
              <w:t xml:space="preserve">, </w:t>
            </w:r>
            <w:proofErr w:type="spellStart"/>
            <w:r w:rsidR="006C49F5" w:rsidRPr="001A5D4E">
              <w:rPr>
                <w:rFonts w:ascii="Verdana" w:hAnsi="Verdana"/>
                <w:i/>
                <w:sz w:val="20"/>
                <w:szCs w:val="20"/>
              </w:rPr>
              <w:t>Bru</w:t>
            </w:r>
            <w:r w:rsidR="006C49F5" w:rsidRPr="001A5D4E">
              <w:rPr>
                <w:rFonts w:ascii="Verdana" w:hAnsi="Verdana"/>
                <w:i/>
                <w:sz w:val="20"/>
              </w:rPr>
              <w:t>nsvigia</w:t>
            </w:r>
            <w:proofErr w:type="spellEnd"/>
            <w:r w:rsidR="006C49F5" w:rsidRPr="001A5D4E">
              <w:rPr>
                <w:rFonts w:ascii="Verdana" w:hAnsi="Verdana"/>
                <w:i/>
                <w:sz w:val="20"/>
              </w:rPr>
              <w:t xml:space="preserve"> </w:t>
            </w:r>
            <w:proofErr w:type="spellStart"/>
            <w:r w:rsidR="006C49F5" w:rsidRPr="001A5D4E">
              <w:rPr>
                <w:rFonts w:ascii="Verdana" w:hAnsi="Verdana"/>
                <w:i/>
                <w:sz w:val="20"/>
              </w:rPr>
              <w:t>orientalis</w:t>
            </w:r>
            <w:proofErr w:type="spellEnd"/>
            <w:r w:rsidR="006C49F5" w:rsidRPr="001A5D4E">
              <w:rPr>
                <w:rFonts w:ascii="Verdana" w:hAnsi="Verdana"/>
                <w:sz w:val="20"/>
              </w:rPr>
              <w:t xml:space="preserve">, </w:t>
            </w:r>
            <w:proofErr w:type="spellStart"/>
            <w:r w:rsidR="006C49F5" w:rsidRPr="001A5D4E">
              <w:rPr>
                <w:rFonts w:ascii="Verdana" w:hAnsi="Verdana"/>
                <w:i/>
                <w:sz w:val="20"/>
              </w:rPr>
              <w:t>Haemanthus</w:t>
            </w:r>
            <w:proofErr w:type="spellEnd"/>
            <w:r w:rsidR="006C49F5" w:rsidRPr="001A5D4E">
              <w:rPr>
                <w:rFonts w:ascii="Verdana" w:hAnsi="Verdana"/>
                <w:i/>
                <w:sz w:val="20"/>
              </w:rPr>
              <w:t xml:space="preserve"> </w:t>
            </w:r>
            <w:proofErr w:type="spellStart"/>
            <w:r w:rsidR="006C49F5" w:rsidRPr="001A5D4E">
              <w:rPr>
                <w:rFonts w:ascii="Verdana" w:hAnsi="Verdana"/>
                <w:i/>
                <w:sz w:val="20"/>
              </w:rPr>
              <w:t>coccineus</w:t>
            </w:r>
            <w:proofErr w:type="spellEnd"/>
            <w:r w:rsidR="006C49F5" w:rsidRPr="001A5D4E">
              <w:rPr>
                <w:rFonts w:ascii="Verdana" w:hAnsi="Verdana"/>
                <w:i/>
                <w:sz w:val="20"/>
              </w:rPr>
              <w:t xml:space="preserve">, </w:t>
            </w:r>
            <w:proofErr w:type="spellStart"/>
            <w:r w:rsidR="006C49F5" w:rsidRPr="001A5D4E">
              <w:rPr>
                <w:rFonts w:ascii="Verdana" w:hAnsi="Verdana"/>
                <w:i/>
                <w:sz w:val="20"/>
              </w:rPr>
              <w:t>Ischyrolepis</w:t>
            </w:r>
            <w:proofErr w:type="spellEnd"/>
            <w:r w:rsidR="006C49F5" w:rsidRPr="001A5D4E">
              <w:rPr>
                <w:rFonts w:ascii="Verdana" w:hAnsi="Verdana"/>
                <w:i/>
                <w:sz w:val="20"/>
              </w:rPr>
              <w:t xml:space="preserve"> </w:t>
            </w:r>
            <w:proofErr w:type="spellStart"/>
            <w:r w:rsidR="006C49F5" w:rsidRPr="001A5D4E">
              <w:rPr>
                <w:rFonts w:ascii="Verdana" w:hAnsi="Verdana"/>
                <w:i/>
                <w:sz w:val="20"/>
              </w:rPr>
              <w:t>eleocharis</w:t>
            </w:r>
            <w:proofErr w:type="spellEnd"/>
            <w:r w:rsidR="006C49F5" w:rsidRPr="001A5D4E">
              <w:rPr>
                <w:rFonts w:ascii="Verdana" w:hAnsi="Verdana"/>
                <w:sz w:val="20"/>
              </w:rPr>
              <w:t xml:space="preserve"> and </w:t>
            </w:r>
            <w:proofErr w:type="spellStart"/>
            <w:r w:rsidR="006C49F5" w:rsidRPr="001A5D4E">
              <w:rPr>
                <w:rFonts w:ascii="Verdana" w:hAnsi="Verdana"/>
                <w:i/>
                <w:sz w:val="20"/>
              </w:rPr>
              <w:t>Thamnochortus</w:t>
            </w:r>
            <w:proofErr w:type="spellEnd"/>
            <w:r w:rsidR="006C49F5" w:rsidRPr="001A5D4E">
              <w:rPr>
                <w:rFonts w:ascii="Verdana" w:hAnsi="Verdana"/>
                <w:i/>
                <w:sz w:val="20"/>
              </w:rPr>
              <w:t xml:space="preserve"> erectus</w:t>
            </w:r>
            <w:r w:rsidRPr="001A5D4E">
              <w:rPr>
                <w:rFonts w:ascii="Verdana" w:hAnsi="Verdana"/>
                <w:sz w:val="20"/>
                <w:szCs w:val="20"/>
              </w:rPr>
              <w:t>).</w:t>
            </w:r>
          </w:p>
          <w:p w14:paraId="22A219F9" w14:textId="77777777" w:rsidR="004A2DE1"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Ensure that vegetation is not unnecessarily cleared or removed during the construction period.</w:t>
            </w:r>
          </w:p>
          <w:p w14:paraId="3FCB2778" w14:textId="77777777" w:rsidR="004A2DE1"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Reduce the construction period through careful logistical planning and productive implementation of resources.</w:t>
            </w:r>
          </w:p>
          <w:p w14:paraId="6FB60167" w14:textId="77777777" w:rsidR="004A2DE1"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Plan the placement of lay-down areas and any potential temporary construction camps in order to minimise vegetation clearing (i.e. in already disturbed areas) wherever possible.</w:t>
            </w:r>
          </w:p>
          <w:p w14:paraId="3460D251" w14:textId="77777777" w:rsidR="004A2DE1"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lastRenderedPageBreak/>
              <w:t>Restrict the activities and movement of construction workers and vehicles to the immediate construction site and existing access roads.</w:t>
            </w:r>
          </w:p>
          <w:p w14:paraId="017137AF" w14:textId="77777777" w:rsidR="004A2DE1"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Ensure that rubble, litter, and disused construction materials are appropriately stored (if not removed daily) and then disposed regularly at licensed waste facilities.</w:t>
            </w:r>
          </w:p>
          <w:p w14:paraId="6F71E846" w14:textId="77777777" w:rsidR="004A2DE1"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Reduce and control construction dust through the use of approved dust suppression techniques as and when required (i.e. whenever dust becomes apparent).</w:t>
            </w:r>
          </w:p>
          <w:p w14:paraId="7FE8AC01" w14:textId="77777777" w:rsidR="004A2DE1"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Rehabilitate all disturbed areas, construction areas, roads, slopes etc. immediately after the completion of construction works.</w:t>
            </w:r>
            <w:r w:rsidR="00083BE7">
              <w:rPr>
                <w:rFonts w:ascii="Verdana" w:hAnsi="Verdana"/>
                <w:sz w:val="20"/>
                <w:szCs w:val="20"/>
                <w:lang w:val="en-ZA" w:eastAsia="en-US"/>
              </w:rPr>
              <w:t xml:space="preserve"> </w:t>
            </w:r>
            <w:r w:rsidRPr="001A5D4E">
              <w:rPr>
                <w:rFonts w:ascii="Verdana" w:hAnsi="Verdana"/>
                <w:sz w:val="20"/>
                <w:szCs w:val="20"/>
                <w:lang w:val="en-ZA" w:eastAsia="en-US"/>
              </w:rPr>
              <w:t xml:space="preserve"> If necessary, an ecologist should be consulted to assist or give input into rehabilitation specifications.</w:t>
            </w:r>
          </w:p>
          <w:p w14:paraId="1C1BA15F" w14:textId="77777777"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An application for all other permits (e.g. those with respect to protected tree species or protected plant species) must be obtained from the relevant authority prior to the commencement of construction activities.</w:t>
            </w:r>
          </w:p>
          <w:p w14:paraId="6B0A687D" w14:textId="77777777" w:rsidR="000E6AAF" w:rsidRPr="001A5D4E" w:rsidRDefault="000E6AAF" w:rsidP="00715DBB">
            <w:pPr>
              <w:numPr>
                <w:ilvl w:val="0"/>
                <w:numId w:val="19"/>
              </w:numPr>
              <w:spacing w:line="312" w:lineRule="auto"/>
              <w:jc w:val="both"/>
              <w:rPr>
                <w:szCs w:val="20"/>
              </w:rPr>
            </w:pPr>
            <w:r w:rsidRPr="001A5D4E">
              <w:rPr>
                <w:szCs w:val="20"/>
              </w:rPr>
              <w:t>All declared alien</w:t>
            </w:r>
            <w:r w:rsidR="00A97822" w:rsidRPr="001A5D4E">
              <w:rPr>
                <w:szCs w:val="20"/>
              </w:rPr>
              <w:t xml:space="preserve"> plant specie</w:t>
            </w:r>
            <w:r w:rsidRPr="001A5D4E">
              <w:rPr>
                <w:szCs w:val="20"/>
              </w:rPr>
              <w:t>s must be identified and managed in accordance with the Conservation of Agricultural Resources Act, 1983 (Act No. 43 of 1983), the implementation of a monitoring programme in this regard is recommended.</w:t>
            </w:r>
          </w:p>
          <w:p w14:paraId="7CBD173A" w14:textId="77777777" w:rsidR="000E6AAF" w:rsidRPr="001A5D4E" w:rsidRDefault="000E6AAF" w:rsidP="00715DBB">
            <w:pPr>
              <w:numPr>
                <w:ilvl w:val="0"/>
                <w:numId w:val="19"/>
              </w:numPr>
              <w:spacing w:line="312" w:lineRule="auto"/>
              <w:jc w:val="both"/>
              <w:rPr>
                <w:szCs w:val="20"/>
              </w:rPr>
            </w:pPr>
            <w:r w:rsidRPr="001A5D4E">
              <w:rPr>
                <w:szCs w:val="20"/>
              </w:rPr>
              <w:t>Before development can continue the regions need to be checked for the presence of bird nesting sites, particularly those of ground nesting species.</w:t>
            </w:r>
          </w:p>
          <w:p w14:paraId="7D30F81D" w14:textId="77777777" w:rsidR="000E6AAF" w:rsidRPr="001A5D4E" w:rsidRDefault="001000C0" w:rsidP="00715DBB">
            <w:pPr>
              <w:numPr>
                <w:ilvl w:val="0"/>
                <w:numId w:val="19"/>
              </w:numPr>
              <w:spacing w:line="312" w:lineRule="auto"/>
              <w:jc w:val="both"/>
              <w:rPr>
                <w:szCs w:val="20"/>
              </w:rPr>
            </w:pPr>
            <w:r w:rsidRPr="001A5D4E">
              <w:rPr>
                <w:szCs w:val="20"/>
              </w:rPr>
              <w:t>Abbreviating maintenance times, scheduling activities in relation to avian breeding and/or movement schedules and lowering levels of associated noise.</w:t>
            </w:r>
          </w:p>
          <w:p w14:paraId="5AAB6E0A" w14:textId="77777777" w:rsidR="00E27D2C" w:rsidRDefault="00CD632D" w:rsidP="00715DBB">
            <w:pPr>
              <w:numPr>
                <w:ilvl w:val="0"/>
                <w:numId w:val="19"/>
              </w:numPr>
              <w:spacing w:line="312" w:lineRule="auto"/>
              <w:jc w:val="both"/>
              <w:rPr>
                <w:szCs w:val="20"/>
              </w:rPr>
            </w:pPr>
            <w:r>
              <w:rPr>
                <w:szCs w:val="20"/>
              </w:rPr>
              <w:t>ESKOM</w:t>
            </w:r>
            <w:r w:rsidR="00E046A9" w:rsidRPr="001A5D4E">
              <w:rPr>
                <w:szCs w:val="20"/>
              </w:rPr>
              <w:t xml:space="preserve"> has guidelines and standards for the construction of bird friendly pole and pylon structures. </w:t>
            </w:r>
            <w:r w:rsidR="00EE70A1">
              <w:rPr>
                <w:szCs w:val="20"/>
              </w:rPr>
              <w:t xml:space="preserve"> </w:t>
            </w:r>
            <w:r w:rsidR="00E046A9" w:rsidRPr="001A5D4E">
              <w:rPr>
                <w:szCs w:val="20"/>
              </w:rPr>
              <w:t xml:space="preserve">These should be adhered to. </w:t>
            </w:r>
            <w:r w:rsidR="00EE70A1">
              <w:rPr>
                <w:szCs w:val="20"/>
              </w:rPr>
              <w:t xml:space="preserve"> </w:t>
            </w:r>
            <w:r w:rsidR="00E046A9" w:rsidRPr="001A5D4E">
              <w:rPr>
                <w:szCs w:val="20"/>
              </w:rPr>
              <w:t xml:space="preserve">Only a bird friendly pole structure should be used. </w:t>
            </w:r>
            <w:r w:rsidR="00EE70A1">
              <w:rPr>
                <w:szCs w:val="20"/>
              </w:rPr>
              <w:t xml:space="preserve"> </w:t>
            </w:r>
            <w:r w:rsidR="00E046A9" w:rsidRPr="001A5D4E">
              <w:rPr>
                <w:szCs w:val="20"/>
              </w:rPr>
              <w:t xml:space="preserve">It is recommended that a monopole structure be used with the standard </w:t>
            </w:r>
            <w:r>
              <w:rPr>
                <w:szCs w:val="20"/>
              </w:rPr>
              <w:t>ESKOM</w:t>
            </w:r>
            <w:r w:rsidR="00E046A9" w:rsidRPr="001A5D4E">
              <w:rPr>
                <w:szCs w:val="20"/>
              </w:rPr>
              <w:t xml:space="preserve"> Bird Perch installed on all pole tops in order to provide safe perching substrate for bird well clear of the dangerous hardware below</w:t>
            </w:r>
            <w:r w:rsidR="00E27D2C">
              <w:rPr>
                <w:szCs w:val="20"/>
              </w:rPr>
              <w:t>.</w:t>
            </w:r>
          </w:p>
          <w:p w14:paraId="4C173F8B" w14:textId="1D627888" w:rsidR="005639BF" w:rsidRPr="005639BF" w:rsidRDefault="005639BF" w:rsidP="00715DBB">
            <w:pPr>
              <w:numPr>
                <w:ilvl w:val="0"/>
                <w:numId w:val="19"/>
              </w:numPr>
              <w:spacing w:line="312" w:lineRule="auto"/>
              <w:jc w:val="both"/>
              <w:rPr>
                <w:szCs w:val="20"/>
              </w:rPr>
            </w:pPr>
            <w:r w:rsidRPr="005639BF">
              <w:rPr>
                <w:szCs w:val="20"/>
              </w:rPr>
              <w:t>Construction work timing - should avoid the breeding season of the most sensitive species, particularly the raptorial species such as the African Marsh Harriers and Black Harriers. These species start to breed in July and end by December (Simmons 2005a, b)</w:t>
            </w:r>
            <w:r>
              <w:rPr>
                <w:szCs w:val="20"/>
              </w:rPr>
              <w:t>. Thus wo</w:t>
            </w:r>
            <w:r w:rsidRPr="005639BF">
              <w:rPr>
                <w:szCs w:val="20"/>
              </w:rPr>
              <w:t xml:space="preserve">rk is best carried out from January to May. </w:t>
            </w:r>
          </w:p>
          <w:p w14:paraId="4B335E76" w14:textId="5D805256" w:rsidR="005639BF" w:rsidRDefault="005639BF" w:rsidP="00715DBB">
            <w:pPr>
              <w:numPr>
                <w:ilvl w:val="0"/>
                <w:numId w:val="19"/>
              </w:numPr>
              <w:spacing w:line="312" w:lineRule="auto"/>
              <w:jc w:val="both"/>
              <w:rPr>
                <w:szCs w:val="20"/>
              </w:rPr>
            </w:pPr>
            <w:r w:rsidRPr="005639BF">
              <w:rPr>
                <w:szCs w:val="20"/>
              </w:rPr>
              <w:t>Electrocutions can be avoided using the present devices (spikes) found on the pylons in Koeberg NR that prevent large birds from perching on the pylons. These are recommended for all pylons to be erected.</w:t>
            </w:r>
          </w:p>
          <w:p w14:paraId="7DA9590F" w14:textId="77777777" w:rsidR="000E6AAF" w:rsidRPr="001A5D4E" w:rsidRDefault="000E6AAF" w:rsidP="00715DBB">
            <w:pPr>
              <w:numPr>
                <w:ilvl w:val="0"/>
                <w:numId w:val="19"/>
              </w:numPr>
              <w:spacing w:line="312" w:lineRule="auto"/>
              <w:jc w:val="both"/>
              <w:rPr>
                <w:szCs w:val="20"/>
              </w:rPr>
            </w:pPr>
            <w:r w:rsidRPr="001A5D4E">
              <w:rPr>
                <w:szCs w:val="20"/>
              </w:rPr>
              <w:t>Limit construction, maintenance, and inspection activities to dry periods.</w:t>
            </w:r>
          </w:p>
          <w:p w14:paraId="64CA9613" w14:textId="77777777"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 xml:space="preserve">Develop emergency </w:t>
            </w:r>
            <w:r w:rsidR="00BA368F" w:rsidRPr="001A5D4E">
              <w:rPr>
                <w:rFonts w:ascii="Verdana" w:hAnsi="Verdana"/>
                <w:sz w:val="20"/>
                <w:szCs w:val="20"/>
                <w:lang w:val="en-ZA" w:eastAsia="en-US"/>
              </w:rPr>
              <w:t>response plans and procedures</w:t>
            </w:r>
            <w:r w:rsidRPr="001A5D4E">
              <w:rPr>
                <w:rFonts w:ascii="Verdana" w:hAnsi="Verdana"/>
                <w:sz w:val="20"/>
                <w:szCs w:val="20"/>
                <w:lang w:val="en-ZA" w:eastAsia="en-US"/>
              </w:rPr>
              <w:t xml:space="preserve"> to deal with any event</w:t>
            </w:r>
            <w:r w:rsidR="00BA368F" w:rsidRPr="001A5D4E">
              <w:rPr>
                <w:rFonts w:ascii="Verdana" w:hAnsi="Verdana"/>
                <w:sz w:val="20"/>
                <w:szCs w:val="20"/>
                <w:lang w:val="en-ZA" w:eastAsia="en-US"/>
              </w:rPr>
              <w:t>s</w:t>
            </w:r>
            <w:r w:rsidRPr="001A5D4E">
              <w:rPr>
                <w:rFonts w:ascii="Verdana" w:hAnsi="Verdana"/>
                <w:sz w:val="20"/>
                <w:szCs w:val="20"/>
                <w:lang w:val="en-ZA" w:eastAsia="en-US"/>
              </w:rPr>
              <w:t xml:space="preserve"> of contamination, pollution, or spillages.</w:t>
            </w:r>
          </w:p>
          <w:p w14:paraId="4AEC3A08" w14:textId="77777777"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 xml:space="preserve">If large areas are cleared for the storage of equipment, these should be rehabilitated using arid site rehabilitation techniques such as planting cover crops reseeding with local grasses and shrubs. </w:t>
            </w:r>
          </w:p>
          <w:p w14:paraId="637B2AA8" w14:textId="77777777" w:rsidR="000E6AAF" w:rsidRPr="001A5D4E" w:rsidRDefault="000E6AAF" w:rsidP="00715DBB">
            <w:pPr>
              <w:numPr>
                <w:ilvl w:val="0"/>
                <w:numId w:val="19"/>
              </w:numPr>
              <w:spacing w:line="312" w:lineRule="auto"/>
              <w:jc w:val="both"/>
              <w:rPr>
                <w:szCs w:val="20"/>
              </w:rPr>
            </w:pPr>
            <w:r w:rsidRPr="001A5D4E">
              <w:rPr>
                <w:szCs w:val="20"/>
              </w:rPr>
              <w:t xml:space="preserve">Local community members should be provided an opportunity to be included in a list of possible local suppliers and service providers. </w:t>
            </w:r>
          </w:p>
          <w:p w14:paraId="07206280" w14:textId="77777777" w:rsidR="000E6AAF" w:rsidRPr="001A5D4E" w:rsidRDefault="000E6AAF" w:rsidP="00715DBB">
            <w:pPr>
              <w:numPr>
                <w:ilvl w:val="0"/>
                <w:numId w:val="19"/>
              </w:numPr>
              <w:spacing w:line="312" w:lineRule="auto"/>
              <w:jc w:val="both"/>
              <w:rPr>
                <w:szCs w:val="20"/>
              </w:rPr>
            </w:pPr>
            <w:r w:rsidRPr="001A5D4E">
              <w:rPr>
                <w:szCs w:val="20"/>
              </w:rPr>
              <w:t>Social benefits in terms of training, skills development and the use of local labour should thus be aspired to.  These skills can be transferable to other employment sectors and would result in further sustainable benefits.</w:t>
            </w:r>
          </w:p>
          <w:p w14:paraId="006F7875" w14:textId="77777777" w:rsidR="000E6AAF" w:rsidRPr="001A5D4E" w:rsidRDefault="00D00817" w:rsidP="00715DBB">
            <w:pPr>
              <w:numPr>
                <w:ilvl w:val="0"/>
                <w:numId w:val="19"/>
              </w:numPr>
              <w:spacing w:line="312" w:lineRule="auto"/>
              <w:jc w:val="both"/>
              <w:rPr>
                <w:szCs w:val="20"/>
              </w:rPr>
            </w:pPr>
            <w:r w:rsidRPr="001A5D4E">
              <w:rPr>
                <w:szCs w:val="20"/>
              </w:rPr>
              <w:lastRenderedPageBreak/>
              <w:t xml:space="preserve">The </w:t>
            </w:r>
            <w:r w:rsidR="006C49F5" w:rsidRPr="001A5D4E">
              <w:rPr>
                <w:rFonts w:cs="Arial"/>
                <w:szCs w:val="20"/>
              </w:rPr>
              <w:t xml:space="preserve">City of Cape Town Metropolitan </w:t>
            </w:r>
            <w:r w:rsidR="000E6AAF" w:rsidRPr="001A5D4E">
              <w:rPr>
                <w:szCs w:val="20"/>
              </w:rPr>
              <w:t xml:space="preserve">and community representatives and neighbouring property owners should be kept informed of the progress, decisions taken with regards to the development and construction schedules.  </w:t>
            </w:r>
          </w:p>
          <w:p w14:paraId="4F6CDD92" w14:textId="77777777" w:rsidR="000E6AAF" w:rsidRPr="001A5D4E" w:rsidRDefault="000E6AAF" w:rsidP="00715DBB">
            <w:pPr>
              <w:numPr>
                <w:ilvl w:val="0"/>
                <w:numId w:val="19"/>
              </w:numPr>
              <w:spacing w:line="312" w:lineRule="auto"/>
              <w:jc w:val="both"/>
              <w:rPr>
                <w:szCs w:val="20"/>
              </w:rPr>
            </w:pPr>
            <w:r w:rsidRPr="001A5D4E">
              <w:rPr>
                <w:szCs w:val="20"/>
              </w:rPr>
              <w:t>Attention should be given to the extension and improvement of the existing HIV/Aids awareness programmes.</w:t>
            </w:r>
          </w:p>
          <w:p w14:paraId="3D41496B" w14:textId="77777777" w:rsidR="00E27D2C" w:rsidRPr="001A5D4E" w:rsidRDefault="00E27D2C" w:rsidP="00715DBB">
            <w:pPr>
              <w:pStyle w:val="BodyText"/>
              <w:spacing w:line="312" w:lineRule="auto"/>
              <w:jc w:val="both"/>
              <w:rPr>
                <w:rFonts w:ascii="Verdana" w:hAnsi="Verdana"/>
                <w:b/>
                <w:sz w:val="20"/>
                <w:szCs w:val="20"/>
                <w:lang w:val="en-ZA" w:eastAsia="en-US"/>
              </w:rPr>
            </w:pPr>
          </w:p>
          <w:p w14:paraId="0CAA5DAC" w14:textId="77777777" w:rsidR="000E6AAF" w:rsidRPr="001A5D4E" w:rsidRDefault="000E6AAF" w:rsidP="00715DBB">
            <w:pPr>
              <w:pStyle w:val="BodyText"/>
              <w:spacing w:line="312" w:lineRule="auto"/>
              <w:jc w:val="both"/>
              <w:rPr>
                <w:rFonts w:ascii="Verdana" w:hAnsi="Verdana"/>
                <w:b/>
                <w:sz w:val="20"/>
                <w:szCs w:val="20"/>
                <w:lang w:val="en-ZA" w:eastAsia="en-US"/>
              </w:rPr>
            </w:pPr>
            <w:r w:rsidRPr="001A5D4E">
              <w:rPr>
                <w:rFonts w:ascii="Verdana" w:hAnsi="Verdana"/>
                <w:b/>
                <w:sz w:val="20"/>
                <w:szCs w:val="20"/>
                <w:lang w:val="en-ZA" w:eastAsia="en-US"/>
              </w:rPr>
              <w:t>Operation Phase:</w:t>
            </w:r>
          </w:p>
          <w:p w14:paraId="7ED8541D" w14:textId="77777777" w:rsidR="009C5C4A" w:rsidRPr="001A5D4E" w:rsidRDefault="009C5C4A" w:rsidP="00715DBB">
            <w:pPr>
              <w:pStyle w:val="BodyText"/>
              <w:spacing w:line="312" w:lineRule="auto"/>
              <w:jc w:val="both"/>
              <w:rPr>
                <w:rFonts w:ascii="Verdana" w:hAnsi="Verdana"/>
                <w:sz w:val="20"/>
                <w:szCs w:val="20"/>
                <w:lang w:val="en-ZA" w:eastAsia="en-US"/>
              </w:rPr>
            </w:pPr>
          </w:p>
          <w:p w14:paraId="4C1FEB6C" w14:textId="77777777" w:rsidR="000E6AAF" w:rsidRPr="001A5D4E" w:rsidRDefault="000E6AAF" w:rsidP="00715DBB">
            <w:pPr>
              <w:pStyle w:val="BodyText"/>
              <w:spacing w:line="312" w:lineRule="auto"/>
              <w:jc w:val="both"/>
              <w:rPr>
                <w:rFonts w:ascii="Verdana" w:hAnsi="Verdana"/>
                <w:sz w:val="20"/>
                <w:szCs w:val="20"/>
                <w:lang w:val="en-ZA" w:eastAsia="en-US"/>
              </w:rPr>
            </w:pPr>
            <w:r w:rsidRPr="001A5D4E">
              <w:rPr>
                <w:rFonts w:ascii="Verdana" w:hAnsi="Verdana"/>
                <w:sz w:val="20"/>
                <w:szCs w:val="20"/>
                <w:lang w:val="en-ZA" w:eastAsia="en-US"/>
              </w:rPr>
              <w:t>The mitigation and management measures previously listed in this Basic Assessment Report should be implemented in order to minimise potential environmental impacts.  The following mitigation measures should also be implemented.</w:t>
            </w:r>
          </w:p>
          <w:p w14:paraId="7F97770E" w14:textId="77777777" w:rsidR="004A2DE1" w:rsidRPr="001A5D4E" w:rsidRDefault="004A2DE1" w:rsidP="00715DBB">
            <w:pPr>
              <w:pStyle w:val="BodyText"/>
              <w:spacing w:line="312" w:lineRule="auto"/>
              <w:jc w:val="both"/>
              <w:rPr>
                <w:rFonts w:ascii="Verdana" w:hAnsi="Verdana"/>
                <w:sz w:val="20"/>
                <w:szCs w:val="20"/>
                <w:lang w:val="en-ZA" w:eastAsia="en-US"/>
              </w:rPr>
            </w:pPr>
          </w:p>
          <w:p w14:paraId="70BF58B5" w14:textId="77777777" w:rsidR="004930E6" w:rsidRPr="001A5D4E" w:rsidRDefault="004930E6"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 xml:space="preserve">Identified drainage areas should be avoided as far as possible by vehicles and heavy machinery. </w:t>
            </w:r>
            <w:r w:rsidR="009B45DB">
              <w:rPr>
                <w:rFonts w:ascii="Verdana" w:hAnsi="Verdana"/>
                <w:sz w:val="20"/>
                <w:szCs w:val="20"/>
                <w:lang w:val="en-ZA" w:eastAsia="en-US"/>
              </w:rPr>
              <w:t xml:space="preserve"> </w:t>
            </w:r>
            <w:r w:rsidRPr="001A5D4E">
              <w:rPr>
                <w:rFonts w:ascii="Verdana" w:hAnsi="Verdana"/>
                <w:sz w:val="20"/>
                <w:szCs w:val="20"/>
                <w:lang w:val="en-ZA" w:eastAsia="en-US"/>
              </w:rPr>
              <w:t xml:space="preserve">In addition care should be taken to minimise any unnecessary impact on the vegetation </w:t>
            </w:r>
            <w:r w:rsidR="009C5C4A" w:rsidRPr="001A5D4E">
              <w:rPr>
                <w:rFonts w:ascii="Verdana" w:hAnsi="Verdana"/>
                <w:sz w:val="20"/>
                <w:szCs w:val="20"/>
                <w:lang w:val="en-ZA" w:eastAsia="en-US"/>
              </w:rPr>
              <w:t>outside of the servitude footprint</w:t>
            </w:r>
            <w:r w:rsidRPr="001A5D4E">
              <w:rPr>
                <w:rFonts w:ascii="Verdana" w:hAnsi="Verdana"/>
                <w:sz w:val="20"/>
                <w:szCs w:val="20"/>
                <w:lang w:val="en-ZA" w:eastAsia="en-US"/>
              </w:rPr>
              <w:t xml:space="preserve">.  </w:t>
            </w:r>
          </w:p>
          <w:p w14:paraId="77BB0512" w14:textId="77777777" w:rsidR="000E6AAF" w:rsidRPr="001A5D4E" w:rsidRDefault="004A2DE1"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This power line should be monitored regularly once operation</w:t>
            </w:r>
            <w:r w:rsidR="003B086C" w:rsidRPr="001A5D4E">
              <w:rPr>
                <w:rFonts w:ascii="Verdana" w:hAnsi="Verdana"/>
                <w:sz w:val="20"/>
                <w:szCs w:val="20"/>
                <w:lang w:val="en-ZA" w:eastAsia="en-US"/>
              </w:rPr>
              <w:t>al</w:t>
            </w:r>
            <w:r w:rsidRPr="001A5D4E">
              <w:rPr>
                <w:rFonts w:ascii="Verdana" w:hAnsi="Verdana"/>
                <w:sz w:val="20"/>
                <w:szCs w:val="20"/>
                <w:lang w:val="en-ZA" w:eastAsia="en-US"/>
              </w:rPr>
              <w:t xml:space="preserve"> in order to detect any bird collisions that may occur. </w:t>
            </w:r>
            <w:r w:rsidR="009B45DB">
              <w:rPr>
                <w:rFonts w:ascii="Verdana" w:hAnsi="Verdana"/>
                <w:sz w:val="20"/>
                <w:szCs w:val="20"/>
                <w:lang w:val="en-ZA" w:eastAsia="en-US"/>
              </w:rPr>
              <w:t xml:space="preserve"> </w:t>
            </w:r>
            <w:r w:rsidRPr="001A5D4E">
              <w:rPr>
                <w:rFonts w:ascii="Verdana" w:hAnsi="Verdana"/>
                <w:sz w:val="20"/>
                <w:szCs w:val="20"/>
                <w:lang w:val="en-ZA" w:eastAsia="en-US"/>
              </w:rPr>
              <w:t xml:space="preserve">This line </w:t>
            </w:r>
            <w:r w:rsidR="003B086C" w:rsidRPr="001A5D4E">
              <w:rPr>
                <w:rFonts w:ascii="Verdana" w:hAnsi="Verdana"/>
                <w:sz w:val="20"/>
                <w:szCs w:val="20"/>
                <w:lang w:val="en-ZA" w:eastAsia="en-US"/>
              </w:rPr>
              <w:t xml:space="preserve">must </w:t>
            </w:r>
            <w:r w:rsidRPr="001A5D4E">
              <w:rPr>
                <w:rFonts w:ascii="Verdana" w:hAnsi="Verdana"/>
                <w:sz w:val="20"/>
                <w:szCs w:val="20"/>
                <w:lang w:val="en-ZA" w:eastAsia="en-US"/>
              </w:rPr>
              <w:t xml:space="preserve">be patrolled as part of the post construction bird monitoring programme for the </w:t>
            </w:r>
            <w:r w:rsidR="00403FF1" w:rsidRPr="001A5D4E">
              <w:rPr>
                <w:rFonts w:ascii="Verdana" w:hAnsi="Verdana"/>
                <w:sz w:val="20"/>
                <w:szCs w:val="20"/>
                <w:lang w:val="en-ZA" w:eastAsia="en-US"/>
              </w:rPr>
              <w:t>Dassenberg Koeberg power line</w:t>
            </w:r>
            <w:r w:rsidRPr="001A5D4E">
              <w:rPr>
                <w:rFonts w:ascii="Verdana" w:hAnsi="Verdana"/>
                <w:sz w:val="20"/>
                <w:szCs w:val="20"/>
                <w:lang w:val="en-ZA" w:eastAsia="en-US"/>
              </w:rPr>
              <w:t xml:space="preserve"> once it is operational. </w:t>
            </w:r>
            <w:r w:rsidR="009B45DB">
              <w:rPr>
                <w:rFonts w:ascii="Verdana" w:hAnsi="Verdana"/>
                <w:sz w:val="20"/>
                <w:szCs w:val="20"/>
                <w:lang w:val="en-ZA" w:eastAsia="en-US"/>
              </w:rPr>
              <w:t xml:space="preserve"> </w:t>
            </w:r>
            <w:r w:rsidRPr="001A5D4E">
              <w:rPr>
                <w:rFonts w:ascii="Verdana" w:hAnsi="Verdana"/>
                <w:sz w:val="20"/>
                <w:szCs w:val="20"/>
                <w:lang w:val="en-ZA" w:eastAsia="en-US"/>
              </w:rPr>
              <w:t>This is likely to take place at least 4 times per year, and will be done by qualified independent staff.</w:t>
            </w:r>
          </w:p>
          <w:p w14:paraId="5CBE8457" w14:textId="77777777" w:rsidR="001241B2" w:rsidRPr="001A5D4E" w:rsidRDefault="001241B2" w:rsidP="00715DBB">
            <w:pPr>
              <w:pStyle w:val="BodyText"/>
              <w:numPr>
                <w:ilvl w:val="0"/>
                <w:numId w:val="19"/>
              </w:numPr>
              <w:spacing w:line="312" w:lineRule="auto"/>
              <w:jc w:val="both"/>
              <w:rPr>
                <w:rFonts w:ascii="Verdana" w:hAnsi="Verdana" w:cs="Tahoma"/>
                <w:sz w:val="20"/>
              </w:rPr>
            </w:pPr>
            <w:r w:rsidRPr="001A5D4E">
              <w:rPr>
                <w:rFonts w:ascii="Verdana" w:hAnsi="Verdana" w:cs="Tahoma"/>
                <w:sz w:val="20"/>
              </w:rPr>
              <w:t>The landowner will retain responsibility for the maintenance of the land and land use within the servitude (e.g. cropping activities, veld management, etc.).</w:t>
            </w:r>
          </w:p>
          <w:p w14:paraId="13E7E0BD" w14:textId="77777777" w:rsidR="000E6AAF" w:rsidRPr="001A5D4E" w:rsidRDefault="000E6AAF"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Maintenance of erosion control measures (i.e. berms).</w:t>
            </w:r>
          </w:p>
          <w:p w14:paraId="41A5720D" w14:textId="77777777" w:rsidR="000E6AAF" w:rsidRPr="001A5D4E" w:rsidRDefault="00BA368F" w:rsidP="00715DBB">
            <w:pPr>
              <w:pStyle w:val="BodyText"/>
              <w:numPr>
                <w:ilvl w:val="0"/>
                <w:numId w:val="19"/>
              </w:numPr>
              <w:spacing w:line="312" w:lineRule="auto"/>
              <w:jc w:val="both"/>
              <w:rPr>
                <w:rFonts w:ascii="Verdana" w:hAnsi="Verdana" w:cs="Arial"/>
                <w:sz w:val="20"/>
                <w:szCs w:val="20"/>
              </w:rPr>
            </w:pPr>
            <w:r w:rsidRPr="001A5D4E">
              <w:rPr>
                <w:rFonts w:ascii="Verdana" w:hAnsi="Verdana"/>
                <w:sz w:val="20"/>
                <w:szCs w:val="20"/>
                <w:lang w:val="en-ZA" w:eastAsia="en-US"/>
              </w:rPr>
              <w:t>I</w:t>
            </w:r>
            <w:r w:rsidR="000E6AAF" w:rsidRPr="001A5D4E">
              <w:rPr>
                <w:rFonts w:ascii="Verdana" w:hAnsi="Verdana"/>
                <w:sz w:val="20"/>
                <w:szCs w:val="20"/>
                <w:lang w:val="en-ZA" w:eastAsia="en-US"/>
              </w:rPr>
              <w:t>mplementation of an appropriate storm water management plan.</w:t>
            </w:r>
          </w:p>
          <w:p w14:paraId="031529D4" w14:textId="77777777" w:rsidR="000E6AAF" w:rsidRPr="001A5D4E" w:rsidRDefault="000E6AAF" w:rsidP="00715DBB">
            <w:pPr>
              <w:pStyle w:val="BodyText"/>
              <w:numPr>
                <w:ilvl w:val="0"/>
                <w:numId w:val="19"/>
              </w:numPr>
              <w:spacing w:line="312" w:lineRule="auto"/>
              <w:jc w:val="both"/>
              <w:rPr>
                <w:rFonts w:ascii="Verdana" w:hAnsi="Verdana" w:cs="Arial"/>
                <w:sz w:val="20"/>
                <w:szCs w:val="20"/>
              </w:rPr>
            </w:pPr>
            <w:r w:rsidRPr="001A5D4E">
              <w:rPr>
                <w:rFonts w:ascii="Verdana" w:hAnsi="Verdana"/>
                <w:sz w:val="20"/>
                <w:szCs w:val="20"/>
                <w:lang w:val="en-ZA" w:eastAsia="en-US"/>
              </w:rPr>
              <w:t>On-going maintenance of the facility to minimise the potential for visual impacts.</w:t>
            </w:r>
          </w:p>
          <w:p w14:paraId="5DF259F8" w14:textId="77777777" w:rsidR="008C28E6" w:rsidRPr="001A5D4E" w:rsidRDefault="000E6AAF" w:rsidP="00715DBB">
            <w:pPr>
              <w:pStyle w:val="BodyText"/>
              <w:numPr>
                <w:ilvl w:val="0"/>
                <w:numId w:val="19"/>
              </w:numPr>
              <w:spacing w:line="312" w:lineRule="auto"/>
              <w:jc w:val="both"/>
              <w:rPr>
                <w:rFonts w:ascii="Verdana" w:hAnsi="Verdana" w:cs="Arial"/>
                <w:sz w:val="20"/>
                <w:szCs w:val="20"/>
                <w:lang w:val="en-ZA" w:eastAsia="en-US"/>
              </w:rPr>
            </w:pPr>
            <w:r w:rsidRPr="001A5D4E">
              <w:rPr>
                <w:rFonts w:ascii="Verdana" w:hAnsi="Verdana"/>
                <w:sz w:val="20"/>
                <w:szCs w:val="20"/>
                <w:lang w:val="en-ZA" w:eastAsia="en-US"/>
              </w:rPr>
              <w:t>On-going monitoring of the site to detect and restrict the spread of alien plant species.</w:t>
            </w:r>
          </w:p>
          <w:p w14:paraId="35726287" w14:textId="77777777" w:rsidR="008C28E6" w:rsidRPr="001A5D4E" w:rsidRDefault="008C28E6" w:rsidP="00715DBB">
            <w:pPr>
              <w:pStyle w:val="BodyText"/>
              <w:numPr>
                <w:ilvl w:val="0"/>
                <w:numId w:val="19"/>
              </w:numPr>
              <w:spacing w:line="312" w:lineRule="auto"/>
              <w:jc w:val="both"/>
              <w:rPr>
                <w:rFonts w:ascii="Verdana" w:hAnsi="Verdana"/>
                <w:sz w:val="20"/>
                <w:szCs w:val="20"/>
                <w:lang w:val="en-ZA" w:eastAsia="en-US"/>
              </w:rPr>
            </w:pPr>
            <w:r w:rsidRPr="001A5D4E">
              <w:rPr>
                <w:rFonts w:ascii="Verdana" w:hAnsi="Verdana"/>
                <w:sz w:val="20"/>
                <w:szCs w:val="20"/>
                <w:lang w:val="en-ZA" w:eastAsia="en-US"/>
              </w:rPr>
              <w:t xml:space="preserve">Install </w:t>
            </w:r>
            <w:r w:rsidR="009067FD" w:rsidRPr="001A5D4E">
              <w:rPr>
                <w:rFonts w:ascii="Verdana" w:hAnsi="Verdana"/>
                <w:sz w:val="20"/>
                <w:szCs w:val="20"/>
                <w:lang w:val="en-ZA" w:eastAsia="en-US"/>
              </w:rPr>
              <w:t xml:space="preserve">and maintain </w:t>
            </w:r>
            <w:r w:rsidRPr="001A5D4E">
              <w:rPr>
                <w:rFonts w:ascii="Verdana" w:hAnsi="Verdana"/>
                <w:sz w:val="20"/>
                <w:szCs w:val="20"/>
                <w:lang w:val="en-ZA" w:eastAsia="en-US"/>
              </w:rPr>
              <w:t>bird diverters on the power line.</w:t>
            </w:r>
          </w:p>
          <w:p w14:paraId="003AA0F3" w14:textId="77777777" w:rsidR="008C28E6" w:rsidRPr="001A5D4E" w:rsidRDefault="008C28E6" w:rsidP="00715DBB">
            <w:pPr>
              <w:pStyle w:val="BodyText"/>
              <w:numPr>
                <w:ilvl w:val="0"/>
                <w:numId w:val="19"/>
              </w:numPr>
              <w:spacing w:line="312" w:lineRule="auto"/>
              <w:jc w:val="both"/>
              <w:rPr>
                <w:rFonts w:ascii="Verdana" w:hAnsi="Verdana" w:cs="Arial"/>
                <w:sz w:val="20"/>
                <w:szCs w:val="20"/>
              </w:rPr>
            </w:pPr>
            <w:r w:rsidRPr="001A5D4E">
              <w:rPr>
                <w:rFonts w:ascii="Verdana" w:hAnsi="Verdana"/>
                <w:sz w:val="20"/>
                <w:szCs w:val="20"/>
                <w:lang w:val="en-ZA" w:eastAsia="en-US"/>
              </w:rPr>
              <w:t>Development and implementation of a storm water management plan.</w:t>
            </w:r>
          </w:p>
          <w:p w14:paraId="643D3DD3" w14:textId="77777777" w:rsidR="008C28E6" w:rsidRPr="001A5D4E" w:rsidRDefault="008C28E6" w:rsidP="00715DBB">
            <w:pPr>
              <w:pStyle w:val="BodyText"/>
              <w:numPr>
                <w:ilvl w:val="0"/>
                <w:numId w:val="19"/>
              </w:numPr>
              <w:spacing w:line="312" w:lineRule="auto"/>
              <w:jc w:val="both"/>
              <w:rPr>
                <w:rFonts w:ascii="Verdana" w:hAnsi="Verdana" w:cs="Arial"/>
                <w:sz w:val="20"/>
                <w:szCs w:val="20"/>
              </w:rPr>
            </w:pPr>
            <w:r w:rsidRPr="001A5D4E">
              <w:rPr>
                <w:rFonts w:ascii="Verdana" w:hAnsi="Verdana"/>
                <w:sz w:val="20"/>
                <w:szCs w:val="20"/>
                <w:lang w:val="en-ZA" w:eastAsia="en-US"/>
              </w:rPr>
              <w:t>On-going maintenance of the facility to minimise the potential for visual impacts.</w:t>
            </w:r>
          </w:p>
          <w:p w14:paraId="1C79C6A9" w14:textId="77777777" w:rsidR="008C28E6" w:rsidRPr="001A5D4E" w:rsidRDefault="008C28E6" w:rsidP="00715DBB">
            <w:pPr>
              <w:pStyle w:val="BodyText"/>
              <w:numPr>
                <w:ilvl w:val="0"/>
                <w:numId w:val="19"/>
              </w:numPr>
              <w:spacing w:line="312" w:lineRule="auto"/>
              <w:jc w:val="both"/>
              <w:rPr>
                <w:rFonts w:ascii="Verdana" w:hAnsi="Verdana" w:cs="Arial"/>
                <w:sz w:val="20"/>
                <w:szCs w:val="20"/>
              </w:rPr>
            </w:pPr>
            <w:r w:rsidRPr="001A5D4E">
              <w:rPr>
                <w:rFonts w:ascii="Verdana" w:hAnsi="Verdana"/>
                <w:sz w:val="20"/>
                <w:szCs w:val="20"/>
                <w:lang w:val="en-ZA" w:eastAsia="en-US"/>
              </w:rPr>
              <w:t>On-going monitoring of the site to detect and restrict the spread of alien plant species.</w:t>
            </w:r>
          </w:p>
          <w:p w14:paraId="06C6FEB1" w14:textId="77777777" w:rsidR="000E6AAF" w:rsidRPr="001A5D4E" w:rsidRDefault="008C28E6" w:rsidP="00715DBB">
            <w:pPr>
              <w:pStyle w:val="BodyText"/>
              <w:numPr>
                <w:ilvl w:val="0"/>
                <w:numId w:val="19"/>
              </w:numPr>
              <w:spacing w:line="312" w:lineRule="auto"/>
              <w:jc w:val="both"/>
              <w:rPr>
                <w:rFonts w:ascii="Verdana" w:hAnsi="Verdana" w:cs="Arial"/>
                <w:sz w:val="20"/>
                <w:szCs w:val="20"/>
              </w:rPr>
            </w:pPr>
            <w:r w:rsidRPr="001A5D4E">
              <w:rPr>
                <w:rFonts w:ascii="Verdana" w:hAnsi="Verdana"/>
                <w:sz w:val="20"/>
                <w:szCs w:val="20"/>
              </w:rPr>
              <w:t>Training, skills development and the use of local labour.</w:t>
            </w:r>
          </w:p>
          <w:p w14:paraId="1B256FBF" w14:textId="77777777" w:rsidR="0087464F" w:rsidRPr="001A5D4E" w:rsidRDefault="001000C0" w:rsidP="00715DBB">
            <w:pPr>
              <w:pStyle w:val="Default"/>
              <w:numPr>
                <w:ilvl w:val="0"/>
                <w:numId w:val="19"/>
              </w:numPr>
              <w:spacing w:line="312" w:lineRule="auto"/>
              <w:jc w:val="both"/>
              <w:rPr>
                <w:color w:val="auto"/>
                <w:sz w:val="20"/>
                <w:szCs w:val="20"/>
              </w:rPr>
            </w:pPr>
            <w:r w:rsidRPr="001A5D4E">
              <w:rPr>
                <w:color w:val="auto"/>
                <w:sz w:val="20"/>
                <w:szCs w:val="20"/>
              </w:rPr>
              <w:t>Retain / re-establish and maintain natural vegetation in all areas outside of the development footprint/servitude. This measure will help to soften the appearance of the power line within its context.</w:t>
            </w:r>
          </w:p>
        </w:tc>
      </w:tr>
      <w:tr w:rsidR="0030270A" w:rsidRPr="001A5D4E" w14:paraId="63AF7641" w14:textId="77777777" w:rsidTr="00E925F3">
        <w:tc>
          <w:tcPr>
            <w:tcW w:w="7371" w:type="dxa"/>
            <w:tcBorders>
              <w:top w:val="nil"/>
              <w:left w:val="nil"/>
              <w:bottom w:val="nil"/>
              <w:right w:val="single" w:sz="4" w:space="0" w:color="auto"/>
            </w:tcBorders>
          </w:tcPr>
          <w:p w14:paraId="5F384684" w14:textId="77777777" w:rsidR="0030270A" w:rsidRPr="001A5D4E" w:rsidRDefault="0030270A" w:rsidP="00715DBB">
            <w:pPr>
              <w:spacing w:line="312" w:lineRule="auto"/>
              <w:ind w:left="-108"/>
              <w:jc w:val="both"/>
              <w:rPr>
                <w:rFonts w:cs="Arial"/>
                <w:szCs w:val="20"/>
              </w:rPr>
            </w:pPr>
            <w:r w:rsidRPr="001A5D4E">
              <w:rPr>
                <w:rFonts w:cs="Arial"/>
                <w:szCs w:val="20"/>
              </w:rPr>
              <w:lastRenderedPageBreak/>
              <w:t>Is an EMPr attached?</w:t>
            </w:r>
          </w:p>
        </w:tc>
        <w:tc>
          <w:tcPr>
            <w:tcW w:w="850" w:type="dxa"/>
            <w:tcBorders>
              <w:left w:val="single" w:sz="4" w:space="0" w:color="auto"/>
              <w:bottom w:val="single" w:sz="4" w:space="0" w:color="auto"/>
            </w:tcBorders>
            <w:vAlign w:val="center"/>
          </w:tcPr>
          <w:p w14:paraId="0CF62719" w14:textId="77777777" w:rsidR="0030270A" w:rsidRPr="001A5D4E" w:rsidRDefault="0030270A" w:rsidP="00715DBB">
            <w:pPr>
              <w:spacing w:line="312" w:lineRule="auto"/>
              <w:jc w:val="both"/>
              <w:rPr>
                <w:rFonts w:cs="Arial"/>
                <w:szCs w:val="20"/>
              </w:rPr>
            </w:pPr>
            <w:r w:rsidRPr="001A5D4E">
              <w:rPr>
                <w:rFonts w:cs="Arial"/>
                <w:szCs w:val="20"/>
              </w:rPr>
              <w:t>YES</w:t>
            </w:r>
            <w:r w:rsidR="00EE0676" w:rsidRPr="001A5D4E">
              <w:rPr>
                <w:rFonts w:cs="Arial"/>
                <w:szCs w:val="20"/>
              </w:rPr>
              <w:t xml:space="preserve"> </w:t>
            </w:r>
            <w:r w:rsidR="00EE0676" w:rsidRPr="001A5D4E">
              <w:rPr>
                <w:rFonts w:ascii="Wingdings 2" w:hAnsi="Wingdings 2"/>
                <w:b/>
                <w:sz w:val="18"/>
                <w:szCs w:val="18"/>
              </w:rPr>
              <w:t></w:t>
            </w:r>
          </w:p>
        </w:tc>
        <w:tc>
          <w:tcPr>
            <w:tcW w:w="851" w:type="dxa"/>
            <w:tcBorders>
              <w:bottom w:val="single" w:sz="4" w:space="0" w:color="auto"/>
            </w:tcBorders>
            <w:shd w:val="clear" w:color="auto" w:fill="000000"/>
            <w:vAlign w:val="center"/>
          </w:tcPr>
          <w:p w14:paraId="5A46A832" w14:textId="77777777" w:rsidR="0030270A" w:rsidRPr="001A5D4E" w:rsidRDefault="0030270A" w:rsidP="00715DBB">
            <w:pPr>
              <w:spacing w:line="312" w:lineRule="auto"/>
              <w:jc w:val="both"/>
              <w:rPr>
                <w:rFonts w:cs="Arial"/>
                <w:szCs w:val="20"/>
              </w:rPr>
            </w:pPr>
          </w:p>
        </w:tc>
      </w:tr>
    </w:tbl>
    <w:p w14:paraId="5D5891A0" w14:textId="77777777" w:rsidR="0030270A" w:rsidRPr="001A5D4E" w:rsidRDefault="0030270A" w:rsidP="00715DBB">
      <w:pPr>
        <w:spacing w:line="312" w:lineRule="auto"/>
        <w:jc w:val="both"/>
        <w:rPr>
          <w:rFonts w:cs="Arial"/>
          <w:szCs w:val="20"/>
        </w:rPr>
      </w:pPr>
      <w:r w:rsidRPr="001A5D4E">
        <w:rPr>
          <w:rFonts w:cs="Arial"/>
          <w:szCs w:val="20"/>
        </w:rPr>
        <w:t>The EMPr must be attached as Appendix G.</w:t>
      </w:r>
    </w:p>
    <w:p w14:paraId="29D78430" w14:textId="77777777" w:rsidR="0030270A" w:rsidRPr="001A5D4E" w:rsidRDefault="0030270A" w:rsidP="00715DBB">
      <w:pPr>
        <w:spacing w:line="312" w:lineRule="auto"/>
        <w:jc w:val="both"/>
        <w:rPr>
          <w:rFonts w:cs="Arial"/>
          <w:caps/>
          <w:szCs w:val="20"/>
          <w:lang w:eastAsia="x-none"/>
        </w:rPr>
      </w:pPr>
    </w:p>
    <w:p w14:paraId="4BF6EFD7" w14:textId="77777777" w:rsidR="0030270A" w:rsidRPr="001A5D4E" w:rsidRDefault="0030270A" w:rsidP="00715DBB">
      <w:pPr>
        <w:spacing w:line="312" w:lineRule="auto"/>
        <w:jc w:val="both"/>
        <w:rPr>
          <w:rFonts w:cs="Arial"/>
          <w:szCs w:val="20"/>
          <w:lang w:eastAsia="x-none"/>
        </w:rPr>
      </w:pPr>
      <w:r w:rsidRPr="001A5D4E">
        <w:rPr>
          <w:rFonts w:cs="Arial"/>
          <w:szCs w:val="20"/>
          <w:lang w:eastAsia="x-none"/>
        </w:rPr>
        <w:t>The details of the EAP who compiled the BAR and the expertise of the EAP to perform the Basic Assessment process must be included as Appendix H.</w:t>
      </w:r>
    </w:p>
    <w:p w14:paraId="5B5BF31B" w14:textId="77777777" w:rsidR="0030270A" w:rsidRPr="001A5D4E" w:rsidRDefault="0030270A" w:rsidP="00715DBB">
      <w:pPr>
        <w:spacing w:line="312" w:lineRule="auto"/>
        <w:jc w:val="both"/>
        <w:rPr>
          <w:rFonts w:cs="Arial"/>
          <w:szCs w:val="20"/>
          <w:lang w:eastAsia="x-none"/>
        </w:rPr>
      </w:pPr>
    </w:p>
    <w:p w14:paraId="718A3124" w14:textId="77777777" w:rsidR="0030270A" w:rsidRPr="001A5D4E" w:rsidRDefault="0030270A" w:rsidP="00715DBB">
      <w:pPr>
        <w:spacing w:line="312" w:lineRule="auto"/>
        <w:jc w:val="both"/>
        <w:rPr>
          <w:rFonts w:cs="Arial"/>
          <w:szCs w:val="20"/>
          <w:lang w:eastAsia="x-none"/>
        </w:rPr>
      </w:pPr>
      <w:r w:rsidRPr="001A5D4E">
        <w:rPr>
          <w:rFonts w:cs="Arial"/>
          <w:szCs w:val="20"/>
          <w:lang w:eastAsia="x-none"/>
        </w:rPr>
        <w:lastRenderedPageBreak/>
        <w:t>If any specialist reports were used during the compilation of this BAR, please attach the declaration of interest for each specialist in Appendix I.</w:t>
      </w:r>
    </w:p>
    <w:p w14:paraId="5D8C2637" w14:textId="77777777" w:rsidR="0030270A" w:rsidRPr="001A5D4E" w:rsidRDefault="0030270A" w:rsidP="00715DBB">
      <w:pPr>
        <w:spacing w:line="312" w:lineRule="auto"/>
        <w:jc w:val="both"/>
        <w:rPr>
          <w:rFonts w:cs="Arial"/>
          <w:caps/>
          <w:szCs w:val="20"/>
          <w:lang w:eastAsia="x-none"/>
        </w:rPr>
      </w:pPr>
    </w:p>
    <w:p w14:paraId="64A2FACC" w14:textId="77777777" w:rsidR="0030270A" w:rsidRPr="001A5D4E" w:rsidRDefault="0030270A" w:rsidP="00715DBB">
      <w:pPr>
        <w:spacing w:line="312" w:lineRule="auto"/>
        <w:jc w:val="both"/>
        <w:rPr>
          <w:rFonts w:cs="Arial"/>
          <w:szCs w:val="20"/>
          <w:lang w:eastAsia="x-none"/>
        </w:rPr>
      </w:pPr>
      <w:r w:rsidRPr="001A5D4E">
        <w:rPr>
          <w:rFonts w:cs="Arial"/>
          <w:caps/>
          <w:szCs w:val="20"/>
          <w:lang w:eastAsia="x-none"/>
        </w:rPr>
        <w:t>a</w:t>
      </w:r>
      <w:r w:rsidRPr="001A5D4E">
        <w:rPr>
          <w:rFonts w:cs="Arial"/>
          <w:szCs w:val="20"/>
          <w:lang w:eastAsia="x-none"/>
        </w:rPr>
        <w:t>ny other information relevant to this application and not previously included must be attached in Appendix J.</w:t>
      </w:r>
    </w:p>
    <w:p w14:paraId="5B7C56C0" w14:textId="77777777" w:rsidR="0030270A" w:rsidRPr="001A5D4E" w:rsidRDefault="0030270A" w:rsidP="00715DBB">
      <w:pPr>
        <w:spacing w:line="312" w:lineRule="auto"/>
        <w:jc w:val="both"/>
        <w:rPr>
          <w:rFonts w:cs="Arial"/>
          <w:szCs w:val="20"/>
          <w:lang w:eastAsia="x-none"/>
        </w:rPr>
      </w:pPr>
    </w:p>
    <w:p w14:paraId="4C18DA24" w14:textId="77777777" w:rsidR="009067FD" w:rsidRPr="001A5D4E" w:rsidRDefault="009067FD" w:rsidP="00715DBB">
      <w:pPr>
        <w:spacing w:line="312" w:lineRule="auto"/>
        <w:jc w:val="both"/>
        <w:rPr>
          <w:rFonts w:cs="Arial"/>
          <w:szCs w:val="20"/>
          <w:lang w:eastAsia="x-none"/>
        </w:rPr>
      </w:pPr>
    </w:p>
    <w:p w14:paraId="70758179" w14:textId="77777777" w:rsidR="0030270A" w:rsidRPr="0030270A" w:rsidRDefault="00A0787D" w:rsidP="00715DBB">
      <w:pPr>
        <w:spacing w:line="312" w:lineRule="auto"/>
        <w:jc w:val="both"/>
        <w:rPr>
          <w:rFonts w:cs="Arial"/>
          <w:szCs w:val="20"/>
          <w:lang w:eastAsia="x-none"/>
        </w:rPr>
      </w:pPr>
      <w:r w:rsidRPr="001A5D4E">
        <w:rPr>
          <w:rFonts w:cs="Arial"/>
          <w:szCs w:val="20"/>
          <w:lang w:eastAsia="x-none"/>
        </w:rPr>
        <w:t>JO</w:t>
      </w:r>
      <w:r w:rsidR="0068228B">
        <w:rPr>
          <w:rFonts w:cs="Arial"/>
          <w:szCs w:val="20"/>
          <w:lang w:eastAsia="x-none"/>
        </w:rPr>
        <w:t>-</w:t>
      </w:r>
      <w:r w:rsidRPr="001A5D4E">
        <w:rPr>
          <w:rFonts w:cs="Arial"/>
          <w:szCs w:val="20"/>
          <w:lang w:eastAsia="x-none"/>
        </w:rPr>
        <w:t>ANN</w:t>
      </w:r>
      <w:r w:rsidR="0068228B">
        <w:rPr>
          <w:rFonts w:cs="Arial"/>
          <w:szCs w:val="20"/>
          <w:lang w:eastAsia="x-none"/>
        </w:rPr>
        <w:t>E</w:t>
      </w:r>
      <w:r>
        <w:rPr>
          <w:rFonts w:cs="Arial"/>
          <w:szCs w:val="20"/>
          <w:lang w:eastAsia="x-none"/>
        </w:rPr>
        <w:t xml:space="preserve"> THOMAS</w:t>
      </w:r>
    </w:p>
    <w:p w14:paraId="66F4FC76" w14:textId="77777777" w:rsidR="0030270A" w:rsidRPr="0030270A" w:rsidRDefault="0030270A" w:rsidP="00715DBB">
      <w:pPr>
        <w:spacing w:line="312" w:lineRule="auto"/>
        <w:jc w:val="both"/>
        <w:rPr>
          <w:rFonts w:cs="Arial"/>
          <w:szCs w:val="20"/>
          <w:lang w:eastAsia="x-none"/>
        </w:rPr>
      </w:pPr>
      <w:r w:rsidRPr="0030270A">
        <w:rPr>
          <w:rFonts w:cs="Arial"/>
          <w:szCs w:val="20"/>
          <w:lang w:eastAsia="x-none"/>
        </w:rPr>
        <w:t>________________________________________</w:t>
      </w:r>
    </w:p>
    <w:p w14:paraId="5F861E4C" w14:textId="77777777" w:rsidR="0030270A" w:rsidRPr="0030270A" w:rsidRDefault="0030270A" w:rsidP="00715DBB">
      <w:pPr>
        <w:spacing w:line="312" w:lineRule="auto"/>
        <w:jc w:val="both"/>
        <w:rPr>
          <w:rFonts w:cs="Arial"/>
          <w:szCs w:val="20"/>
          <w:lang w:eastAsia="x-none"/>
        </w:rPr>
      </w:pPr>
      <w:r w:rsidRPr="0030270A">
        <w:rPr>
          <w:rFonts w:cs="Arial"/>
          <w:szCs w:val="20"/>
          <w:lang w:eastAsia="x-none"/>
        </w:rPr>
        <w:t>NAME OF EAP</w:t>
      </w:r>
    </w:p>
    <w:p w14:paraId="374524DF" w14:textId="77777777" w:rsidR="0030270A" w:rsidRPr="0030270A" w:rsidRDefault="0030270A" w:rsidP="00715DBB">
      <w:pPr>
        <w:spacing w:line="312" w:lineRule="auto"/>
        <w:jc w:val="both"/>
        <w:rPr>
          <w:rFonts w:cs="Arial"/>
          <w:szCs w:val="20"/>
          <w:lang w:eastAsia="x-none"/>
        </w:rPr>
      </w:pPr>
    </w:p>
    <w:p w14:paraId="72A461FD" w14:textId="77777777" w:rsidR="0030270A" w:rsidRPr="0030270A" w:rsidRDefault="0030270A" w:rsidP="00715DBB">
      <w:pPr>
        <w:spacing w:line="312" w:lineRule="auto"/>
        <w:jc w:val="both"/>
        <w:rPr>
          <w:rFonts w:cs="Arial"/>
          <w:szCs w:val="20"/>
          <w:lang w:eastAsia="x-none"/>
        </w:rPr>
      </w:pPr>
    </w:p>
    <w:p w14:paraId="27502517" w14:textId="77777777" w:rsidR="0030270A" w:rsidRPr="0030270A" w:rsidRDefault="0030270A" w:rsidP="00715DBB">
      <w:pPr>
        <w:spacing w:line="312" w:lineRule="auto"/>
        <w:jc w:val="both"/>
        <w:rPr>
          <w:rFonts w:cs="Arial"/>
          <w:szCs w:val="20"/>
          <w:lang w:eastAsia="x-none"/>
        </w:rPr>
      </w:pPr>
    </w:p>
    <w:p w14:paraId="48ABB8B3" w14:textId="77777777" w:rsidR="0030270A" w:rsidRPr="0030270A" w:rsidRDefault="0030270A" w:rsidP="00715DBB">
      <w:pPr>
        <w:spacing w:line="312" w:lineRule="auto"/>
        <w:jc w:val="both"/>
        <w:rPr>
          <w:rFonts w:cs="Arial"/>
          <w:szCs w:val="20"/>
          <w:lang w:eastAsia="x-none"/>
        </w:rPr>
      </w:pPr>
    </w:p>
    <w:p w14:paraId="7ED98098" w14:textId="77777777" w:rsidR="0030270A" w:rsidRPr="0030270A" w:rsidRDefault="0030270A" w:rsidP="00715DBB">
      <w:pPr>
        <w:spacing w:line="312" w:lineRule="auto"/>
        <w:jc w:val="both"/>
        <w:rPr>
          <w:rFonts w:cs="Arial"/>
          <w:szCs w:val="20"/>
          <w:lang w:eastAsia="x-none"/>
        </w:rPr>
      </w:pPr>
      <w:r w:rsidRPr="0030270A">
        <w:rPr>
          <w:rFonts w:cs="Arial"/>
          <w:szCs w:val="20"/>
          <w:lang w:eastAsia="x-none"/>
        </w:rPr>
        <w:t>________________________________________</w:t>
      </w:r>
      <w:r w:rsidRPr="0030270A">
        <w:rPr>
          <w:rFonts w:cs="Arial"/>
          <w:szCs w:val="20"/>
          <w:lang w:eastAsia="x-none"/>
        </w:rPr>
        <w:tab/>
      </w:r>
      <w:r w:rsidRPr="0030270A">
        <w:rPr>
          <w:rFonts w:cs="Arial"/>
          <w:szCs w:val="20"/>
          <w:lang w:eastAsia="x-none"/>
        </w:rPr>
        <w:tab/>
        <w:t>_________________</w:t>
      </w:r>
    </w:p>
    <w:p w14:paraId="792731B0" w14:textId="77777777" w:rsidR="0030270A" w:rsidRPr="0030270A" w:rsidRDefault="0030270A" w:rsidP="00715DBB">
      <w:pPr>
        <w:spacing w:line="312" w:lineRule="auto"/>
        <w:jc w:val="both"/>
        <w:rPr>
          <w:rFonts w:cs="Arial"/>
          <w:szCs w:val="20"/>
          <w:lang w:eastAsia="x-none"/>
        </w:rPr>
      </w:pPr>
      <w:r w:rsidRPr="0030270A">
        <w:rPr>
          <w:rFonts w:cs="Arial"/>
          <w:szCs w:val="20"/>
          <w:lang w:eastAsia="x-none"/>
        </w:rPr>
        <w:t>SIGNATURE OF EAP</w:t>
      </w:r>
      <w:r w:rsidRPr="0030270A">
        <w:rPr>
          <w:rFonts w:cs="Arial"/>
          <w:szCs w:val="20"/>
          <w:lang w:eastAsia="x-none"/>
        </w:rPr>
        <w:tab/>
      </w:r>
      <w:r w:rsidRPr="0030270A">
        <w:rPr>
          <w:rFonts w:cs="Arial"/>
          <w:szCs w:val="20"/>
          <w:lang w:eastAsia="x-none"/>
        </w:rPr>
        <w:tab/>
      </w:r>
      <w:r w:rsidRPr="0030270A">
        <w:rPr>
          <w:rFonts w:cs="Arial"/>
          <w:szCs w:val="20"/>
          <w:lang w:eastAsia="x-none"/>
        </w:rPr>
        <w:tab/>
      </w:r>
      <w:r w:rsidRPr="0030270A">
        <w:rPr>
          <w:rFonts w:cs="Arial"/>
          <w:szCs w:val="20"/>
          <w:lang w:eastAsia="x-none"/>
        </w:rPr>
        <w:tab/>
      </w:r>
      <w:r w:rsidRPr="0030270A">
        <w:rPr>
          <w:rFonts w:cs="Arial"/>
          <w:szCs w:val="20"/>
          <w:lang w:eastAsia="x-none"/>
        </w:rPr>
        <w:tab/>
      </w:r>
      <w:r w:rsidRPr="0030270A">
        <w:rPr>
          <w:rFonts w:cs="Arial"/>
          <w:szCs w:val="20"/>
          <w:lang w:eastAsia="x-none"/>
        </w:rPr>
        <w:tab/>
        <w:t>DATE</w:t>
      </w:r>
      <w:r w:rsidRPr="0030270A">
        <w:rPr>
          <w:rFonts w:cs="Arial"/>
          <w:szCs w:val="20"/>
          <w:lang w:eastAsia="x-none"/>
        </w:rPr>
        <w:tab/>
      </w:r>
    </w:p>
    <w:p w14:paraId="6FAA317C" w14:textId="77777777" w:rsidR="0030270A" w:rsidRPr="0030270A" w:rsidRDefault="0030270A" w:rsidP="00715DBB">
      <w:pPr>
        <w:spacing w:line="312" w:lineRule="auto"/>
        <w:jc w:val="both"/>
        <w:rPr>
          <w:rFonts w:cs="Arial"/>
          <w:szCs w:val="20"/>
          <w:lang w:eastAsia="x-none"/>
        </w:rPr>
      </w:pPr>
    </w:p>
    <w:p w14:paraId="6F394852" w14:textId="77777777" w:rsidR="0030270A" w:rsidRPr="0030270A" w:rsidRDefault="0030270A" w:rsidP="00715DBB">
      <w:pPr>
        <w:spacing w:line="312" w:lineRule="auto"/>
        <w:jc w:val="both"/>
        <w:rPr>
          <w:rFonts w:cs="Arial"/>
          <w:szCs w:val="20"/>
          <w:lang w:eastAsia="x-none"/>
        </w:rPr>
      </w:pPr>
    </w:p>
    <w:p w14:paraId="03986FBF" w14:textId="77777777" w:rsidR="0030270A" w:rsidRPr="0030270A" w:rsidRDefault="0030270A" w:rsidP="00715DBB">
      <w:pPr>
        <w:spacing w:line="312" w:lineRule="auto"/>
        <w:jc w:val="both"/>
        <w:rPr>
          <w:rFonts w:cs="Arial"/>
          <w:szCs w:val="20"/>
          <w:lang w:eastAsia="x-none"/>
        </w:rPr>
      </w:pPr>
    </w:p>
    <w:p w14:paraId="0A03B2E7" w14:textId="77777777" w:rsidR="0030270A" w:rsidRPr="0030270A" w:rsidRDefault="0030270A" w:rsidP="00715DBB">
      <w:pPr>
        <w:spacing w:line="312" w:lineRule="auto"/>
        <w:jc w:val="both"/>
        <w:rPr>
          <w:rFonts w:cs="Arial"/>
          <w:szCs w:val="20"/>
          <w:lang w:eastAsia="x-none"/>
        </w:rPr>
        <w:sectPr w:rsidR="0030270A" w:rsidRPr="0030270A" w:rsidSect="005639BF">
          <w:footerReference w:type="default" r:id="rId44"/>
          <w:type w:val="continuous"/>
          <w:pgSz w:w="11909" w:h="16834" w:code="9"/>
          <w:pgMar w:top="1440" w:right="1440" w:bottom="1440" w:left="1440" w:header="720" w:footer="720" w:gutter="0"/>
          <w:cols w:space="720"/>
          <w:docGrid w:linePitch="360"/>
        </w:sectPr>
      </w:pPr>
    </w:p>
    <w:p w14:paraId="4AF30A74" w14:textId="77777777" w:rsidR="0030270A" w:rsidRPr="0030270A" w:rsidRDefault="0030270A" w:rsidP="00715DBB">
      <w:pPr>
        <w:keepNext/>
        <w:spacing w:line="312" w:lineRule="auto"/>
        <w:jc w:val="both"/>
        <w:outlineLvl w:val="0"/>
        <w:rPr>
          <w:rFonts w:cs="Arial"/>
          <w:b/>
          <w:caps/>
          <w:szCs w:val="20"/>
        </w:rPr>
      </w:pPr>
      <w:bookmarkStart w:id="102" w:name="_Toc413396324"/>
      <w:r w:rsidRPr="0030270A">
        <w:rPr>
          <w:rFonts w:cs="Arial"/>
          <w:b/>
          <w:szCs w:val="20"/>
        </w:rPr>
        <w:lastRenderedPageBreak/>
        <w:t>SECTION F: APPENDICES</w:t>
      </w:r>
      <w:bookmarkEnd w:id="102"/>
    </w:p>
    <w:p w14:paraId="68E4E95E" w14:textId="77777777" w:rsidR="0030270A" w:rsidRPr="0030270A" w:rsidRDefault="0030270A" w:rsidP="00715DBB">
      <w:pPr>
        <w:spacing w:line="312" w:lineRule="auto"/>
        <w:jc w:val="both"/>
        <w:rPr>
          <w:rFonts w:cs="Arial"/>
          <w:szCs w:val="20"/>
        </w:rPr>
      </w:pPr>
    </w:p>
    <w:p w14:paraId="30D9A433" w14:textId="77777777" w:rsidR="0030270A" w:rsidRPr="0030270A" w:rsidRDefault="0030270A" w:rsidP="00715DBB">
      <w:pPr>
        <w:spacing w:line="312" w:lineRule="auto"/>
        <w:jc w:val="both"/>
        <w:rPr>
          <w:rFonts w:cs="Arial"/>
          <w:szCs w:val="20"/>
        </w:rPr>
      </w:pPr>
      <w:r w:rsidRPr="0030270A">
        <w:rPr>
          <w:rFonts w:cs="Arial"/>
          <w:szCs w:val="20"/>
        </w:rPr>
        <w:t>The following appendixes must be attached:</w:t>
      </w:r>
    </w:p>
    <w:p w14:paraId="287D0555" w14:textId="77777777" w:rsidR="0030270A" w:rsidRPr="0030270A" w:rsidRDefault="0030270A" w:rsidP="00715DBB">
      <w:pPr>
        <w:spacing w:line="312" w:lineRule="auto"/>
        <w:jc w:val="both"/>
        <w:rPr>
          <w:rFonts w:cs="Arial"/>
          <w:szCs w:val="20"/>
          <w:lang w:eastAsia="x-none"/>
        </w:rPr>
      </w:pPr>
    </w:p>
    <w:p w14:paraId="5F424852" w14:textId="77777777" w:rsidR="0030270A" w:rsidRPr="0030270A" w:rsidRDefault="0030270A" w:rsidP="00715DBB">
      <w:pPr>
        <w:spacing w:line="312" w:lineRule="auto"/>
        <w:jc w:val="both"/>
        <w:rPr>
          <w:rFonts w:cs="Arial"/>
          <w:szCs w:val="20"/>
        </w:rPr>
      </w:pPr>
      <w:r w:rsidRPr="0030270A">
        <w:rPr>
          <w:rFonts w:cs="Arial"/>
          <w:szCs w:val="20"/>
        </w:rPr>
        <w:t>Appendix A: Maps</w:t>
      </w:r>
    </w:p>
    <w:p w14:paraId="0CDD65B5" w14:textId="77777777" w:rsidR="0030270A" w:rsidRPr="0030270A" w:rsidRDefault="0030270A" w:rsidP="00715DBB">
      <w:pPr>
        <w:spacing w:line="312" w:lineRule="auto"/>
        <w:jc w:val="both"/>
        <w:rPr>
          <w:rFonts w:cs="Arial"/>
          <w:szCs w:val="20"/>
        </w:rPr>
      </w:pPr>
    </w:p>
    <w:p w14:paraId="24938428" w14:textId="77777777" w:rsidR="0030270A" w:rsidRPr="0030270A" w:rsidRDefault="0030270A" w:rsidP="00715DBB">
      <w:pPr>
        <w:spacing w:line="312" w:lineRule="auto"/>
        <w:jc w:val="both"/>
        <w:rPr>
          <w:rFonts w:cs="Arial"/>
          <w:szCs w:val="20"/>
        </w:rPr>
      </w:pPr>
      <w:r w:rsidRPr="0030270A">
        <w:rPr>
          <w:rFonts w:cs="Arial"/>
          <w:szCs w:val="20"/>
        </w:rPr>
        <w:t>Appendix B: Photographs</w:t>
      </w:r>
    </w:p>
    <w:p w14:paraId="4A41BD3C" w14:textId="77777777" w:rsidR="0030270A" w:rsidRPr="0030270A" w:rsidRDefault="0030270A" w:rsidP="00715DBB">
      <w:pPr>
        <w:spacing w:line="312" w:lineRule="auto"/>
        <w:jc w:val="both"/>
        <w:rPr>
          <w:rFonts w:cs="Arial"/>
          <w:szCs w:val="20"/>
        </w:rPr>
      </w:pPr>
    </w:p>
    <w:p w14:paraId="5705844E" w14:textId="77777777" w:rsidR="0030270A" w:rsidRPr="00595781" w:rsidRDefault="0030270A" w:rsidP="00715DBB">
      <w:pPr>
        <w:spacing w:line="312" w:lineRule="auto"/>
        <w:jc w:val="both"/>
        <w:rPr>
          <w:rFonts w:cs="Arial"/>
          <w:szCs w:val="20"/>
        </w:rPr>
      </w:pPr>
      <w:r w:rsidRPr="00595781">
        <w:rPr>
          <w:rFonts w:cs="Arial"/>
          <w:szCs w:val="20"/>
        </w:rPr>
        <w:t>Appendix C: Facility illustration(s)</w:t>
      </w:r>
    </w:p>
    <w:p w14:paraId="09B1988E" w14:textId="77777777" w:rsidR="0030270A" w:rsidRPr="0030270A" w:rsidRDefault="0030270A" w:rsidP="00715DBB">
      <w:pPr>
        <w:spacing w:line="312" w:lineRule="auto"/>
        <w:jc w:val="both"/>
        <w:rPr>
          <w:rFonts w:cs="Arial"/>
          <w:szCs w:val="20"/>
        </w:rPr>
      </w:pPr>
    </w:p>
    <w:p w14:paraId="7D36287E" w14:textId="77777777" w:rsidR="0030270A" w:rsidRPr="00E00CE3" w:rsidRDefault="0030270A" w:rsidP="00715DBB">
      <w:pPr>
        <w:spacing w:line="312" w:lineRule="auto"/>
        <w:jc w:val="both"/>
        <w:rPr>
          <w:rFonts w:cs="Arial"/>
          <w:szCs w:val="20"/>
        </w:rPr>
      </w:pPr>
      <w:r w:rsidRPr="00E00CE3">
        <w:rPr>
          <w:rFonts w:cs="Arial"/>
          <w:szCs w:val="20"/>
        </w:rPr>
        <w:t>Appendix D: Specialist reports (including terms of reference)</w:t>
      </w:r>
    </w:p>
    <w:p w14:paraId="21BC70B9" w14:textId="77777777" w:rsidR="0030270A" w:rsidRPr="0030270A" w:rsidRDefault="0030270A" w:rsidP="00715DBB">
      <w:pPr>
        <w:spacing w:line="312" w:lineRule="auto"/>
        <w:jc w:val="both"/>
        <w:rPr>
          <w:rFonts w:cs="Arial"/>
          <w:szCs w:val="20"/>
        </w:rPr>
      </w:pPr>
    </w:p>
    <w:p w14:paraId="553D21ED" w14:textId="77777777" w:rsidR="0030270A" w:rsidRPr="0030270A" w:rsidRDefault="0030270A" w:rsidP="00715DBB">
      <w:pPr>
        <w:spacing w:line="312" w:lineRule="auto"/>
        <w:jc w:val="both"/>
        <w:rPr>
          <w:rFonts w:cs="Arial"/>
          <w:szCs w:val="20"/>
        </w:rPr>
      </w:pPr>
      <w:r w:rsidRPr="0030270A">
        <w:rPr>
          <w:rFonts w:cs="Arial"/>
          <w:szCs w:val="20"/>
        </w:rPr>
        <w:t>Appendix E: Public Participation</w:t>
      </w:r>
    </w:p>
    <w:p w14:paraId="254B6E32" w14:textId="77777777" w:rsidR="0030270A" w:rsidRPr="0030270A" w:rsidRDefault="0030270A" w:rsidP="00715DBB">
      <w:pPr>
        <w:spacing w:line="312" w:lineRule="auto"/>
        <w:jc w:val="both"/>
        <w:rPr>
          <w:rFonts w:cs="Arial"/>
          <w:szCs w:val="20"/>
        </w:rPr>
      </w:pPr>
    </w:p>
    <w:p w14:paraId="59CF399F" w14:textId="77777777" w:rsidR="0030270A" w:rsidRPr="0030270A" w:rsidRDefault="0030270A" w:rsidP="00715DBB">
      <w:pPr>
        <w:spacing w:line="312" w:lineRule="auto"/>
        <w:jc w:val="both"/>
        <w:rPr>
          <w:rFonts w:cs="Arial"/>
          <w:szCs w:val="20"/>
        </w:rPr>
      </w:pPr>
      <w:r w:rsidRPr="0030270A">
        <w:rPr>
          <w:rFonts w:cs="Arial"/>
          <w:szCs w:val="20"/>
        </w:rPr>
        <w:t>Appendix F: Impact Assessment</w:t>
      </w:r>
    </w:p>
    <w:p w14:paraId="7DE27135" w14:textId="77777777" w:rsidR="0030270A" w:rsidRPr="0030270A" w:rsidRDefault="0030270A" w:rsidP="00715DBB">
      <w:pPr>
        <w:spacing w:line="312" w:lineRule="auto"/>
        <w:jc w:val="both"/>
        <w:rPr>
          <w:rFonts w:cs="Arial"/>
          <w:szCs w:val="20"/>
        </w:rPr>
      </w:pPr>
    </w:p>
    <w:p w14:paraId="731E0665" w14:textId="77777777" w:rsidR="0030270A" w:rsidRPr="0030270A" w:rsidRDefault="0030270A" w:rsidP="00715DBB">
      <w:pPr>
        <w:spacing w:line="312" w:lineRule="auto"/>
        <w:jc w:val="both"/>
        <w:rPr>
          <w:rFonts w:cs="Arial"/>
          <w:szCs w:val="20"/>
        </w:rPr>
      </w:pPr>
      <w:r w:rsidRPr="0030270A">
        <w:rPr>
          <w:rFonts w:cs="Arial"/>
          <w:szCs w:val="20"/>
        </w:rPr>
        <w:t>Appendix G: Environmental Management Programme (EMPr)</w:t>
      </w:r>
    </w:p>
    <w:p w14:paraId="61E8528A" w14:textId="77777777" w:rsidR="0030270A" w:rsidRPr="0030270A" w:rsidRDefault="0030270A" w:rsidP="00715DBB">
      <w:pPr>
        <w:spacing w:line="312" w:lineRule="auto"/>
        <w:jc w:val="both"/>
        <w:rPr>
          <w:rFonts w:cs="Arial"/>
          <w:szCs w:val="20"/>
        </w:rPr>
      </w:pPr>
    </w:p>
    <w:p w14:paraId="28B37018" w14:textId="77777777" w:rsidR="0030270A" w:rsidRPr="0030270A" w:rsidRDefault="0030270A" w:rsidP="00715DBB">
      <w:pPr>
        <w:spacing w:line="312" w:lineRule="auto"/>
        <w:jc w:val="both"/>
        <w:rPr>
          <w:rFonts w:cs="Arial"/>
          <w:szCs w:val="20"/>
        </w:rPr>
      </w:pPr>
      <w:r w:rsidRPr="0030270A">
        <w:rPr>
          <w:rFonts w:cs="Arial"/>
          <w:szCs w:val="20"/>
        </w:rPr>
        <w:t xml:space="preserve">Appendix H: Details of EAP and expertise </w:t>
      </w:r>
    </w:p>
    <w:p w14:paraId="06E01B25" w14:textId="77777777" w:rsidR="0030270A" w:rsidRPr="0030270A" w:rsidRDefault="0030270A" w:rsidP="00715DBB">
      <w:pPr>
        <w:spacing w:line="312" w:lineRule="auto"/>
        <w:jc w:val="both"/>
        <w:rPr>
          <w:rFonts w:cs="Arial"/>
          <w:szCs w:val="20"/>
        </w:rPr>
      </w:pPr>
    </w:p>
    <w:p w14:paraId="5E7E066C" w14:textId="77777777" w:rsidR="0030270A" w:rsidRPr="00595781" w:rsidRDefault="0030270A" w:rsidP="00715DBB">
      <w:pPr>
        <w:spacing w:line="312" w:lineRule="auto"/>
        <w:jc w:val="both"/>
        <w:rPr>
          <w:rFonts w:cs="Arial"/>
          <w:szCs w:val="20"/>
        </w:rPr>
      </w:pPr>
      <w:r w:rsidRPr="00595781">
        <w:rPr>
          <w:rFonts w:cs="Arial"/>
          <w:szCs w:val="20"/>
        </w:rPr>
        <w:t>Appendix I: Specialist’s declaration of interest</w:t>
      </w:r>
    </w:p>
    <w:p w14:paraId="23C94EFA" w14:textId="77777777" w:rsidR="0030270A" w:rsidRPr="0030270A" w:rsidRDefault="0030270A" w:rsidP="00715DBB">
      <w:pPr>
        <w:spacing w:line="312" w:lineRule="auto"/>
        <w:jc w:val="both"/>
        <w:rPr>
          <w:rFonts w:cs="Arial"/>
          <w:szCs w:val="20"/>
        </w:rPr>
      </w:pPr>
    </w:p>
    <w:p w14:paraId="7CE79C51" w14:textId="77777777" w:rsidR="0030270A" w:rsidRPr="0030270A" w:rsidRDefault="0030270A" w:rsidP="00715DBB">
      <w:pPr>
        <w:spacing w:line="312" w:lineRule="auto"/>
        <w:jc w:val="both"/>
        <w:rPr>
          <w:rFonts w:cs="Arial"/>
          <w:szCs w:val="20"/>
        </w:rPr>
      </w:pPr>
      <w:r w:rsidRPr="0030270A">
        <w:rPr>
          <w:rFonts w:cs="Arial"/>
          <w:szCs w:val="20"/>
        </w:rPr>
        <w:t>Appendix J: Additional Information</w:t>
      </w:r>
    </w:p>
    <w:p w14:paraId="36064CC3" w14:textId="77777777" w:rsidR="002E5491" w:rsidRPr="002E5491" w:rsidRDefault="002E5491" w:rsidP="00715DBB">
      <w:pPr>
        <w:spacing w:line="312" w:lineRule="auto"/>
        <w:rPr>
          <w:rFonts w:cs="Arial"/>
          <w:szCs w:val="20"/>
        </w:rPr>
      </w:pPr>
    </w:p>
    <w:p w14:paraId="2ABB9355" w14:textId="77777777" w:rsidR="002E5491" w:rsidRPr="002E5491" w:rsidRDefault="002E5491" w:rsidP="00715DBB">
      <w:pPr>
        <w:spacing w:line="312" w:lineRule="auto"/>
        <w:rPr>
          <w:rFonts w:cs="Arial"/>
          <w:szCs w:val="20"/>
        </w:rPr>
      </w:pPr>
    </w:p>
    <w:p w14:paraId="790FEA15" w14:textId="77777777" w:rsidR="002E5491" w:rsidRPr="002E5491" w:rsidRDefault="002E5491" w:rsidP="00715DBB">
      <w:pPr>
        <w:spacing w:line="312" w:lineRule="auto"/>
      </w:pPr>
    </w:p>
    <w:p w14:paraId="72942F65" w14:textId="77777777" w:rsidR="00B43AF0" w:rsidRPr="002706EA" w:rsidRDefault="002E5491" w:rsidP="00715DBB">
      <w:pPr>
        <w:tabs>
          <w:tab w:val="left" w:pos="1624"/>
        </w:tabs>
        <w:spacing w:line="312" w:lineRule="auto"/>
      </w:pPr>
      <w:r>
        <w:tab/>
      </w:r>
    </w:p>
    <w:sectPr w:rsidR="00B43AF0" w:rsidRPr="002706EA" w:rsidSect="00737729">
      <w:footerReference w:type="default" r:id="rId45"/>
      <w:pgSz w:w="11909" w:h="16834"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Joanne" w:date="2015-04-19T20:09:00Z" w:initials="J">
    <w:p w14:paraId="0658E15D" w14:textId="2A4B5620" w:rsidR="002D70CE" w:rsidRDefault="002D70CE">
      <w:pPr>
        <w:pStyle w:val="CommentText"/>
      </w:pPr>
      <w:r>
        <w:rPr>
          <w:rStyle w:val="CommentReference"/>
        </w:rPr>
        <w:annotationRef/>
      </w:r>
      <w:r>
        <w:t>There are no drainage lines or wetlands in the power line corridor according to the ecology report. Please confirm we can remove this activity from the application</w:t>
      </w:r>
    </w:p>
  </w:comment>
  <w:comment w:id="19" w:author="Lerato Mokgwatlheng" w:date="2015-06-09T10:54:00Z" w:initials="LM">
    <w:p w14:paraId="65A80893" w14:textId="7EAFD6A5" w:rsidR="002D70CE" w:rsidRDefault="002D70CE">
      <w:pPr>
        <w:pStyle w:val="CommentText"/>
      </w:pPr>
      <w:r>
        <w:rPr>
          <w:rStyle w:val="CommentReference"/>
        </w:rPr>
        <w:annotationRef/>
      </w:r>
      <w:r>
        <w:t>You may remove it if 100% sure that is not applicable.</w:t>
      </w:r>
    </w:p>
  </w:comment>
  <w:comment w:id="20" w:author="Joanne" w:date="2015-04-19T20:09:00Z" w:initials="J">
    <w:p w14:paraId="2733DE25" w14:textId="00F65FD2" w:rsidR="002D70CE" w:rsidRDefault="002D70CE">
      <w:pPr>
        <w:pStyle w:val="CommentText"/>
      </w:pPr>
      <w:r>
        <w:rPr>
          <w:rStyle w:val="CommentReference"/>
        </w:rPr>
        <w:annotationRef/>
      </w:r>
      <w:r>
        <w:t>As above</w:t>
      </w:r>
    </w:p>
  </w:comment>
  <w:comment w:id="21" w:author="Lerato Mokgwatlheng" w:date="2015-06-09T10:54:00Z" w:initials="LM">
    <w:p w14:paraId="3ACA6AA8" w14:textId="4C9B9E7A" w:rsidR="002D70CE" w:rsidRDefault="002D70CE">
      <w:pPr>
        <w:pStyle w:val="CommentText"/>
      </w:pPr>
      <w:r>
        <w:rPr>
          <w:rStyle w:val="CommentReference"/>
        </w:rPr>
        <w:annotationRef/>
      </w:r>
      <w:r>
        <w:t>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10FC9F" w15:done="0"/>
  <w15:commentEx w15:paraId="5BED89F0" w15:done="0"/>
  <w15:commentEx w15:paraId="6233A251" w15:done="0"/>
  <w15:commentEx w15:paraId="0EC02120" w15:done="0"/>
  <w15:commentEx w15:paraId="477E5D1E" w15:paraIdParent="0EC02120" w15:done="0"/>
  <w15:commentEx w15:paraId="3967A740" w15:done="0"/>
  <w15:commentEx w15:paraId="58880E3A" w15:done="0"/>
  <w15:commentEx w15:paraId="64BA809B" w15:done="0"/>
  <w15:commentEx w15:paraId="19B37264" w15:done="0"/>
  <w15:commentEx w15:paraId="44F04DF4" w15:done="0"/>
  <w15:commentEx w15:paraId="7A432A78" w15:done="0"/>
  <w15:commentEx w15:paraId="05539FE6" w15:done="0"/>
  <w15:commentEx w15:paraId="43847BE8" w15:done="0"/>
  <w15:commentEx w15:paraId="03A5C5D4" w15:done="0"/>
  <w15:commentEx w15:paraId="25274937" w15:done="0"/>
  <w15:commentEx w15:paraId="6A535F4E" w15:done="0"/>
  <w15:commentEx w15:paraId="69C93E38" w15:done="0"/>
  <w15:commentEx w15:paraId="584EFF0F" w15:done="0"/>
  <w15:commentEx w15:paraId="0B8A3C23" w15:done="0"/>
  <w15:commentEx w15:paraId="7FD1CB7A" w15:done="0"/>
  <w15:commentEx w15:paraId="17A74B48" w15:done="0"/>
  <w15:commentEx w15:paraId="56B8012D" w15:done="0"/>
  <w15:commentEx w15:paraId="1F91C524" w15:done="0"/>
  <w15:commentEx w15:paraId="2B0FDA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93DC1" w14:textId="77777777" w:rsidR="00A12D56" w:rsidRDefault="00A12D56">
      <w:r>
        <w:separator/>
      </w:r>
    </w:p>
  </w:endnote>
  <w:endnote w:type="continuationSeparator" w:id="0">
    <w:p w14:paraId="58172E3D" w14:textId="77777777" w:rsidR="00A12D56" w:rsidRDefault="00A12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Eras Demi ITC">
    <w:panose1 w:val="020B0805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SMIRA">
    <w:altName w:val="Symbol"/>
    <w:charset w:val="02"/>
    <w:family w:val="auto"/>
    <w:pitch w:val="variable"/>
    <w:sig w:usb0="00000000" w:usb1="10000000" w:usb2="00000000" w:usb3="00000000" w:csb0="80000000" w:csb1="00000000"/>
  </w:font>
  <w:font w:name="Fanboy Hardcore">
    <w:altName w:val="Vodafone ExB"/>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8C318" w14:textId="77777777" w:rsidR="002D70CE" w:rsidRPr="00641F71" w:rsidRDefault="002D70CE" w:rsidP="00641F71">
    <w:pPr>
      <w:pStyle w:val="Footer"/>
      <w:pBdr>
        <w:top w:val="single" w:sz="4" w:space="1" w:color="auto"/>
      </w:pBdr>
      <w:tabs>
        <w:tab w:val="clear" w:pos="8306"/>
        <w:tab w:val="right" w:pos="8931"/>
        <w:tab w:val="left" w:pos="9029"/>
      </w:tabs>
      <w:rPr>
        <w:rFonts w:ascii="Trebuchet MS" w:hAnsi="Trebuchet MS"/>
        <w:sz w:val="18"/>
        <w:szCs w:val="18"/>
      </w:rPr>
    </w:pPr>
    <w:r>
      <w:rPr>
        <w:rFonts w:ascii="Trebuchet MS" w:hAnsi="Trebuchet MS"/>
        <w:sz w:val="18"/>
        <w:szCs w:val="18"/>
      </w:rPr>
      <w:t>PROJECT DETAILS</w:t>
    </w:r>
    <w:r>
      <w:rPr>
        <w:rFonts w:ascii="Comic Sans MS" w:hAnsi="Comic Sans MS"/>
        <w:sz w:val="18"/>
        <w:szCs w:val="18"/>
      </w:rPr>
      <w:tab/>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i</w:t>
    </w:r>
    <w:r>
      <w:rPr>
        <w:rFonts w:ascii="Trebuchet MS" w:hAnsi="Trebuchet MS"/>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D5823" w14:textId="77777777"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A: ACTIVITY INFORMATION</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46</w:t>
    </w:r>
    <w:r>
      <w:rPr>
        <w:rFonts w:ascii="Trebuchet MS" w:hAnsi="Trebuchet MS"/>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AAD15" w14:textId="77777777"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B: SITE/AREA/PROPERTY DESCRIPTION</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59</w:t>
    </w:r>
    <w:r>
      <w:rPr>
        <w:rFonts w:ascii="Trebuchet MS" w:hAnsi="Trebuchet MS"/>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83FF4" w14:textId="77777777" w:rsidR="002D70CE" w:rsidRPr="003921A3" w:rsidRDefault="002D70CE" w:rsidP="00D83880">
    <w:pPr>
      <w:pStyle w:val="Footer"/>
      <w:pBdr>
        <w:top w:val="single" w:sz="4" w:space="1" w:color="auto"/>
      </w:pBdr>
      <w:tabs>
        <w:tab w:val="clear" w:pos="4153"/>
        <w:tab w:val="clear" w:pos="8306"/>
        <w:tab w:val="right" w:pos="9072"/>
      </w:tabs>
      <w:rPr>
        <w:rFonts w:ascii="Trebuchet MS" w:hAnsi="Trebuchet MS"/>
        <w:sz w:val="18"/>
        <w:szCs w:val="18"/>
      </w:rPr>
    </w:pPr>
    <w:r>
      <w:rPr>
        <w:rFonts w:ascii="Trebuchet MS" w:hAnsi="Trebuchet MS"/>
        <w:sz w:val="18"/>
        <w:szCs w:val="18"/>
      </w:rPr>
      <w:t>SECTION C: PUBLIC PARTICIPATION</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62</w:t>
    </w:r>
    <w:r>
      <w:rPr>
        <w:rFonts w:ascii="Trebuchet MS" w:hAnsi="Trebuchet MS"/>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97560" w14:textId="76B37347"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D: IMPACT ASSESSMENT</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63</w:t>
    </w:r>
    <w:r>
      <w:rPr>
        <w:rFonts w:ascii="Trebuchet MS" w:hAnsi="Trebuchet MS"/>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D7B0D" w14:textId="1911EAF4"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D: IMPACT ASSESSMENT</w:t>
    </w:r>
    <w:r>
      <w:rPr>
        <w:rFonts w:ascii="Comic Sans MS" w:hAnsi="Comic Sans MS"/>
        <w:sz w:val="18"/>
        <w:szCs w:val="18"/>
      </w:rPr>
      <w:tab/>
      <w:t xml:space="preserve"> </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82</w:t>
    </w:r>
    <w:r>
      <w:rPr>
        <w:rFonts w:ascii="Trebuchet MS" w:hAnsi="Trebuchet MS"/>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EE201" w14:textId="72768202"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D: IMPACT ASSESSMENT</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97</w:t>
    </w:r>
    <w:r>
      <w:rPr>
        <w:rFonts w:ascii="Trebuchet MS" w:hAnsi="Trebuchet MS"/>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7ACC6" w14:textId="57CE34AF"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 xml:space="preserve">SECTION E: RECOMMENDATION OF PRACTIONER        </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98</w:t>
    </w:r>
    <w:r>
      <w:rPr>
        <w:rFonts w:ascii="Trebuchet MS" w:hAnsi="Trebuchet MS"/>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C0A75" w14:textId="3913CF31"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E: RECOMMENDATION OF PRACTITIONER</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102</w:t>
    </w:r>
    <w:r>
      <w:rPr>
        <w:rFonts w:ascii="Trebuchet MS" w:hAnsi="Trebuchet MS"/>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B5AB8" w14:textId="77777777" w:rsidR="002D70CE" w:rsidRPr="003921A3" w:rsidRDefault="002D70CE" w:rsidP="00771984">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F: APPENDICES</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103</w:t>
    </w:r>
    <w:r>
      <w:rPr>
        <w:rFonts w:ascii="Trebuchet MS" w:hAnsi="Trebuchet M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9317C" w14:textId="77777777" w:rsidR="002D70CE" w:rsidRPr="003921A3" w:rsidRDefault="002D70CE" w:rsidP="00771984">
    <w:pPr>
      <w:pStyle w:val="Footer"/>
      <w:pBdr>
        <w:top w:val="single" w:sz="4" w:space="1" w:color="auto"/>
      </w:pBdr>
      <w:tabs>
        <w:tab w:val="clear" w:pos="8306"/>
        <w:tab w:val="right" w:pos="8931"/>
        <w:tab w:val="left" w:pos="9029"/>
      </w:tabs>
      <w:rPr>
        <w:rFonts w:ascii="Trebuchet MS" w:hAnsi="Trebuchet MS"/>
        <w:sz w:val="18"/>
        <w:szCs w:val="18"/>
      </w:rPr>
    </w:pPr>
    <w:r>
      <w:rPr>
        <w:rFonts w:ascii="Trebuchet MS" w:hAnsi="Trebuchet MS"/>
        <w:sz w:val="18"/>
        <w:szCs w:val="18"/>
      </w:rPr>
      <w:t>TABLE OF CONTENTS</w:t>
    </w:r>
    <w:r>
      <w:rPr>
        <w:rFonts w:ascii="Comic Sans MS" w:hAnsi="Comic Sans MS"/>
        <w:sz w:val="18"/>
        <w:szCs w:val="18"/>
      </w:rPr>
      <w:tab/>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iii</w:t>
    </w:r>
    <w:r>
      <w:rPr>
        <w:rFonts w:ascii="Trebuchet MS" w:hAnsi="Trebuchet M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6C167" w14:textId="77777777" w:rsidR="002D70CE" w:rsidRPr="003921A3" w:rsidRDefault="002D70CE" w:rsidP="00771984">
    <w:pPr>
      <w:pStyle w:val="Footer"/>
      <w:pBdr>
        <w:top w:val="single" w:sz="4" w:space="1" w:color="auto"/>
      </w:pBdr>
      <w:tabs>
        <w:tab w:val="clear" w:pos="8306"/>
        <w:tab w:val="right" w:pos="8931"/>
      </w:tabs>
      <w:rPr>
        <w:rFonts w:ascii="Trebuchet MS" w:hAnsi="Trebuchet MS"/>
        <w:sz w:val="18"/>
        <w:szCs w:val="18"/>
      </w:rPr>
    </w:pPr>
    <w:r w:rsidRPr="00A955D4">
      <w:rPr>
        <w:rFonts w:ascii="Trebuchet MS" w:hAnsi="Trebuchet MS"/>
        <w:sz w:val="18"/>
        <w:szCs w:val="18"/>
      </w:rPr>
      <w:t>APPENDICES</w:t>
    </w:r>
    <w:r>
      <w:rPr>
        <w:rFonts w:ascii="Comic Sans MS" w:hAnsi="Comic Sans MS"/>
        <w:sz w:val="18"/>
        <w:szCs w:val="18"/>
      </w:rPr>
      <w:tab/>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iv</w:t>
    </w:r>
    <w:r>
      <w:rPr>
        <w:rFonts w:ascii="Trebuchet MS" w:hAnsi="Trebuchet MS"/>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E4FC1" w14:textId="77777777" w:rsidR="002D70CE" w:rsidRPr="003921A3" w:rsidRDefault="002D70CE" w:rsidP="00771984">
    <w:pPr>
      <w:pStyle w:val="Footer"/>
      <w:pBdr>
        <w:top w:val="single" w:sz="4" w:space="1" w:color="auto"/>
      </w:pBdr>
      <w:tabs>
        <w:tab w:val="clear" w:pos="8306"/>
        <w:tab w:val="right" w:pos="8931"/>
      </w:tabs>
      <w:rPr>
        <w:rFonts w:ascii="Trebuchet MS" w:hAnsi="Trebuchet MS"/>
        <w:sz w:val="18"/>
        <w:szCs w:val="18"/>
      </w:rPr>
    </w:pPr>
    <w:r>
      <w:rPr>
        <w:rFonts w:ascii="Trebuchet MS" w:hAnsi="Trebuchet MS"/>
        <w:sz w:val="18"/>
        <w:szCs w:val="18"/>
      </w:rPr>
      <w:t>SUMMARY AND OVERVIEW OF THE PROPOSED PROJECT</w:t>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vi</w:t>
    </w:r>
    <w:r>
      <w:rPr>
        <w:rFonts w:ascii="Trebuchet MS" w:hAnsi="Trebuchet MS"/>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69E50" w14:textId="77777777" w:rsidR="002D70CE" w:rsidRPr="003921A3" w:rsidRDefault="002D70CE" w:rsidP="00B00D5C">
    <w:pPr>
      <w:pStyle w:val="Footer"/>
      <w:pBdr>
        <w:top w:val="single" w:sz="4" w:space="1" w:color="auto"/>
      </w:pBdr>
      <w:tabs>
        <w:tab w:val="clear" w:pos="8306"/>
        <w:tab w:val="right" w:pos="13892"/>
      </w:tabs>
      <w:rPr>
        <w:rFonts w:ascii="Trebuchet MS" w:hAnsi="Trebuchet MS"/>
        <w:sz w:val="18"/>
        <w:szCs w:val="18"/>
      </w:rPr>
    </w:pPr>
    <w:r>
      <w:rPr>
        <w:rFonts w:ascii="Trebuchet MS" w:hAnsi="Trebuchet MS"/>
        <w:sz w:val="18"/>
        <w:szCs w:val="18"/>
      </w:rPr>
      <w:t>SUMMARY AND OVERVIEW OF THE PROPOSED PROJECT</w:t>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vii</w:t>
    </w:r>
    <w:r>
      <w:rPr>
        <w:rFonts w:ascii="Trebuchet MS" w:hAnsi="Trebuchet MS"/>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60C6A" w14:textId="77777777" w:rsidR="002D70CE" w:rsidRPr="003921A3" w:rsidRDefault="002D70CE" w:rsidP="00771984">
    <w:pPr>
      <w:pStyle w:val="Footer"/>
      <w:pBdr>
        <w:top w:val="single" w:sz="4" w:space="1" w:color="auto"/>
      </w:pBdr>
      <w:tabs>
        <w:tab w:val="clear" w:pos="8306"/>
        <w:tab w:val="right" w:pos="8931"/>
      </w:tabs>
      <w:rPr>
        <w:rFonts w:ascii="Trebuchet MS" w:hAnsi="Trebuchet MS"/>
        <w:sz w:val="18"/>
        <w:szCs w:val="18"/>
      </w:rPr>
    </w:pPr>
    <w:r>
      <w:rPr>
        <w:rFonts w:ascii="Trebuchet MS" w:hAnsi="Trebuchet MS"/>
        <w:sz w:val="18"/>
        <w:szCs w:val="18"/>
      </w:rPr>
      <w:t>SUMMARY AND OVERVIEW OF THE PROPOSED PROJECT</w:t>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10</w:t>
    </w:r>
    <w:r>
      <w:rPr>
        <w:rFonts w:ascii="Trebuchet MS" w:hAnsi="Trebuchet MS"/>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B4001" w14:textId="2F2527FB" w:rsidR="002D70CE" w:rsidRPr="003921A3" w:rsidRDefault="002D70CE" w:rsidP="00771984">
    <w:pPr>
      <w:pStyle w:val="Footer"/>
      <w:pBdr>
        <w:top w:val="single" w:sz="4" w:space="1" w:color="auto"/>
      </w:pBdr>
      <w:tabs>
        <w:tab w:val="clear" w:pos="8306"/>
        <w:tab w:val="right" w:pos="8931"/>
      </w:tabs>
      <w:rPr>
        <w:rFonts w:ascii="Trebuchet MS" w:hAnsi="Trebuchet MS"/>
        <w:sz w:val="18"/>
        <w:szCs w:val="18"/>
      </w:rPr>
    </w:pPr>
    <w:r w:rsidRPr="00D75D1F">
      <w:rPr>
        <w:rFonts w:ascii="Trebuchet MS" w:hAnsi="Trebuchet MS"/>
        <w:sz w:val="18"/>
        <w:szCs w:val="18"/>
        <w:u w:val="single"/>
      </w:rPr>
      <w:t>FINAL</w:t>
    </w:r>
    <w:r>
      <w:rPr>
        <w:rFonts w:ascii="Trebuchet MS" w:hAnsi="Trebuchet MS"/>
        <w:sz w:val="18"/>
        <w:szCs w:val="18"/>
      </w:rPr>
      <w:t xml:space="preserve"> BASIC ASSESSMENT REPORT FOR REVIEW</w:t>
    </w:r>
    <w:r>
      <w:rPr>
        <w:rFonts w:ascii="Comic Sans MS" w:hAnsi="Comic Sans MS"/>
        <w:sz w:val="18"/>
        <w:szCs w:val="18"/>
      </w:rPr>
      <w:tab/>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xi</w:t>
    </w:r>
    <w:r>
      <w:rPr>
        <w:rFonts w:ascii="Trebuchet MS" w:hAnsi="Trebuchet MS"/>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D5C18" w14:textId="31477616" w:rsidR="002D70CE" w:rsidRPr="00AF51E3" w:rsidRDefault="002D70CE" w:rsidP="00AF51E3">
    <w:pPr>
      <w:pStyle w:val="Footer"/>
      <w:pBdr>
        <w:top w:val="single" w:sz="4" w:space="1" w:color="auto"/>
      </w:pBdr>
      <w:tabs>
        <w:tab w:val="clear" w:pos="4153"/>
        <w:tab w:val="clear" w:pos="8306"/>
        <w:tab w:val="right" w:pos="9029"/>
      </w:tabs>
      <w:rPr>
        <w:rFonts w:ascii="Trebuchet MS" w:hAnsi="Trebuchet MS"/>
        <w:sz w:val="18"/>
        <w:szCs w:val="18"/>
      </w:rPr>
    </w:pPr>
    <w:r>
      <w:rPr>
        <w:rFonts w:ascii="Trebuchet MS" w:hAnsi="Trebuchet MS"/>
        <w:sz w:val="18"/>
        <w:szCs w:val="18"/>
      </w:rPr>
      <w:t>SECTION A: ACTIVITY INFORMATION</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15</w:t>
    </w:r>
    <w:r>
      <w:rPr>
        <w:rFonts w:ascii="Trebuchet MS" w:hAnsi="Trebuchet MS"/>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B939B" w14:textId="77777777" w:rsidR="002D70CE" w:rsidRPr="003921A3" w:rsidRDefault="002D70CE" w:rsidP="00CB25E4">
    <w:pPr>
      <w:pStyle w:val="Footer"/>
      <w:pBdr>
        <w:top w:val="single" w:sz="4" w:space="1" w:color="auto"/>
      </w:pBdr>
      <w:tabs>
        <w:tab w:val="clear" w:pos="4153"/>
        <w:tab w:val="clear" w:pos="8306"/>
        <w:tab w:val="right" w:pos="13892"/>
      </w:tabs>
      <w:rPr>
        <w:rFonts w:ascii="Trebuchet MS" w:hAnsi="Trebuchet MS"/>
        <w:sz w:val="18"/>
        <w:szCs w:val="18"/>
      </w:rPr>
    </w:pPr>
    <w:r>
      <w:rPr>
        <w:rFonts w:ascii="Trebuchet MS" w:hAnsi="Trebuchet MS"/>
        <w:sz w:val="18"/>
        <w:szCs w:val="18"/>
      </w:rPr>
      <w:t>SECTION A: ACTIVITY INFORMATION</w:t>
    </w:r>
    <w:r>
      <w:rPr>
        <w:rFonts w:ascii="Comic Sans MS" w:hAnsi="Comic Sans MS"/>
        <w:sz w:val="18"/>
        <w:szCs w:val="18"/>
      </w:rPr>
      <w:tab/>
      <w:t xml:space="preserve"> </w:t>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B32D96">
      <w:rPr>
        <w:rFonts w:ascii="Trebuchet MS" w:hAnsi="Trebuchet MS"/>
        <w:noProof/>
        <w:sz w:val="18"/>
        <w:szCs w:val="18"/>
      </w:rPr>
      <w:t>42</w:t>
    </w:r>
    <w:r>
      <w:rPr>
        <w:rFonts w:ascii="Trebuchet MS" w:hAnsi="Trebuchet M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9AEE5" w14:textId="77777777" w:rsidR="00A12D56" w:rsidRDefault="00A12D56">
      <w:r>
        <w:separator/>
      </w:r>
    </w:p>
  </w:footnote>
  <w:footnote w:type="continuationSeparator" w:id="0">
    <w:p w14:paraId="5BCE3F57" w14:textId="77777777" w:rsidR="00A12D56" w:rsidRDefault="00A12D56">
      <w:r>
        <w:continuationSeparator/>
      </w:r>
    </w:p>
  </w:footnote>
  <w:footnote w:id="1">
    <w:p w14:paraId="6A17A179" w14:textId="676E5BCA" w:rsidR="002D70CE" w:rsidRPr="00AF51E3" w:rsidRDefault="002D70CE">
      <w:pPr>
        <w:pStyle w:val="FootnoteText"/>
        <w:rPr>
          <w:sz w:val="18"/>
          <w:szCs w:val="18"/>
          <w:lang w:val="en-ZA"/>
        </w:rPr>
      </w:pPr>
      <w:r w:rsidRPr="00AF51E3">
        <w:rPr>
          <w:rStyle w:val="FootnoteReference"/>
          <w:sz w:val="18"/>
          <w:szCs w:val="18"/>
        </w:rPr>
        <w:footnoteRef/>
      </w:r>
      <w:r w:rsidRPr="00AF51E3">
        <w:rPr>
          <w:sz w:val="18"/>
          <w:szCs w:val="18"/>
        </w:rPr>
        <w:t xml:space="preserve"> </w:t>
      </w:r>
      <w:r w:rsidRPr="00AF51E3">
        <w:rPr>
          <w:sz w:val="18"/>
          <w:szCs w:val="18"/>
          <w:lang w:val="en-ZA"/>
        </w:rPr>
        <w:t>As this application is for a power line (linear activity), this activity is no longer relevant</w:t>
      </w:r>
    </w:p>
  </w:footnote>
  <w:footnote w:id="2">
    <w:p w14:paraId="0E3D7AEA" w14:textId="77777777" w:rsidR="002D70CE" w:rsidRPr="00AF51E3" w:rsidRDefault="002D70CE">
      <w:pPr>
        <w:pStyle w:val="FootnoteText"/>
        <w:rPr>
          <w:sz w:val="18"/>
          <w:szCs w:val="18"/>
          <w:lang w:val="en-ZA"/>
        </w:rPr>
      </w:pPr>
      <w:r w:rsidRPr="00AF51E3">
        <w:rPr>
          <w:rStyle w:val="FootnoteReference"/>
          <w:sz w:val="18"/>
          <w:szCs w:val="18"/>
        </w:rPr>
        <w:footnoteRef/>
      </w:r>
      <w:r w:rsidRPr="00AF51E3">
        <w:rPr>
          <w:sz w:val="18"/>
          <w:szCs w:val="18"/>
        </w:rPr>
        <w:t xml:space="preserve"> </w:t>
      </w:r>
      <w:r w:rsidRPr="00AF51E3">
        <w:rPr>
          <w:sz w:val="18"/>
          <w:szCs w:val="18"/>
          <w:lang w:val="en-ZA"/>
        </w:rPr>
        <w:t>As this application is for a power line (linear activity), this activity is no longer relevant</w:t>
      </w:r>
    </w:p>
  </w:footnote>
  <w:footnote w:id="3">
    <w:p w14:paraId="664A2FE9" w14:textId="77777777" w:rsidR="002D70CE" w:rsidRPr="007555C7" w:rsidRDefault="002D70CE">
      <w:pPr>
        <w:pStyle w:val="FootnoteText"/>
        <w:rPr>
          <w:sz w:val="16"/>
          <w:szCs w:val="16"/>
        </w:rPr>
      </w:pPr>
      <w:r w:rsidRPr="007555C7">
        <w:rPr>
          <w:rStyle w:val="FootnoteReference"/>
          <w:rFonts w:cs="Arial"/>
          <w:sz w:val="16"/>
          <w:szCs w:val="16"/>
        </w:rPr>
        <w:footnoteRef/>
      </w:r>
      <w:r w:rsidRPr="007555C7">
        <w:rPr>
          <w:rFonts w:cs="Arial"/>
          <w:sz w:val="16"/>
          <w:szCs w:val="16"/>
        </w:rPr>
        <w:t xml:space="preserve"> “Alternative A..” refer to activity, process, technology or other alternatives</w:t>
      </w:r>
      <w:r w:rsidRPr="007555C7">
        <w:rPr>
          <w:sz w:val="16"/>
          <w:szCs w:val="16"/>
        </w:rPr>
        <w:t>.</w:t>
      </w:r>
    </w:p>
  </w:footnote>
  <w:footnote w:id="4">
    <w:p w14:paraId="471CEE30" w14:textId="77777777" w:rsidR="002D70CE" w:rsidRPr="00A80952" w:rsidRDefault="002D70CE">
      <w:pPr>
        <w:pStyle w:val="FootnoteText"/>
        <w:rPr>
          <w:sz w:val="16"/>
          <w:szCs w:val="16"/>
          <w:lang w:val="en-ZA"/>
        </w:rPr>
      </w:pPr>
      <w:r w:rsidRPr="00A80952">
        <w:rPr>
          <w:rStyle w:val="FootnoteReference"/>
          <w:sz w:val="16"/>
          <w:szCs w:val="16"/>
        </w:rPr>
        <w:footnoteRef/>
      </w:r>
      <w:r w:rsidRPr="00A80952">
        <w:rPr>
          <w:sz w:val="16"/>
          <w:szCs w:val="16"/>
        </w:rPr>
        <w:t xml:space="preserve"> </w:t>
      </w:r>
      <w:r w:rsidRPr="00A80952">
        <w:rPr>
          <w:sz w:val="16"/>
          <w:szCs w:val="16"/>
          <w:lang w:val="en-ZA"/>
        </w:rPr>
        <w:t>Impacts on Agricultural Potential are the same throughout all phases of the project</w:t>
      </w:r>
    </w:p>
  </w:footnote>
  <w:footnote w:id="5">
    <w:p w14:paraId="755D5E08" w14:textId="77777777" w:rsidR="002D70CE" w:rsidRPr="002706EA" w:rsidRDefault="002D70CE" w:rsidP="00845982">
      <w:pPr>
        <w:pStyle w:val="FootnoteText"/>
        <w:rPr>
          <w:sz w:val="16"/>
        </w:rPr>
      </w:pPr>
      <w:r w:rsidRPr="002706EA">
        <w:rPr>
          <w:rStyle w:val="FootnoteReference"/>
        </w:rPr>
        <w:footnoteRef/>
      </w:r>
      <w:r w:rsidRPr="002706EA">
        <w:t xml:space="preserve"> </w:t>
      </w:r>
      <w:r w:rsidRPr="002706EA">
        <w:rPr>
          <w:sz w:val="16"/>
        </w:rPr>
        <w:t>Definition as provided by DEA in the EIA Regulations.</w:t>
      </w:r>
    </w:p>
  </w:footnote>
  <w:footnote w:id="6">
    <w:p w14:paraId="3BEA7A89" w14:textId="77777777" w:rsidR="002D70CE" w:rsidRDefault="002D70CE" w:rsidP="00FF35A3">
      <w:pPr>
        <w:pStyle w:val="FootnoteText"/>
        <w:rPr>
          <w:sz w:val="16"/>
        </w:rPr>
      </w:pPr>
      <w:r w:rsidRPr="002706EA">
        <w:rPr>
          <w:rStyle w:val="FootnoteReference"/>
        </w:rPr>
        <w:footnoteRef/>
      </w:r>
      <w:r w:rsidRPr="002706EA">
        <w:t xml:space="preserve"> </w:t>
      </w:r>
      <w:r w:rsidRPr="002706EA">
        <w:rPr>
          <w:sz w:val="16"/>
        </w:rPr>
        <w:t>Definition as provided by DEA in the EIA Regulations.</w:t>
      </w:r>
    </w:p>
  </w:footnote>
  <w:footnote w:id="7">
    <w:p w14:paraId="5ED7B2C8" w14:textId="77777777" w:rsidR="002D70CE" w:rsidRDefault="002D70CE" w:rsidP="00FF35A3">
      <w:pPr>
        <w:pStyle w:val="FootnoteText"/>
        <w:rPr>
          <w:sz w:val="16"/>
        </w:rPr>
      </w:pPr>
      <w:r w:rsidRPr="002706EA">
        <w:rPr>
          <w:rStyle w:val="FootnoteReference"/>
        </w:rPr>
        <w:footnoteRef/>
      </w:r>
      <w:r w:rsidRPr="002706EA">
        <w:t xml:space="preserve"> </w:t>
      </w:r>
      <w:r w:rsidRPr="002706EA">
        <w:rPr>
          <w:sz w:val="16"/>
        </w:rPr>
        <w:t>Definition as provided by DEA in the EIA Regulations.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13DEF"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E3FC3"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0F20DA42" w14:textId="13DDE09C" w:rsidR="002D70CE" w:rsidRPr="00FD16D0" w:rsidRDefault="002D70CE" w:rsidP="00AF2E90">
    <w:pPr>
      <w:pStyle w:val="Header"/>
      <w:pBdr>
        <w:bottom w:val="single" w:sz="4" w:space="1" w:color="auto"/>
      </w:pBdr>
      <w:tabs>
        <w:tab w:val="clear" w:pos="4320"/>
        <w:tab w:val="clear" w:pos="8640"/>
        <w:tab w:val="right" w:pos="9029"/>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7A61D536"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4218" w14:textId="14F14250"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Koeberg Power Station into the Ankerlig Power Station, Western Cape Province</w:t>
    </w:r>
    <w:r w:rsidRPr="00A91088">
      <w:rPr>
        <w:rFonts w:ascii="Trebuchet MS" w:hAnsi="Trebuchet MS"/>
        <w:sz w:val="18"/>
        <w:szCs w:val="18"/>
      </w:rPr>
      <w:t>.</w:t>
    </w:r>
  </w:p>
  <w:p w14:paraId="584F72B3" w14:textId="3DF35631" w:rsidR="002D70CE" w:rsidRPr="00FD16D0" w:rsidRDefault="002D70CE" w:rsidP="00AF2E90">
    <w:pPr>
      <w:pStyle w:val="Header"/>
      <w:pBdr>
        <w:bottom w:val="single" w:sz="4" w:space="1" w:color="auto"/>
      </w:pBdr>
      <w:tabs>
        <w:tab w:val="clear" w:pos="4320"/>
        <w:tab w:val="clear" w:pos="8640"/>
        <w:tab w:val="right" w:pos="9029"/>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7AF03103"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F4473"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2D01E1AB" w14:textId="0EF1CF02" w:rsidR="002D70CE" w:rsidRPr="00FD16D0" w:rsidRDefault="002D70CE" w:rsidP="00AB760B">
    <w:pPr>
      <w:pStyle w:val="Header"/>
      <w:pBdr>
        <w:bottom w:val="single" w:sz="4" w:space="1" w:color="auto"/>
      </w:pBdr>
      <w:tabs>
        <w:tab w:val="clear" w:pos="4320"/>
        <w:tab w:val="clear" w:pos="8640"/>
        <w:tab w:val="right" w:pos="13892"/>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3C3B3A8F"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B0A43"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53F54DAF" w14:textId="4D04AA10" w:rsidR="002D70CE" w:rsidRPr="00FD16D0" w:rsidRDefault="002D70CE" w:rsidP="00AF2E90">
    <w:pPr>
      <w:pStyle w:val="Header"/>
      <w:pBdr>
        <w:bottom w:val="single" w:sz="4" w:space="1" w:color="auto"/>
      </w:pBdr>
      <w:tabs>
        <w:tab w:val="clear" w:pos="4320"/>
        <w:tab w:val="clear" w:pos="8640"/>
        <w:tab w:val="right" w:pos="9029"/>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04B205E6"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B45BC"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276F0DD9" w14:textId="2447B88A" w:rsidR="002D70CE" w:rsidRPr="00FD16D0" w:rsidRDefault="002D70CE" w:rsidP="00AB760B">
    <w:pPr>
      <w:pStyle w:val="Header"/>
      <w:pBdr>
        <w:bottom w:val="single" w:sz="4" w:space="1" w:color="auto"/>
      </w:pBdr>
      <w:tabs>
        <w:tab w:val="clear" w:pos="4320"/>
        <w:tab w:val="clear" w:pos="8640"/>
        <w:tab w:val="right" w:pos="13892"/>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6A73126C"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CE3CA"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48FB98C5" w14:textId="66AF529D" w:rsidR="002D70CE" w:rsidRPr="00FD16D0" w:rsidRDefault="002D70CE" w:rsidP="00AF2E90">
    <w:pPr>
      <w:pStyle w:val="Header"/>
      <w:pBdr>
        <w:bottom w:val="single" w:sz="4" w:space="1" w:color="auto"/>
      </w:pBdr>
      <w:tabs>
        <w:tab w:val="clear" w:pos="4320"/>
        <w:tab w:val="clear" w:pos="8640"/>
        <w:tab w:val="right" w:pos="9029"/>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772095FB"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DD945"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3624E5D6" w14:textId="2B05387B" w:rsidR="002D70CE" w:rsidRPr="00FD16D0" w:rsidRDefault="002D70CE" w:rsidP="00AB760B">
    <w:pPr>
      <w:pStyle w:val="Header"/>
      <w:pBdr>
        <w:bottom w:val="single" w:sz="4" w:space="1" w:color="auto"/>
      </w:pBdr>
      <w:tabs>
        <w:tab w:val="clear" w:pos="4320"/>
        <w:tab w:val="clear" w:pos="8640"/>
        <w:tab w:val="right" w:pos="13892"/>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40921E4E"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3D9CC"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55972659" w14:textId="5FDFE70F" w:rsidR="002D70CE" w:rsidRPr="00FD16D0" w:rsidRDefault="002D70CE" w:rsidP="00AF2E90">
    <w:pPr>
      <w:pStyle w:val="Header"/>
      <w:pBdr>
        <w:bottom w:val="single" w:sz="4" w:space="1" w:color="auto"/>
      </w:pBdr>
      <w:tabs>
        <w:tab w:val="clear" w:pos="4320"/>
        <w:tab w:val="clear" w:pos="8640"/>
        <w:tab w:val="right" w:pos="9029"/>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22A709DD"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CC30A" w14:textId="77777777" w:rsidR="002D70CE" w:rsidRDefault="002D70CE" w:rsidP="00AF2E90">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14:paraId="5D7302D7" w14:textId="10A3F67B" w:rsidR="002D70CE" w:rsidRPr="00FD16D0" w:rsidRDefault="002D70CE" w:rsidP="00AB760B">
    <w:pPr>
      <w:pStyle w:val="Header"/>
      <w:pBdr>
        <w:bottom w:val="single" w:sz="4" w:space="1" w:color="auto"/>
      </w:pBdr>
      <w:tabs>
        <w:tab w:val="clear" w:pos="4320"/>
        <w:tab w:val="clear" w:pos="8640"/>
        <w:tab w:val="right" w:pos="13892"/>
      </w:tabs>
      <w:rPr>
        <w:rFonts w:ascii="Trebuchet MS" w:hAnsi="Trebuchet MS"/>
        <w:sz w:val="18"/>
        <w:szCs w:val="18"/>
        <w:lang w:val="en-ZA"/>
      </w:rPr>
    </w:pPr>
    <w:r>
      <w:rPr>
        <w:rFonts w:ascii="Trebuchet MS" w:hAnsi="Trebuchet MS"/>
        <w:sz w:val="18"/>
        <w:szCs w:val="18"/>
        <w:lang w:val="en-ZA"/>
      </w:rPr>
      <w:t>Final</w:t>
    </w:r>
    <w:r w:rsidRPr="0038561C">
      <w:rPr>
        <w:rFonts w:ascii="Trebuchet MS" w:hAnsi="Trebuchet MS"/>
        <w:sz w:val="18"/>
        <w:szCs w:val="18"/>
      </w:rPr>
      <w:t xml:space="preserve"> Basic Assessmen</w:t>
    </w:r>
    <w:r>
      <w:rPr>
        <w:rFonts w:ascii="Trebuchet MS" w:hAnsi="Trebuchet MS"/>
        <w:sz w:val="18"/>
        <w:szCs w:val="18"/>
      </w:rPr>
      <w:t>t Report</w:t>
    </w:r>
    <w:r w:rsidRPr="001435EB">
      <w:rPr>
        <w:rFonts w:ascii="Trebuchet MS" w:hAnsi="Trebuchet MS"/>
        <w:sz w:val="18"/>
        <w:szCs w:val="18"/>
      </w:rPr>
      <w:tab/>
    </w:r>
    <w:r>
      <w:rPr>
        <w:rFonts w:ascii="Trebuchet MS" w:hAnsi="Trebuchet MS"/>
        <w:sz w:val="18"/>
        <w:szCs w:val="18"/>
        <w:lang w:val="en-ZA"/>
      </w:rPr>
      <w:t>June 2015</w:t>
    </w:r>
  </w:p>
  <w:p w14:paraId="2040D264" w14:textId="77777777" w:rsidR="002D70CE" w:rsidRPr="002706EA" w:rsidRDefault="002D70CE" w:rsidP="002706EA">
    <w:pPr>
      <w:pStyle w:val="Header"/>
      <w:tabs>
        <w:tab w:val="clear" w:pos="8640"/>
        <w:tab w:val="right" w:pos="9029"/>
      </w:tabs>
      <w:spacing w:line="276" w:lineRule="auto"/>
      <w:rPr>
        <w:rFonts w:ascii="Trebuchet MS" w:hAnsi="Trebuchet MS"/>
        <w:sz w:val="16"/>
        <w:lang w:val="en-Z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86"/>
        </w:tabs>
        <w:ind w:left="386" w:hanging="386"/>
      </w:pPr>
      <w:rPr>
        <w:rFonts w:ascii="Wingdings" w:hAnsi="Wingdings" w:cs="OpenSymbol"/>
      </w:rPr>
    </w:lvl>
    <w:lvl w:ilvl="1">
      <w:start w:val="1"/>
      <w:numFmt w:val="bullet"/>
      <w:lvlText w:val=""/>
      <w:lvlJc w:val="left"/>
      <w:pPr>
        <w:tabs>
          <w:tab w:val="num" w:pos="850"/>
        </w:tabs>
        <w:ind w:left="850" w:hanging="464"/>
      </w:pPr>
      <w:rPr>
        <w:rFonts w:ascii="Wingdings" w:hAnsi="Wingdings" w:cs="OpenSymbol"/>
      </w:rPr>
    </w:lvl>
    <w:lvl w:ilvl="2">
      <w:start w:val="1"/>
      <w:numFmt w:val="bullet"/>
      <w:lvlText w:val=""/>
      <w:lvlJc w:val="left"/>
      <w:pPr>
        <w:tabs>
          <w:tab w:val="num" w:pos="0"/>
        </w:tabs>
        <w:ind w:left="1440" w:hanging="360"/>
      </w:pPr>
      <w:rPr>
        <w:rFonts w:ascii="Wingdings" w:hAnsi="Wingdings" w:cs="OpenSymbol"/>
      </w:rPr>
    </w:lvl>
    <w:lvl w:ilvl="3">
      <w:start w:val="1"/>
      <w:numFmt w:val="bullet"/>
      <w:lvlText w:val=""/>
      <w:lvlJc w:val="left"/>
      <w:pPr>
        <w:tabs>
          <w:tab w:val="num" w:pos="0"/>
        </w:tabs>
        <w:ind w:left="1800" w:hanging="360"/>
      </w:pPr>
      <w:rPr>
        <w:rFonts w:ascii="Wingdings" w:hAnsi="Wingdings" w:cs="OpenSymbol"/>
      </w:rPr>
    </w:lvl>
    <w:lvl w:ilvl="4">
      <w:start w:val="1"/>
      <w:numFmt w:val="bullet"/>
      <w:lvlText w:val=""/>
      <w:lvlJc w:val="left"/>
      <w:pPr>
        <w:tabs>
          <w:tab w:val="num" w:pos="0"/>
        </w:tabs>
        <w:ind w:left="2160" w:hanging="360"/>
      </w:pPr>
      <w:rPr>
        <w:rFonts w:ascii="Wingdings" w:hAnsi="Wingdings" w:cs="OpenSymbol"/>
      </w:rPr>
    </w:lvl>
    <w:lvl w:ilvl="5">
      <w:start w:val="1"/>
      <w:numFmt w:val="bullet"/>
      <w:lvlText w:val=""/>
      <w:lvlJc w:val="left"/>
      <w:pPr>
        <w:tabs>
          <w:tab w:val="num" w:pos="0"/>
        </w:tabs>
        <w:ind w:left="2520" w:hanging="360"/>
      </w:pPr>
      <w:rPr>
        <w:rFonts w:ascii="Wingdings" w:hAnsi="Wingdings" w:cs="OpenSymbol"/>
      </w:rPr>
    </w:lvl>
    <w:lvl w:ilvl="6">
      <w:start w:val="1"/>
      <w:numFmt w:val="bullet"/>
      <w:lvlText w:val=""/>
      <w:lvlJc w:val="left"/>
      <w:pPr>
        <w:tabs>
          <w:tab w:val="num" w:pos="0"/>
        </w:tabs>
        <w:ind w:left="2880" w:hanging="360"/>
      </w:pPr>
      <w:rPr>
        <w:rFonts w:ascii="Wingdings" w:hAnsi="Wingdings" w:cs="OpenSymbol"/>
      </w:rPr>
    </w:lvl>
    <w:lvl w:ilvl="7">
      <w:start w:val="1"/>
      <w:numFmt w:val="bullet"/>
      <w:lvlText w:val=""/>
      <w:lvlJc w:val="left"/>
      <w:pPr>
        <w:tabs>
          <w:tab w:val="num" w:pos="0"/>
        </w:tabs>
        <w:ind w:left="3240" w:hanging="360"/>
      </w:pPr>
      <w:rPr>
        <w:rFonts w:ascii="Wingdings" w:hAnsi="Wingdings" w:cs="OpenSymbol"/>
      </w:rPr>
    </w:lvl>
    <w:lvl w:ilvl="8">
      <w:start w:val="1"/>
      <w:numFmt w:val="bullet"/>
      <w:lvlText w:val=""/>
      <w:lvlJc w:val="left"/>
      <w:pPr>
        <w:tabs>
          <w:tab w:val="num" w:pos="0"/>
        </w:tabs>
        <w:ind w:left="3600" w:hanging="360"/>
      </w:pPr>
      <w:rPr>
        <w:rFonts w:ascii="Wingdings" w:hAnsi="Wingdings" w:cs="OpenSymbol"/>
      </w:rPr>
    </w:lvl>
  </w:abstractNum>
  <w:abstractNum w:abstractNumId="1">
    <w:nsid w:val="049C1028"/>
    <w:multiLevelType w:val="hybridMultilevel"/>
    <w:tmpl w:val="9DD20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5B2E40"/>
    <w:multiLevelType w:val="hybridMultilevel"/>
    <w:tmpl w:val="DF72DC58"/>
    <w:lvl w:ilvl="0" w:tplc="785CE1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46521DE0">
      <w:start w:val="1"/>
      <w:numFmt w:val="bullet"/>
      <w:lvlText w:val="»"/>
      <w:lvlJc w:val="left"/>
      <w:pPr>
        <w:tabs>
          <w:tab w:val="num" w:pos="1003"/>
        </w:tabs>
        <w:ind w:left="1003" w:hanging="283"/>
      </w:pPr>
      <w:rPr>
        <w:rFonts w:ascii="Verdana" w:hAnsi="Verdana"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
    <w:nsid w:val="11C32355"/>
    <w:multiLevelType w:val="hybridMultilevel"/>
    <w:tmpl w:val="ACCCB13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166020DC"/>
    <w:multiLevelType w:val="hybridMultilevel"/>
    <w:tmpl w:val="3C4C79B8"/>
    <w:lvl w:ilvl="0" w:tplc="E2FA56A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93A6A22"/>
    <w:multiLevelType w:val="hybridMultilevel"/>
    <w:tmpl w:val="1C4E2A82"/>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
    <w:nsid w:val="1A4D41C7"/>
    <w:multiLevelType w:val="hybridMultilevel"/>
    <w:tmpl w:val="88A6E2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DF32E89"/>
    <w:multiLevelType w:val="hybridMultilevel"/>
    <w:tmpl w:val="E86631C0"/>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1382111"/>
    <w:multiLevelType w:val="hybridMultilevel"/>
    <w:tmpl w:val="E398D0B6"/>
    <w:lvl w:ilvl="0" w:tplc="15605A52">
      <w:start w:val="10"/>
      <w:numFmt w:val="lowerRoman"/>
      <w:lvlText w:val="(%1)"/>
      <w:lvlJc w:val="left"/>
      <w:pPr>
        <w:ind w:left="840" w:hanging="720"/>
      </w:pPr>
      <w:rPr>
        <w:rFonts w:hint="default"/>
        <w:i w:val="0"/>
      </w:rPr>
    </w:lvl>
    <w:lvl w:ilvl="1" w:tplc="1C090019" w:tentative="1">
      <w:start w:val="1"/>
      <w:numFmt w:val="lowerLetter"/>
      <w:lvlText w:val="%2."/>
      <w:lvlJc w:val="left"/>
      <w:pPr>
        <w:ind w:left="1200" w:hanging="360"/>
      </w:pPr>
    </w:lvl>
    <w:lvl w:ilvl="2" w:tplc="1C09001B" w:tentative="1">
      <w:start w:val="1"/>
      <w:numFmt w:val="lowerRoman"/>
      <w:lvlText w:val="%3."/>
      <w:lvlJc w:val="right"/>
      <w:pPr>
        <w:ind w:left="1920" w:hanging="180"/>
      </w:pPr>
    </w:lvl>
    <w:lvl w:ilvl="3" w:tplc="1C09000F" w:tentative="1">
      <w:start w:val="1"/>
      <w:numFmt w:val="decimal"/>
      <w:lvlText w:val="%4."/>
      <w:lvlJc w:val="left"/>
      <w:pPr>
        <w:ind w:left="2640" w:hanging="360"/>
      </w:pPr>
    </w:lvl>
    <w:lvl w:ilvl="4" w:tplc="1C090019" w:tentative="1">
      <w:start w:val="1"/>
      <w:numFmt w:val="lowerLetter"/>
      <w:lvlText w:val="%5."/>
      <w:lvlJc w:val="left"/>
      <w:pPr>
        <w:ind w:left="3360" w:hanging="360"/>
      </w:pPr>
    </w:lvl>
    <w:lvl w:ilvl="5" w:tplc="1C09001B" w:tentative="1">
      <w:start w:val="1"/>
      <w:numFmt w:val="lowerRoman"/>
      <w:lvlText w:val="%6."/>
      <w:lvlJc w:val="right"/>
      <w:pPr>
        <w:ind w:left="4080" w:hanging="180"/>
      </w:pPr>
    </w:lvl>
    <w:lvl w:ilvl="6" w:tplc="1C09000F" w:tentative="1">
      <w:start w:val="1"/>
      <w:numFmt w:val="decimal"/>
      <w:lvlText w:val="%7."/>
      <w:lvlJc w:val="left"/>
      <w:pPr>
        <w:ind w:left="4800" w:hanging="360"/>
      </w:pPr>
    </w:lvl>
    <w:lvl w:ilvl="7" w:tplc="1C090019" w:tentative="1">
      <w:start w:val="1"/>
      <w:numFmt w:val="lowerLetter"/>
      <w:lvlText w:val="%8."/>
      <w:lvlJc w:val="left"/>
      <w:pPr>
        <w:ind w:left="5520" w:hanging="360"/>
      </w:pPr>
    </w:lvl>
    <w:lvl w:ilvl="8" w:tplc="1C09001B" w:tentative="1">
      <w:start w:val="1"/>
      <w:numFmt w:val="lowerRoman"/>
      <w:lvlText w:val="%9."/>
      <w:lvlJc w:val="right"/>
      <w:pPr>
        <w:ind w:left="6240" w:hanging="180"/>
      </w:pPr>
    </w:lvl>
  </w:abstractNum>
  <w:abstractNum w:abstractNumId="9">
    <w:nsid w:val="25AB5A6D"/>
    <w:multiLevelType w:val="hybridMultilevel"/>
    <w:tmpl w:val="32B6B8DC"/>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26234F0E"/>
    <w:multiLevelType w:val="hybridMultilevel"/>
    <w:tmpl w:val="FE98DA0E"/>
    <w:lvl w:ilvl="0" w:tplc="4EE06348">
      <w:start w:val="1"/>
      <w:numFmt w:val="bullet"/>
      <w:lvlText w:val="»"/>
      <w:lvlJc w:val="left"/>
      <w:pPr>
        <w:ind w:left="360" w:hanging="360"/>
      </w:pPr>
      <w:rPr>
        <w:rFonts w:ascii="Verdana" w:hAnsi="Verdana"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28173E13"/>
    <w:multiLevelType w:val="hybridMultilevel"/>
    <w:tmpl w:val="5FDCFB98"/>
    <w:lvl w:ilvl="0" w:tplc="785CE1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46521DE0">
      <w:start w:val="1"/>
      <w:numFmt w:val="bullet"/>
      <w:lvlText w:val="»"/>
      <w:lvlJc w:val="left"/>
      <w:pPr>
        <w:tabs>
          <w:tab w:val="num" w:pos="1003"/>
        </w:tabs>
        <w:ind w:left="1003" w:hanging="283"/>
      </w:pPr>
      <w:rPr>
        <w:rFonts w:ascii="Verdana" w:hAnsi="Verdana"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2">
    <w:nsid w:val="281F7800"/>
    <w:multiLevelType w:val="hybridMultilevel"/>
    <w:tmpl w:val="B1220C8A"/>
    <w:lvl w:ilvl="0" w:tplc="4EE06348">
      <w:start w:val="1"/>
      <w:numFmt w:val="bullet"/>
      <w:lvlText w:val="»"/>
      <w:lvlJc w:val="left"/>
      <w:pPr>
        <w:ind w:left="360" w:hanging="360"/>
      </w:pPr>
      <w:rPr>
        <w:rFonts w:ascii="Verdana" w:hAnsi="Verdana"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89460AB"/>
    <w:multiLevelType w:val="hybridMultilevel"/>
    <w:tmpl w:val="B43045B6"/>
    <w:lvl w:ilvl="0" w:tplc="D21E5AEA">
      <w:start w:val="1"/>
      <w:numFmt w:val="bullet"/>
      <w:lvlText w:val="»"/>
      <w:lvlJc w:val="left"/>
      <w:pPr>
        <w:ind w:left="720" w:hanging="360"/>
      </w:pPr>
      <w:rPr>
        <w:rFonts w:ascii="Verdana" w:hAnsi="Verdana"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2923688F"/>
    <w:multiLevelType w:val="hybridMultilevel"/>
    <w:tmpl w:val="99FCC50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nsid w:val="2B6B6788"/>
    <w:multiLevelType w:val="singleLevel"/>
    <w:tmpl w:val="C332DE64"/>
    <w:lvl w:ilvl="0">
      <w:start w:val="1"/>
      <w:numFmt w:val="bullet"/>
      <w:pStyle w:val="BulletVJ"/>
      <w:lvlText w:val=""/>
      <w:lvlJc w:val="left"/>
      <w:pPr>
        <w:tabs>
          <w:tab w:val="num" w:pos="1135"/>
        </w:tabs>
        <w:ind w:left="1135" w:hanging="567"/>
      </w:pPr>
      <w:rPr>
        <w:rFonts w:ascii="Wingdings" w:hAnsi="Wingdings" w:hint="default"/>
        <w:color w:val="000000"/>
      </w:rPr>
    </w:lvl>
  </w:abstractNum>
  <w:abstractNum w:abstractNumId="16">
    <w:nsid w:val="2C1C766A"/>
    <w:multiLevelType w:val="hybridMultilevel"/>
    <w:tmpl w:val="06D2F1DE"/>
    <w:lvl w:ilvl="0" w:tplc="EF7AD630">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306374FB"/>
    <w:multiLevelType w:val="hybridMultilevel"/>
    <w:tmpl w:val="24BCAF30"/>
    <w:lvl w:ilvl="0" w:tplc="FFFFFFFF">
      <w:start w:val="1"/>
      <w:numFmt w:val="bullet"/>
      <w:pStyle w:val="Bullet1"/>
      <w:lvlText w:val=""/>
      <w:lvlJc w:val="left"/>
      <w:pPr>
        <w:tabs>
          <w:tab w:val="num" w:pos="4897"/>
        </w:tabs>
        <w:ind w:left="4897" w:hanging="360"/>
      </w:pPr>
      <w:rPr>
        <w:rFonts w:ascii="Symbol" w:hAnsi="Symbol" w:hint="default"/>
      </w:rPr>
    </w:lvl>
    <w:lvl w:ilvl="1" w:tplc="FFFFFFFF">
      <w:start w:val="1"/>
      <w:numFmt w:val="lowerLetter"/>
      <w:lvlText w:val="%2."/>
      <w:lvlJc w:val="left"/>
      <w:pPr>
        <w:tabs>
          <w:tab w:val="num" w:pos="5617"/>
        </w:tabs>
        <w:ind w:left="5617" w:hanging="360"/>
      </w:pPr>
    </w:lvl>
    <w:lvl w:ilvl="2" w:tplc="FFFFFFFF">
      <w:start w:val="1"/>
      <w:numFmt w:val="lowerRoman"/>
      <w:lvlText w:val="%3."/>
      <w:lvlJc w:val="right"/>
      <w:pPr>
        <w:tabs>
          <w:tab w:val="num" w:pos="6337"/>
        </w:tabs>
        <w:ind w:left="6337" w:hanging="180"/>
      </w:pPr>
    </w:lvl>
    <w:lvl w:ilvl="3" w:tplc="FFFFFFFF" w:tentative="1">
      <w:start w:val="1"/>
      <w:numFmt w:val="decimal"/>
      <w:lvlText w:val="%4."/>
      <w:lvlJc w:val="left"/>
      <w:pPr>
        <w:tabs>
          <w:tab w:val="num" w:pos="7057"/>
        </w:tabs>
        <w:ind w:left="7057" w:hanging="360"/>
      </w:pPr>
    </w:lvl>
    <w:lvl w:ilvl="4" w:tplc="FFFFFFFF" w:tentative="1">
      <w:start w:val="1"/>
      <w:numFmt w:val="lowerLetter"/>
      <w:lvlText w:val="%5."/>
      <w:lvlJc w:val="left"/>
      <w:pPr>
        <w:tabs>
          <w:tab w:val="num" w:pos="7777"/>
        </w:tabs>
        <w:ind w:left="7777" w:hanging="360"/>
      </w:pPr>
    </w:lvl>
    <w:lvl w:ilvl="5" w:tplc="FFFFFFFF" w:tentative="1">
      <w:start w:val="1"/>
      <w:numFmt w:val="lowerRoman"/>
      <w:lvlText w:val="%6."/>
      <w:lvlJc w:val="right"/>
      <w:pPr>
        <w:tabs>
          <w:tab w:val="num" w:pos="8497"/>
        </w:tabs>
        <w:ind w:left="8497" w:hanging="180"/>
      </w:pPr>
    </w:lvl>
    <w:lvl w:ilvl="6" w:tplc="FFFFFFFF" w:tentative="1">
      <w:start w:val="1"/>
      <w:numFmt w:val="decimal"/>
      <w:lvlText w:val="%7."/>
      <w:lvlJc w:val="left"/>
      <w:pPr>
        <w:tabs>
          <w:tab w:val="num" w:pos="9217"/>
        </w:tabs>
        <w:ind w:left="9217" w:hanging="360"/>
      </w:pPr>
    </w:lvl>
    <w:lvl w:ilvl="7" w:tplc="FFFFFFFF" w:tentative="1">
      <w:start w:val="1"/>
      <w:numFmt w:val="lowerLetter"/>
      <w:lvlText w:val="%8."/>
      <w:lvlJc w:val="left"/>
      <w:pPr>
        <w:tabs>
          <w:tab w:val="num" w:pos="9937"/>
        </w:tabs>
        <w:ind w:left="9937" w:hanging="360"/>
      </w:pPr>
    </w:lvl>
    <w:lvl w:ilvl="8" w:tplc="FFFFFFFF" w:tentative="1">
      <w:start w:val="1"/>
      <w:numFmt w:val="lowerRoman"/>
      <w:lvlText w:val="%9."/>
      <w:lvlJc w:val="right"/>
      <w:pPr>
        <w:tabs>
          <w:tab w:val="num" w:pos="10657"/>
        </w:tabs>
        <w:ind w:left="10657" w:hanging="180"/>
      </w:pPr>
    </w:lvl>
  </w:abstractNum>
  <w:abstractNum w:abstractNumId="18">
    <w:nsid w:val="30F012EF"/>
    <w:multiLevelType w:val="hybridMultilevel"/>
    <w:tmpl w:val="1B1A1BEC"/>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12C2277"/>
    <w:multiLevelType w:val="hybridMultilevel"/>
    <w:tmpl w:val="3A2ACC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CC66AD"/>
    <w:multiLevelType w:val="hybridMultilevel"/>
    <w:tmpl w:val="1BA84FC6"/>
    <w:lvl w:ilvl="0" w:tplc="D1D0A422">
      <w:start w:val="1"/>
      <w:numFmt w:val="bullet"/>
      <w:lvlText w:val="»"/>
      <w:lvlJc w:val="left"/>
      <w:pPr>
        <w:ind w:left="360" w:hanging="360"/>
      </w:pPr>
      <w:rPr>
        <w:rFonts w:ascii="Verdana" w:hAnsi="Verdana"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35DE549D"/>
    <w:multiLevelType w:val="multilevel"/>
    <w:tmpl w:val="2FD8E58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2">
    <w:nsid w:val="37382179"/>
    <w:multiLevelType w:val="hybridMultilevel"/>
    <w:tmpl w:val="BF92CB26"/>
    <w:lvl w:ilvl="0" w:tplc="1BB41EA2">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400A0E6E"/>
    <w:multiLevelType w:val="hybridMultilevel"/>
    <w:tmpl w:val="89A4FA9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417264C3"/>
    <w:multiLevelType w:val="hybridMultilevel"/>
    <w:tmpl w:val="CDACBE10"/>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429B703F"/>
    <w:multiLevelType w:val="hybridMultilevel"/>
    <w:tmpl w:val="C484AD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44246365"/>
    <w:multiLevelType w:val="hybridMultilevel"/>
    <w:tmpl w:val="0C3802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4D85153"/>
    <w:multiLevelType w:val="hybridMultilevel"/>
    <w:tmpl w:val="508432B4"/>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8C91A54"/>
    <w:multiLevelType w:val="hybridMultilevel"/>
    <w:tmpl w:val="DBC0186E"/>
    <w:lvl w:ilvl="0" w:tplc="C862FF5A">
      <w:start w:val="1"/>
      <w:numFmt w:val="bullet"/>
      <w:lvlText w:val="»"/>
      <w:lvlJc w:val="left"/>
      <w:pPr>
        <w:tabs>
          <w:tab w:val="num" w:pos="386"/>
        </w:tabs>
        <w:ind w:left="386" w:hanging="386"/>
      </w:pPr>
      <w:rPr>
        <w:rFonts w:ascii="Verdana" w:hAnsi="Verdana" w:hint="default"/>
      </w:rPr>
    </w:lvl>
    <w:lvl w:ilvl="1" w:tplc="785CE1FE">
      <w:start w:val="1"/>
      <w:numFmt w:val="bullet"/>
      <w:lvlText w:val=""/>
      <w:lvlJc w:val="left"/>
      <w:pPr>
        <w:tabs>
          <w:tab w:val="num" w:pos="851"/>
        </w:tabs>
        <w:ind w:left="851" w:hanging="465"/>
      </w:pPr>
      <w:rPr>
        <w:rFonts w:ascii="Symbol" w:hAnsi="Symbol" w:hint="default"/>
      </w:rPr>
    </w:lvl>
    <w:lvl w:ilvl="2" w:tplc="97E4A31C">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A345A4"/>
    <w:multiLevelType w:val="hybridMultilevel"/>
    <w:tmpl w:val="AE267D4E"/>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540045FC"/>
    <w:multiLevelType w:val="hybridMultilevel"/>
    <w:tmpl w:val="281C14E4"/>
    <w:lvl w:ilvl="0" w:tplc="4E742160">
      <w:start w:val="1"/>
      <w:numFmt w:val="bullet"/>
      <w:lvlText w:val="»"/>
      <w:lvlJc w:val="left"/>
      <w:pPr>
        <w:ind w:left="360" w:hanging="360"/>
      </w:pPr>
      <w:rPr>
        <w:rFonts w:ascii="Tahoma" w:hAnsi="Tahoma" w:cs="Times New Roman"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55D16870"/>
    <w:multiLevelType w:val="hybridMultilevel"/>
    <w:tmpl w:val="071E844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55D2216A"/>
    <w:multiLevelType w:val="multilevel"/>
    <w:tmpl w:val="7EB0C16C"/>
    <w:lvl w:ilvl="0">
      <w:start w:val="1"/>
      <w:numFmt w:val="decimal"/>
      <w:pStyle w:val="BodyTextBold"/>
      <w:lvlText w:val="%1."/>
      <w:lvlJc w:val="left"/>
      <w:pPr>
        <w:tabs>
          <w:tab w:val="num" w:pos="720"/>
        </w:tabs>
        <w:ind w:left="720" w:hanging="360"/>
      </w:pPr>
      <w:rPr>
        <w:rFonts w:ascii="Arial" w:hAnsi="Arial" w:hint="default"/>
        <w:b/>
        <w:i w:val="0"/>
        <w:sz w:val="24"/>
      </w:rPr>
    </w:lvl>
    <w:lvl w:ilvl="1">
      <w:start w:val="1"/>
      <w:numFmt w:val="decimal"/>
      <w:lvlText w:val="(%2)"/>
      <w:lvlJc w:val="left"/>
      <w:pPr>
        <w:tabs>
          <w:tab w:val="num" w:pos="936"/>
        </w:tabs>
        <w:ind w:left="936" w:hanging="576"/>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1728"/>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3">
    <w:nsid w:val="568F755C"/>
    <w:multiLevelType w:val="hybridMultilevel"/>
    <w:tmpl w:val="1FF45D36"/>
    <w:lvl w:ilvl="0" w:tplc="1C090001">
      <w:start w:val="1"/>
      <w:numFmt w:val="bullet"/>
      <w:lvlText w:val=""/>
      <w:lvlJc w:val="left"/>
      <w:pPr>
        <w:ind w:left="720" w:hanging="360"/>
      </w:pPr>
      <w:rPr>
        <w:rFonts w:ascii="Symbol" w:hAnsi="Symbol" w:hint="default"/>
      </w:rPr>
    </w:lvl>
    <w:lvl w:ilvl="1" w:tplc="4E742160">
      <w:start w:val="1"/>
      <w:numFmt w:val="bullet"/>
      <w:lvlText w:val="»"/>
      <w:lvlJc w:val="left"/>
      <w:pPr>
        <w:ind w:left="1440" w:hanging="360"/>
      </w:pPr>
      <w:rPr>
        <w:rFonts w:ascii="Tahoma" w:hAnsi="Tahoma" w:hint="default"/>
        <w:color w:val="auto"/>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589E7ADC"/>
    <w:multiLevelType w:val="hybridMultilevel"/>
    <w:tmpl w:val="3CCCE84C"/>
    <w:lvl w:ilvl="0" w:tplc="F00483A4">
      <w:start w:val="2"/>
      <w:numFmt w:val="lowerRoman"/>
      <w:lvlText w:val="(%1)"/>
      <w:lvlJc w:val="left"/>
      <w:pPr>
        <w:ind w:left="1080" w:hanging="720"/>
      </w:pPr>
      <w:rPr>
        <w:rFonts w:hint="default"/>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5B1A4B91"/>
    <w:multiLevelType w:val="hybridMultilevel"/>
    <w:tmpl w:val="ACFCC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EC23B7"/>
    <w:multiLevelType w:val="hybridMultilevel"/>
    <w:tmpl w:val="B2A4C38A"/>
    <w:lvl w:ilvl="0" w:tplc="4E742160">
      <w:start w:val="1"/>
      <w:numFmt w:val="bullet"/>
      <w:lvlText w:val="»"/>
      <w:lvlJc w:val="left"/>
      <w:pPr>
        <w:ind w:left="360" w:hanging="360"/>
      </w:pPr>
      <w:rPr>
        <w:rFonts w:ascii="Tahoma" w:hAnsi="Tahoma" w:hint="default"/>
        <w:color w:val="auto"/>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5E6756FD"/>
    <w:multiLevelType w:val="hybridMultilevel"/>
    <w:tmpl w:val="59A47952"/>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60F976E9"/>
    <w:multiLevelType w:val="multilevel"/>
    <w:tmpl w:val="D2360E3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9">
    <w:nsid w:val="61622FA3"/>
    <w:multiLevelType w:val="hybridMultilevel"/>
    <w:tmpl w:val="B728000A"/>
    <w:lvl w:ilvl="0" w:tplc="CA78067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655C3614"/>
    <w:multiLevelType w:val="multilevel"/>
    <w:tmpl w:val="B704AC1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66284BDC"/>
    <w:multiLevelType w:val="hybridMultilevel"/>
    <w:tmpl w:val="5D120B4A"/>
    <w:lvl w:ilvl="0" w:tplc="3FDAF436">
      <w:start w:val="2"/>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69C15495"/>
    <w:multiLevelType w:val="hybridMultilevel"/>
    <w:tmpl w:val="D8D05248"/>
    <w:lvl w:ilvl="0" w:tplc="C7326B78">
      <w:start w:val="1"/>
      <w:numFmt w:val="bullet"/>
      <w:lvlText w:val="»"/>
      <w:lvlJc w:val="left"/>
      <w:pPr>
        <w:tabs>
          <w:tab w:val="num" w:pos="746"/>
        </w:tabs>
        <w:ind w:left="746" w:hanging="386"/>
      </w:pPr>
      <w:rPr>
        <w:rFonts w:ascii="Verdana" w:hAnsi="Verdana"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6A616BAD"/>
    <w:multiLevelType w:val="hybridMultilevel"/>
    <w:tmpl w:val="0FFEC46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pStyle w:val="Figurecaptio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D0B04E6"/>
    <w:multiLevelType w:val="hybridMultilevel"/>
    <w:tmpl w:val="224ADE3E"/>
    <w:lvl w:ilvl="0" w:tplc="4EE06348">
      <w:start w:val="1"/>
      <w:numFmt w:val="bullet"/>
      <w:lvlText w:val="»"/>
      <w:lvlJc w:val="left"/>
      <w:pPr>
        <w:ind w:left="394" w:hanging="360"/>
      </w:pPr>
      <w:rPr>
        <w:rFonts w:ascii="Verdana" w:hAnsi="Verdana" w:hint="default"/>
      </w:rPr>
    </w:lvl>
    <w:lvl w:ilvl="1" w:tplc="1C090003" w:tentative="1">
      <w:start w:val="1"/>
      <w:numFmt w:val="bullet"/>
      <w:lvlText w:val="o"/>
      <w:lvlJc w:val="left"/>
      <w:pPr>
        <w:ind w:left="1114" w:hanging="360"/>
      </w:pPr>
      <w:rPr>
        <w:rFonts w:ascii="Courier New" w:hAnsi="Courier New" w:cs="Courier New" w:hint="default"/>
      </w:rPr>
    </w:lvl>
    <w:lvl w:ilvl="2" w:tplc="1C090005" w:tentative="1">
      <w:start w:val="1"/>
      <w:numFmt w:val="bullet"/>
      <w:lvlText w:val=""/>
      <w:lvlJc w:val="left"/>
      <w:pPr>
        <w:ind w:left="1834" w:hanging="360"/>
      </w:pPr>
      <w:rPr>
        <w:rFonts w:ascii="Wingdings" w:hAnsi="Wingdings" w:hint="default"/>
      </w:rPr>
    </w:lvl>
    <w:lvl w:ilvl="3" w:tplc="1C090001" w:tentative="1">
      <w:start w:val="1"/>
      <w:numFmt w:val="bullet"/>
      <w:lvlText w:val=""/>
      <w:lvlJc w:val="left"/>
      <w:pPr>
        <w:ind w:left="2554" w:hanging="360"/>
      </w:pPr>
      <w:rPr>
        <w:rFonts w:ascii="Symbol" w:hAnsi="Symbol" w:hint="default"/>
      </w:rPr>
    </w:lvl>
    <w:lvl w:ilvl="4" w:tplc="1C090003" w:tentative="1">
      <w:start w:val="1"/>
      <w:numFmt w:val="bullet"/>
      <w:lvlText w:val="o"/>
      <w:lvlJc w:val="left"/>
      <w:pPr>
        <w:ind w:left="3274" w:hanging="360"/>
      </w:pPr>
      <w:rPr>
        <w:rFonts w:ascii="Courier New" w:hAnsi="Courier New" w:cs="Courier New" w:hint="default"/>
      </w:rPr>
    </w:lvl>
    <w:lvl w:ilvl="5" w:tplc="1C090005" w:tentative="1">
      <w:start w:val="1"/>
      <w:numFmt w:val="bullet"/>
      <w:lvlText w:val=""/>
      <w:lvlJc w:val="left"/>
      <w:pPr>
        <w:ind w:left="3994" w:hanging="360"/>
      </w:pPr>
      <w:rPr>
        <w:rFonts w:ascii="Wingdings" w:hAnsi="Wingdings" w:hint="default"/>
      </w:rPr>
    </w:lvl>
    <w:lvl w:ilvl="6" w:tplc="1C090001" w:tentative="1">
      <w:start w:val="1"/>
      <w:numFmt w:val="bullet"/>
      <w:lvlText w:val=""/>
      <w:lvlJc w:val="left"/>
      <w:pPr>
        <w:ind w:left="4714" w:hanging="360"/>
      </w:pPr>
      <w:rPr>
        <w:rFonts w:ascii="Symbol" w:hAnsi="Symbol" w:hint="default"/>
      </w:rPr>
    </w:lvl>
    <w:lvl w:ilvl="7" w:tplc="1C090003" w:tentative="1">
      <w:start w:val="1"/>
      <w:numFmt w:val="bullet"/>
      <w:lvlText w:val="o"/>
      <w:lvlJc w:val="left"/>
      <w:pPr>
        <w:ind w:left="5434" w:hanging="360"/>
      </w:pPr>
      <w:rPr>
        <w:rFonts w:ascii="Courier New" w:hAnsi="Courier New" w:cs="Courier New" w:hint="default"/>
      </w:rPr>
    </w:lvl>
    <w:lvl w:ilvl="8" w:tplc="1C090005" w:tentative="1">
      <w:start w:val="1"/>
      <w:numFmt w:val="bullet"/>
      <w:lvlText w:val=""/>
      <w:lvlJc w:val="left"/>
      <w:pPr>
        <w:ind w:left="6154" w:hanging="360"/>
      </w:pPr>
      <w:rPr>
        <w:rFonts w:ascii="Wingdings" w:hAnsi="Wingdings" w:hint="default"/>
      </w:rPr>
    </w:lvl>
  </w:abstractNum>
  <w:abstractNum w:abstractNumId="45">
    <w:nsid w:val="6E477A3E"/>
    <w:multiLevelType w:val="multilevel"/>
    <w:tmpl w:val="7D48D026"/>
    <w:lvl w:ilvl="0">
      <w:start w:val="1"/>
      <w:numFmt w:val="decimal"/>
      <w:pStyle w:val="DefaultParagraphFontParaCharCharCharChar2CharCharCharCha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703A3763"/>
    <w:multiLevelType w:val="hybridMultilevel"/>
    <w:tmpl w:val="4320A79C"/>
    <w:lvl w:ilvl="0" w:tplc="6C5C79C4">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39D2D56"/>
    <w:multiLevelType w:val="hybridMultilevel"/>
    <w:tmpl w:val="0F50BFC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8">
    <w:nsid w:val="77943588"/>
    <w:multiLevelType w:val="hybridMultilevel"/>
    <w:tmpl w:val="65B2B7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79A12E6"/>
    <w:multiLevelType w:val="hybridMultilevel"/>
    <w:tmpl w:val="79A66EF6"/>
    <w:lvl w:ilvl="0" w:tplc="C862FF5A">
      <w:start w:val="1"/>
      <w:numFmt w:val="bullet"/>
      <w:lvlText w:val="»"/>
      <w:lvlJc w:val="left"/>
      <w:pPr>
        <w:ind w:left="360" w:hanging="360"/>
      </w:pPr>
      <w:rPr>
        <w:rFonts w:ascii="Verdana" w:hAnsi="Verdana" w:hint="default"/>
      </w:rPr>
    </w:lvl>
    <w:lvl w:ilvl="1" w:tplc="33A6E3E6">
      <w:numFmt w:val="bullet"/>
      <w:lvlText w:val=""/>
      <w:lvlJc w:val="left"/>
      <w:pPr>
        <w:ind w:left="1080" w:hanging="360"/>
      </w:pPr>
      <w:rPr>
        <w:rFonts w:ascii="Symbol" w:eastAsia="Times New Roman" w:hAnsi="Symbol" w:cs="Times New Roman"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nsid w:val="7DD520CC"/>
    <w:multiLevelType w:val="hybridMultilevel"/>
    <w:tmpl w:val="233C3AB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1">
    <w:nsid w:val="7E5E3D27"/>
    <w:multiLevelType w:val="hybridMultilevel"/>
    <w:tmpl w:val="2166966A"/>
    <w:lvl w:ilvl="0" w:tplc="F84068D4">
      <w:start w:val="8"/>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2">
    <w:nsid w:val="7E92035B"/>
    <w:multiLevelType w:val="hybridMultilevel"/>
    <w:tmpl w:val="D736E8EC"/>
    <w:lvl w:ilvl="0" w:tplc="D3A4E856">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nsid w:val="7FF07650"/>
    <w:multiLevelType w:val="hybridMultilevel"/>
    <w:tmpl w:val="A1C45C0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3"/>
  </w:num>
  <w:num w:numId="2">
    <w:abstractNumId w:val="19"/>
  </w:num>
  <w:num w:numId="3">
    <w:abstractNumId w:val="32"/>
  </w:num>
  <w:num w:numId="4">
    <w:abstractNumId w:val="35"/>
  </w:num>
  <w:num w:numId="5">
    <w:abstractNumId w:val="26"/>
  </w:num>
  <w:num w:numId="6">
    <w:abstractNumId w:val="45"/>
  </w:num>
  <w:num w:numId="7">
    <w:abstractNumId w:val="18"/>
  </w:num>
  <w:num w:numId="8">
    <w:abstractNumId w:val="21"/>
  </w:num>
  <w:num w:numId="9">
    <w:abstractNumId w:val="14"/>
  </w:num>
  <w:num w:numId="10">
    <w:abstractNumId w:val="38"/>
  </w:num>
  <w:num w:numId="11">
    <w:abstractNumId w:val="4"/>
  </w:num>
  <w:num w:numId="12">
    <w:abstractNumId w:val="39"/>
  </w:num>
  <w:num w:numId="13">
    <w:abstractNumId w:val="5"/>
  </w:num>
  <w:num w:numId="14">
    <w:abstractNumId w:val="12"/>
  </w:num>
  <w:num w:numId="15">
    <w:abstractNumId w:val="51"/>
  </w:num>
  <w:num w:numId="16">
    <w:abstractNumId w:val="15"/>
  </w:num>
  <w:num w:numId="17">
    <w:abstractNumId w:val="17"/>
  </w:num>
  <w:num w:numId="18">
    <w:abstractNumId w:val="24"/>
  </w:num>
  <w:num w:numId="19">
    <w:abstractNumId w:val="16"/>
  </w:num>
  <w:num w:numId="20">
    <w:abstractNumId w:val="40"/>
  </w:num>
  <w:num w:numId="21">
    <w:abstractNumId w:val="28"/>
  </w:num>
  <w:num w:numId="22">
    <w:abstractNumId w:val="22"/>
  </w:num>
  <w:num w:numId="23">
    <w:abstractNumId w:val="36"/>
  </w:num>
  <w:num w:numId="24">
    <w:abstractNumId w:val="49"/>
  </w:num>
  <w:num w:numId="25">
    <w:abstractNumId w:val="42"/>
  </w:num>
  <w:num w:numId="26">
    <w:abstractNumId w:val="27"/>
  </w:num>
  <w:num w:numId="27">
    <w:abstractNumId w:val="20"/>
  </w:num>
  <w:num w:numId="28">
    <w:abstractNumId w:val="10"/>
  </w:num>
  <w:num w:numId="29">
    <w:abstractNumId w:val="44"/>
  </w:num>
  <w:num w:numId="30">
    <w:abstractNumId w:val="13"/>
  </w:num>
  <w:num w:numId="31">
    <w:abstractNumId w:val="23"/>
  </w:num>
  <w:num w:numId="32">
    <w:abstractNumId w:val="46"/>
  </w:num>
  <w:num w:numId="33">
    <w:abstractNumId w:val="6"/>
  </w:num>
  <w:num w:numId="34">
    <w:abstractNumId w:val="7"/>
  </w:num>
  <w:num w:numId="35">
    <w:abstractNumId w:val="48"/>
  </w:num>
  <w:num w:numId="36">
    <w:abstractNumId w:val="37"/>
  </w:num>
  <w:num w:numId="37">
    <w:abstractNumId w:val="47"/>
  </w:num>
  <w:num w:numId="38">
    <w:abstractNumId w:val="30"/>
  </w:num>
  <w:num w:numId="39">
    <w:abstractNumId w:val="2"/>
  </w:num>
  <w:num w:numId="40">
    <w:abstractNumId w:val="11"/>
  </w:num>
  <w:num w:numId="41">
    <w:abstractNumId w:val="50"/>
  </w:num>
  <w:num w:numId="42">
    <w:abstractNumId w:val="29"/>
  </w:num>
  <w:num w:numId="43">
    <w:abstractNumId w:val="53"/>
  </w:num>
  <w:num w:numId="44">
    <w:abstractNumId w:val="31"/>
  </w:num>
  <w:num w:numId="45">
    <w:abstractNumId w:val="52"/>
  </w:num>
  <w:num w:numId="46">
    <w:abstractNumId w:val="33"/>
  </w:num>
  <w:num w:numId="47">
    <w:abstractNumId w:val="1"/>
  </w:num>
  <w:num w:numId="48">
    <w:abstractNumId w:val="3"/>
  </w:num>
  <w:num w:numId="49">
    <w:abstractNumId w:val="34"/>
  </w:num>
  <w:num w:numId="50">
    <w:abstractNumId w:val="8"/>
  </w:num>
  <w:num w:numId="51">
    <w:abstractNumId w:val="9"/>
  </w:num>
  <w:num w:numId="52">
    <w:abstractNumId w:val="41"/>
  </w:num>
  <w:num w:numId="53">
    <w:abstractNumId w:val="25"/>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zrah Essop">
    <w15:presenceInfo w15:providerId="Windows Live" w15:userId="d9c3acb7417b8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AFE"/>
    <w:rsid w:val="00000060"/>
    <w:rsid w:val="00002F89"/>
    <w:rsid w:val="000036DA"/>
    <w:rsid w:val="000038AF"/>
    <w:rsid w:val="00004F17"/>
    <w:rsid w:val="000055A6"/>
    <w:rsid w:val="00005CFA"/>
    <w:rsid w:val="0000719D"/>
    <w:rsid w:val="0000780A"/>
    <w:rsid w:val="00007AEF"/>
    <w:rsid w:val="00007C6A"/>
    <w:rsid w:val="00010482"/>
    <w:rsid w:val="00010B75"/>
    <w:rsid w:val="000126DC"/>
    <w:rsid w:val="00014F55"/>
    <w:rsid w:val="00015A07"/>
    <w:rsid w:val="00015C19"/>
    <w:rsid w:val="00020E7D"/>
    <w:rsid w:val="000210B5"/>
    <w:rsid w:val="00021C9C"/>
    <w:rsid w:val="00021DD5"/>
    <w:rsid w:val="00023730"/>
    <w:rsid w:val="000239FA"/>
    <w:rsid w:val="00025EF6"/>
    <w:rsid w:val="00026089"/>
    <w:rsid w:val="000265FD"/>
    <w:rsid w:val="00026BA0"/>
    <w:rsid w:val="00026CDF"/>
    <w:rsid w:val="00027285"/>
    <w:rsid w:val="00027A6D"/>
    <w:rsid w:val="0003023D"/>
    <w:rsid w:val="00031BFA"/>
    <w:rsid w:val="0003287C"/>
    <w:rsid w:val="00032A56"/>
    <w:rsid w:val="00032D38"/>
    <w:rsid w:val="000334FF"/>
    <w:rsid w:val="0003457B"/>
    <w:rsid w:val="00035F04"/>
    <w:rsid w:val="000368F8"/>
    <w:rsid w:val="00037E02"/>
    <w:rsid w:val="00041679"/>
    <w:rsid w:val="00041CE9"/>
    <w:rsid w:val="00042020"/>
    <w:rsid w:val="00042D12"/>
    <w:rsid w:val="00044149"/>
    <w:rsid w:val="00044198"/>
    <w:rsid w:val="00044B3B"/>
    <w:rsid w:val="00047106"/>
    <w:rsid w:val="00047361"/>
    <w:rsid w:val="00050A98"/>
    <w:rsid w:val="00050D7F"/>
    <w:rsid w:val="00051767"/>
    <w:rsid w:val="0005210F"/>
    <w:rsid w:val="000526B5"/>
    <w:rsid w:val="0005360C"/>
    <w:rsid w:val="00055656"/>
    <w:rsid w:val="00055A8D"/>
    <w:rsid w:val="00056A2D"/>
    <w:rsid w:val="00056F0F"/>
    <w:rsid w:val="00057C88"/>
    <w:rsid w:val="00057CA9"/>
    <w:rsid w:val="0006147E"/>
    <w:rsid w:val="00061B99"/>
    <w:rsid w:val="00062AD9"/>
    <w:rsid w:val="00063994"/>
    <w:rsid w:val="00064A79"/>
    <w:rsid w:val="00065280"/>
    <w:rsid w:val="00066B40"/>
    <w:rsid w:val="00067669"/>
    <w:rsid w:val="00067B9B"/>
    <w:rsid w:val="00070849"/>
    <w:rsid w:val="00071F69"/>
    <w:rsid w:val="0007247F"/>
    <w:rsid w:val="00074371"/>
    <w:rsid w:val="0007470E"/>
    <w:rsid w:val="00074BFF"/>
    <w:rsid w:val="00075801"/>
    <w:rsid w:val="00076C03"/>
    <w:rsid w:val="0007703E"/>
    <w:rsid w:val="00077232"/>
    <w:rsid w:val="00077B68"/>
    <w:rsid w:val="00077CF3"/>
    <w:rsid w:val="000826FE"/>
    <w:rsid w:val="000834A2"/>
    <w:rsid w:val="000837CB"/>
    <w:rsid w:val="00083BE7"/>
    <w:rsid w:val="00083E15"/>
    <w:rsid w:val="000843DE"/>
    <w:rsid w:val="00085046"/>
    <w:rsid w:val="0008691E"/>
    <w:rsid w:val="00086B01"/>
    <w:rsid w:val="000874C2"/>
    <w:rsid w:val="00087E94"/>
    <w:rsid w:val="000907B4"/>
    <w:rsid w:val="00090D0F"/>
    <w:rsid w:val="000938AB"/>
    <w:rsid w:val="0009395A"/>
    <w:rsid w:val="0009408E"/>
    <w:rsid w:val="000940A2"/>
    <w:rsid w:val="0009490B"/>
    <w:rsid w:val="00094BEB"/>
    <w:rsid w:val="00094EC6"/>
    <w:rsid w:val="000967B2"/>
    <w:rsid w:val="000970D2"/>
    <w:rsid w:val="00097D54"/>
    <w:rsid w:val="000A1761"/>
    <w:rsid w:val="000A17B2"/>
    <w:rsid w:val="000A1B94"/>
    <w:rsid w:val="000A28A0"/>
    <w:rsid w:val="000A4F9F"/>
    <w:rsid w:val="000A6F14"/>
    <w:rsid w:val="000A74BF"/>
    <w:rsid w:val="000B0544"/>
    <w:rsid w:val="000B1EFA"/>
    <w:rsid w:val="000B214E"/>
    <w:rsid w:val="000B2CA4"/>
    <w:rsid w:val="000B56E0"/>
    <w:rsid w:val="000B5CEF"/>
    <w:rsid w:val="000B6103"/>
    <w:rsid w:val="000B64D0"/>
    <w:rsid w:val="000B67EF"/>
    <w:rsid w:val="000B686D"/>
    <w:rsid w:val="000B6A4E"/>
    <w:rsid w:val="000B6E77"/>
    <w:rsid w:val="000C0D08"/>
    <w:rsid w:val="000C22CF"/>
    <w:rsid w:val="000C27CA"/>
    <w:rsid w:val="000C3C2E"/>
    <w:rsid w:val="000C3E8D"/>
    <w:rsid w:val="000C4963"/>
    <w:rsid w:val="000C59B0"/>
    <w:rsid w:val="000C7839"/>
    <w:rsid w:val="000C7E0A"/>
    <w:rsid w:val="000D0262"/>
    <w:rsid w:val="000D0876"/>
    <w:rsid w:val="000D1129"/>
    <w:rsid w:val="000D125E"/>
    <w:rsid w:val="000D16C3"/>
    <w:rsid w:val="000D1C57"/>
    <w:rsid w:val="000D3F0B"/>
    <w:rsid w:val="000D43D5"/>
    <w:rsid w:val="000D4867"/>
    <w:rsid w:val="000D4FF1"/>
    <w:rsid w:val="000D6535"/>
    <w:rsid w:val="000D7387"/>
    <w:rsid w:val="000E0DAE"/>
    <w:rsid w:val="000E0E3B"/>
    <w:rsid w:val="000E2427"/>
    <w:rsid w:val="000E28EA"/>
    <w:rsid w:val="000E3523"/>
    <w:rsid w:val="000E51CB"/>
    <w:rsid w:val="000E542B"/>
    <w:rsid w:val="000E593C"/>
    <w:rsid w:val="000E5F35"/>
    <w:rsid w:val="000E695D"/>
    <w:rsid w:val="000E6AAF"/>
    <w:rsid w:val="000E70CE"/>
    <w:rsid w:val="000E71BF"/>
    <w:rsid w:val="000E7C1A"/>
    <w:rsid w:val="000F014B"/>
    <w:rsid w:val="000F0406"/>
    <w:rsid w:val="000F158B"/>
    <w:rsid w:val="000F165E"/>
    <w:rsid w:val="000F1CB3"/>
    <w:rsid w:val="000F1D05"/>
    <w:rsid w:val="000F1E7F"/>
    <w:rsid w:val="000F26B9"/>
    <w:rsid w:val="000F27FC"/>
    <w:rsid w:val="000F2A0F"/>
    <w:rsid w:val="000F342D"/>
    <w:rsid w:val="000F348D"/>
    <w:rsid w:val="000F4632"/>
    <w:rsid w:val="000F5063"/>
    <w:rsid w:val="000F5D3A"/>
    <w:rsid w:val="000F6137"/>
    <w:rsid w:val="000F6388"/>
    <w:rsid w:val="000F662F"/>
    <w:rsid w:val="000F6D7D"/>
    <w:rsid w:val="000F7452"/>
    <w:rsid w:val="001000C0"/>
    <w:rsid w:val="00104969"/>
    <w:rsid w:val="00104B7A"/>
    <w:rsid w:val="001058BA"/>
    <w:rsid w:val="00105A63"/>
    <w:rsid w:val="00105F4F"/>
    <w:rsid w:val="00107A2D"/>
    <w:rsid w:val="00107D10"/>
    <w:rsid w:val="00110425"/>
    <w:rsid w:val="00110458"/>
    <w:rsid w:val="0011266F"/>
    <w:rsid w:val="0011314B"/>
    <w:rsid w:val="001137FF"/>
    <w:rsid w:val="001143F5"/>
    <w:rsid w:val="00115254"/>
    <w:rsid w:val="0011632B"/>
    <w:rsid w:val="0011690C"/>
    <w:rsid w:val="00117041"/>
    <w:rsid w:val="00117D6E"/>
    <w:rsid w:val="00122A68"/>
    <w:rsid w:val="00122A9C"/>
    <w:rsid w:val="00122E2E"/>
    <w:rsid w:val="00123296"/>
    <w:rsid w:val="00123793"/>
    <w:rsid w:val="00123869"/>
    <w:rsid w:val="001241B2"/>
    <w:rsid w:val="0012496A"/>
    <w:rsid w:val="001253C8"/>
    <w:rsid w:val="00125BEB"/>
    <w:rsid w:val="0012684F"/>
    <w:rsid w:val="00127950"/>
    <w:rsid w:val="00127F16"/>
    <w:rsid w:val="001306F5"/>
    <w:rsid w:val="001308D9"/>
    <w:rsid w:val="00132779"/>
    <w:rsid w:val="00133AFD"/>
    <w:rsid w:val="0013403C"/>
    <w:rsid w:val="00134170"/>
    <w:rsid w:val="00134B90"/>
    <w:rsid w:val="001363DB"/>
    <w:rsid w:val="0013676A"/>
    <w:rsid w:val="00136CA6"/>
    <w:rsid w:val="0014284F"/>
    <w:rsid w:val="00142F21"/>
    <w:rsid w:val="001432B2"/>
    <w:rsid w:val="001435EB"/>
    <w:rsid w:val="00144C90"/>
    <w:rsid w:val="00145A25"/>
    <w:rsid w:val="00145AEB"/>
    <w:rsid w:val="00145E40"/>
    <w:rsid w:val="00145EFE"/>
    <w:rsid w:val="00146DE0"/>
    <w:rsid w:val="00146EF0"/>
    <w:rsid w:val="001477C3"/>
    <w:rsid w:val="00151024"/>
    <w:rsid w:val="001515D1"/>
    <w:rsid w:val="001525FD"/>
    <w:rsid w:val="00152A28"/>
    <w:rsid w:val="00152BD8"/>
    <w:rsid w:val="001542FA"/>
    <w:rsid w:val="0015481B"/>
    <w:rsid w:val="00154FA9"/>
    <w:rsid w:val="00155A26"/>
    <w:rsid w:val="00156734"/>
    <w:rsid w:val="00157239"/>
    <w:rsid w:val="00157287"/>
    <w:rsid w:val="00160F55"/>
    <w:rsid w:val="00161CE7"/>
    <w:rsid w:val="00162564"/>
    <w:rsid w:val="00163299"/>
    <w:rsid w:val="00163C29"/>
    <w:rsid w:val="0016458A"/>
    <w:rsid w:val="001646AC"/>
    <w:rsid w:val="001647D8"/>
    <w:rsid w:val="00164AC2"/>
    <w:rsid w:val="00165EA2"/>
    <w:rsid w:val="00165ECC"/>
    <w:rsid w:val="001670F6"/>
    <w:rsid w:val="001671AF"/>
    <w:rsid w:val="00170EAC"/>
    <w:rsid w:val="00171457"/>
    <w:rsid w:val="00171C31"/>
    <w:rsid w:val="001729B1"/>
    <w:rsid w:val="00173A33"/>
    <w:rsid w:val="00173FC0"/>
    <w:rsid w:val="00175857"/>
    <w:rsid w:val="00175FCE"/>
    <w:rsid w:val="001765AB"/>
    <w:rsid w:val="001766CE"/>
    <w:rsid w:val="0017695A"/>
    <w:rsid w:val="00176B01"/>
    <w:rsid w:val="00176B61"/>
    <w:rsid w:val="001770F1"/>
    <w:rsid w:val="00181096"/>
    <w:rsid w:val="001817F1"/>
    <w:rsid w:val="00183305"/>
    <w:rsid w:val="0018558C"/>
    <w:rsid w:val="00185E71"/>
    <w:rsid w:val="00186649"/>
    <w:rsid w:val="001871D0"/>
    <w:rsid w:val="001873A8"/>
    <w:rsid w:val="00190C05"/>
    <w:rsid w:val="00190FEC"/>
    <w:rsid w:val="00191189"/>
    <w:rsid w:val="001918A5"/>
    <w:rsid w:val="00191997"/>
    <w:rsid w:val="001928F4"/>
    <w:rsid w:val="00192DFF"/>
    <w:rsid w:val="00192FEE"/>
    <w:rsid w:val="00193328"/>
    <w:rsid w:val="00193EE9"/>
    <w:rsid w:val="00194BFF"/>
    <w:rsid w:val="001961B7"/>
    <w:rsid w:val="00197942"/>
    <w:rsid w:val="001A078F"/>
    <w:rsid w:val="001A097C"/>
    <w:rsid w:val="001A16BD"/>
    <w:rsid w:val="001A1D3F"/>
    <w:rsid w:val="001A2266"/>
    <w:rsid w:val="001A4F45"/>
    <w:rsid w:val="001A5D4E"/>
    <w:rsid w:val="001A5E8F"/>
    <w:rsid w:val="001A6D5E"/>
    <w:rsid w:val="001A75EB"/>
    <w:rsid w:val="001B0FE2"/>
    <w:rsid w:val="001B1704"/>
    <w:rsid w:val="001B2B95"/>
    <w:rsid w:val="001B2FE0"/>
    <w:rsid w:val="001B3273"/>
    <w:rsid w:val="001B3910"/>
    <w:rsid w:val="001B42D7"/>
    <w:rsid w:val="001B51AE"/>
    <w:rsid w:val="001B58AF"/>
    <w:rsid w:val="001B5C74"/>
    <w:rsid w:val="001B61C5"/>
    <w:rsid w:val="001B65F4"/>
    <w:rsid w:val="001B6C06"/>
    <w:rsid w:val="001C155F"/>
    <w:rsid w:val="001C1CB7"/>
    <w:rsid w:val="001C1F0D"/>
    <w:rsid w:val="001C2084"/>
    <w:rsid w:val="001C2786"/>
    <w:rsid w:val="001C3C96"/>
    <w:rsid w:val="001C549C"/>
    <w:rsid w:val="001C5AD6"/>
    <w:rsid w:val="001C64D4"/>
    <w:rsid w:val="001C6BF5"/>
    <w:rsid w:val="001C7EB7"/>
    <w:rsid w:val="001D0348"/>
    <w:rsid w:val="001D062E"/>
    <w:rsid w:val="001D0B21"/>
    <w:rsid w:val="001D0ED4"/>
    <w:rsid w:val="001D23D6"/>
    <w:rsid w:val="001D3F9A"/>
    <w:rsid w:val="001D41DF"/>
    <w:rsid w:val="001D4884"/>
    <w:rsid w:val="001D5DD6"/>
    <w:rsid w:val="001D667C"/>
    <w:rsid w:val="001D66AA"/>
    <w:rsid w:val="001D6BEE"/>
    <w:rsid w:val="001D7225"/>
    <w:rsid w:val="001D7D6B"/>
    <w:rsid w:val="001D7DB1"/>
    <w:rsid w:val="001E0F98"/>
    <w:rsid w:val="001E0FD5"/>
    <w:rsid w:val="001E115E"/>
    <w:rsid w:val="001E1C0A"/>
    <w:rsid w:val="001E272E"/>
    <w:rsid w:val="001E29AB"/>
    <w:rsid w:val="001E3FAF"/>
    <w:rsid w:val="001E44CA"/>
    <w:rsid w:val="001E4D98"/>
    <w:rsid w:val="001E7C87"/>
    <w:rsid w:val="001F130E"/>
    <w:rsid w:val="001F14A6"/>
    <w:rsid w:val="001F167C"/>
    <w:rsid w:val="001F1BD0"/>
    <w:rsid w:val="001F2571"/>
    <w:rsid w:val="001F2C84"/>
    <w:rsid w:val="001F322F"/>
    <w:rsid w:val="001F3413"/>
    <w:rsid w:val="001F384C"/>
    <w:rsid w:val="001F3F9D"/>
    <w:rsid w:val="001F4049"/>
    <w:rsid w:val="001F5818"/>
    <w:rsid w:val="001F5C5F"/>
    <w:rsid w:val="001F6198"/>
    <w:rsid w:val="001F6339"/>
    <w:rsid w:val="001F6C98"/>
    <w:rsid w:val="001F70A4"/>
    <w:rsid w:val="0020019D"/>
    <w:rsid w:val="00200530"/>
    <w:rsid w:val="0020071A"/>
    <w:rsid w:val="00201D0D"/>
    <w:rsid w:val="00202AE1"/>
    <w:rsid w:val="002033F6"/>
    <w:rsid w:val="002045C5"/>
    <w:rsid w:val="00204D12"/>
    <w:rsid w:val="00205006"/>
    <w:rsid w:val="0020532E"/>
    <w:rsid w:val="00206002"/>
    <w:rsid w:val="00206A65"/>
    <w:rsid w:val="00206D62"/>
    <w:rsid w:val="00207401"/>
    <w:rsid w:val="00207B6A"/>
    <w:rsid w:val="00211611"/>
    <w:rsid w:val="00212731"/>
    <w:rsid w:val="002147E5"/>
    <w:rsid w:val="00215188"/>
    <w:rsid w:val="002154A7"/>
    <w:rsid w:val="002154E4"/>
    <w:rsid w:val="002155A5"/>
    <w:rsid w:val="00215835"/>
    <w:rsid w:val="002160F8"/>
    <w:rsid w:val="00216C5D"/>
    <w:rsid w:val="00220C7A"/>
    <w:rsid w:val="00220F30"/>
    <w:rsid w:val="00221071"/>
    <w:rsid w:val="00222337"/>
    <w:rsid w:val="00223207"/>
    <w:rsid w:val="0022401C"/>
    <w:rsid w:val="002243A9"/>
    <w:rsid w:val="002248FC"/>
    <w:rsid w:val="002253BA"/>
    <w:rsid w:val="002257A3"/>
    <w:rsid w:val="00225D1F"/>
    <w:rsid w:val="00230643"/>
    <w:rsid w:val="00231287"/>
    <w:rsid w:val="002320F3"/>
    <w:rsid w:val="002325CE"/>
    <w:rsid w:val="0023331E"/>
    <w:rsid w:val="00233396"/>
    <w:rsid w:val="00233740"/>
    <w:rsid w:val="00233ECD"/>
    <w:rsid w:val="00235495"/>
    <w:rsid w:val="002356D7"/>
    <w:rsid w:val="00235AAE"/>
    <w:rsid w:val="00235BD0"/>
    <w:rsid w:val="00235EE9"/>
    <w:rsid w:val="0024125C"/>
    <w:rsid w:val="002419A0"/>
    <w:rsid w:val="00241B61"/>
    <w:rsid w:val="00241BD7"/>
    <w:rsid w:val="00243207"/>
    <w:rsid w:val="002435AF"/>
    <w:rsid w:val="0024396D"/>
    <w:rsid w:val="002441BB"/>
    <w:rsid w:val="00244AE5"/>
    <w:rsid w:val="0024581C"/>
    <w:rsid w:val="002511E0"/>
    <w:rsid w:val="00252049"/>
    <w:rsid w:val="0025278E"/>
    <w:rsid w:val="00252FF0"/>
    <w:rsid w:val="002566E0"/>
    <w:rsid w:val="00257CDB"/>
    <w:rsid w:val="00257D24"/>
    <w:rsid w:val="002606C3"/>
    <w:rsid w:val="0026116E"/>
    <w:rsid w:val="00261DD4"/>
    <w:rsid w:val="0026208B"/>
    <w:rsid w:val="002636DD"/>
    <w:rsid w:val="002639B1"/>
    <w:rsid w:val="00263C87"/>
    <w:rsid w:val="00265204"/>
    <w:rsid w:val="002658CF"/>
    <w:rsid w:val="0026737F"/>
    <w:rsid w:val="002674B0"/>
    <w:rsid w:val="00267DCC"/>
    <w:rsid w:val="00267E3E"/>
    <w:rsid w:val="00270024"/>
    <w:rsid w:val="002706EA"/>
    <w:rsid w:val="002710B7"/>
    <w:rsid w:val="00271B43"/>
    <w:rsid w:val="00272D9D"/>
    <w:rsid w:val="00272E00"/>
    <w:rsid w:val="00272F40"/>
    <w:rsid w:val="0027413A"/>
    <w:rsid w:val="0027427C"/>
    <w:rsid w:val="002743E4"/>
    <w:rsid w:val="002745C2"/>
    <w:rsid w:val="002746F8"/>
    <w:rsid w:val="00275DA5"/>
    <w:rsid w:val="00275DBB"/>
    <w:rsid w:val="002764E3"/>
    <w:rsid w:val="00276826"/>
    <w:rsid w:val="0027689B"/>
    <w:rsid w:val="002776DC"/>
    <w:rsid w:val="002777B0"/>
    <w:rsid w:val="002815D5"/>
    <w:rsid w:val="00281640"/>
    <w:rsid w:val="00281E5E"/>
    <w:rsid w:val="00282344"/>
    <w:rsid w:val="00282B9B"/>
    <w:rsid w:val="002832AA"/>
    <w:rsid w:val="0028341A"/>
    <w:rsid w:val="0028375C"/>
    <w:rsid w:val="002852F3"/>
    <w:rsid w:val="00286042"/>
    <w:rsid w:val="00286177"/>
    <w:rsid w:val="00287825"/>
    <w:rsid w:val="002909C1"/>
    <w:rsid w:val="0029239A"/>
    <w:rsid w:val="00292F4B"/>
    <w:rsid w:val="00293BDE"/>
    <w:rsid w:val="00294871"/>
    <w:rsid w:val="00294C4C"/>
    <w:rsid w:val="00295FDF"/>
    <w:rsid w:val="002960AB"/>
    <w:rsid w:val="002979F4"/>
    <w:rsid w:val="00297A4D"/>
    <w:rsid w:val="00297F76"/>
    <w:rsid w:val="002A0858"/>
    <w:rsid w:val="002A2960"/>
    <w:rsid w:val="002A60F0"/>
    <w:rsid w:val="002A66AD"/>
    <w:rsid w:val="002A6C33"/>
    <w:rsid w:val="002A7E71"/>
    <w:rsid w:val="002B007F"/>
    <w:rsid w:val="002B0328"/>
    <w:rsid w:val="002B1390"/>
    <w:rsid w:val="002B1F83"/>
    <w:rsid w:val="002B2321"/>
    <w:rsid w:val="002B3776"/>
    <w:rsid w:val="002B38C7"/>
    <w:rsid w:val="002B3BC8"/>
    <w:rsid w:val="002B408A"/>
    <w:rsid w:val="002B4DD7"/>
    <w:rsid w:val="002B7993"/>
    <w:rsid w:val="002B7B09"/>
    <w:rsid w:val="002C06A9"/>
    <w:rsid w:val="002C2796"/>
    <w:rsid w:val="002C27E0"/>
    <w:rsid w:val="002C2E58"/>
    <w:rsid w:val="002C337A"/>
    <w:rsid w:val="002C34C3"/>
    <w:rsid w:val="002C4CD7"/>
    <w:rsid w:val="002C7023"/>
    <w:rsid w:val="002C70CA"/>
    <w:rsid w:val="002C71D4"/>
    <w:rsid w:val="002D1750"/>
    <w:rsid w:val="002D2051"/>
    <w:rsid w:val="002D2295"/>
    <w:rsid w:val="002D2363"/>
    <w:rsid w:val="002D2758"/>
    <w:rsid w:val="002D3D26"/>
    <w:rsid w:val="002D43EF"/>
    <w:rsid w:val="002D4710"/>
    <w:rsid w:val="002D5102"/>
    <w:rsid w:val="002D5437"/>
    <w:rsid w:val="002D70CE"/>
    <w:rsid w:val="002D759D"/>
    <w:rsid w:val="002E0440"/>
    <w:rsid w:val="002E0BA6"/>
    <w:rsid w:val="002E131D"/>
    <w:rsid w:val="002E2D0B"/>
    <w:rsid w:val="002E31BF"/>
    <w:rsid w:val="002E371E"/>
    <w:rsid w:val="002E453A"/>
    <w:rsid w:val="002E5491"/>
    <w:rsid w:val="002F0C3E"/>
    <w:rsid w:val="002F2CB2"/>
    <w:rsid w:val="002F4467"/>
    <w:rsid w:val="002F489C"/>
    <w:rsid w:val="002F4A5A"/>
    <w:rsid w:val="002F4AEC"/>
    <w:rsid w:val="002F5E06"/>
    <w:rsid w:val="002F605A"/>
    <w:rsid w:val="002F6CE2"/>
    <w:rsid w:val="002F77AC"/>
    <w:rsid w:val="002F7E98"/>
    <w:rsid w:val="0030010A"/>
    <w:rsid w:val="003002E8"/>
    <w:rsid w:val="00301470"/>
    <w:rsid w:val="0030170F"/>
    <w:rsid w:val="0030270A"/>
    <w:rsid w:val="00303660"/>
    <w:rsid w:val="00303C0E"/>
    <w:rsid w:val="00304459"/>
    <w:rsid w:val="00304831"/>
    <w:rsid w:val="00304B57"/>
    <w:rsid w:val="00304DCF"/>
    <w:rsid w:val="00305C55"/>
    <w:rsid w:val="0030700E"/>
    <w:rsid w:val="00311645"/>
    <w:rsid w:val="003126C0"/>
    <w:rsid w:val="00314F28"/>
    <w:rsid w:val="003157D0"/>
    <w:rsid w:val="00315A5B"/>
    <w:rsid w:val="00315D00"/>
    <w:rsid w:val="00316EFE"/>
    <w:rsid w:val="00320AE9"/>
    <w:rsid w:val="00321BA0"/>
    <w:rsid w:val="00322DDA"/>
    <w:rsid w:val="00323BAC"/>
    <w:rsid w:val="00325BF9"/>
    <w:rsid w:val="003264B2"/>
    <w:rsid w:val="003301F2"/>
    <w:rsid w:val="0033249C"/>
    <w:rsid w:val="0033255F"/>
    <w:rsid w:val="0033262E"/>
    <w:rsid w:val="003329A4"/>
    <w:rsid w:val="00333D95"/>
    <w:rsid w:val="00336612"/>
    <w:rsid w:val="00340549"/>
    <w:rsid w:val="00340611"/>
    <w:rsid w:val="00344B1C"/>
    <w:rsid w:val="003454D9"/>
    <w:rsid w:val="00345A34"/>
    <w:rsid w:val="00346401"/>
    <w:rsid w:val="00347926"/>
    <w:rsid w:val="0035127E"/>
    <w:rsid w:val="00351F4C"/>
    <w:rsid w:val="0035239D"/>
    <w:rsid w:val="00353AD8"/>
    <w:rsid w:val="00353DB5"/>
    <w:rsid w:val="003545DB"/>
    <w:rsid w:val="003556DE"/>
    <w:rsid w:val="00356810"/>
    <w:rsid w:val="0035743E"/>
    <w:rsid w:val="003577A2"/>
    <w:rsid w:val="0035781C"/>
    <w:rsid w:val="00357BE3"/>
    <w:rsid w:val="00357E7D"/>
    <w:rsid w:val="003605C3"/>
    <w:rsid w:val="003606D3"/>
    <w:rsid w:val="00361B80"/>
    <w:rsid w:val="003638CD"/>
    <w:rsid w:val="00363E87"/>
    <w:rsid w:val="0036440C"/>
    <w:rsid w:val="00364FA8"/>
    <w:rsid w:val="0036517E"/>
    <w:rsid w:val="003653A8"/>
    <w:rsid w:val="003656F7"/>
    <w:rsid w:val="00366140"/>
    <w:rsid w:val="003673E4"/>
    <w:rsid w:val="00367AA9"/>
    <w:rsid w:val="00370F2B"/>
    <w:rsid w:val="00372651"/>
    <w:rsid w:val="003726E0"/>
    <w:rsid w:val="0037345D"/>
    <w:rsid w:val="0037489C"/>
    <w:rsid w:val="00375256"/>
    <w:rsid w:val="0037572B"/>
    <w:rsid w:val="00375E94"/>
    <w:rsid w:val="00375F35"/>
    <w:rsid w:val="00376207"/>
    <w:rsid w:val="00376E96"/>
    <w:rsid w:val="00376EF1"/>
    <w:rsid w:val="0037771C"/>
    <w:rsid w:val="00377744"/>
    <w:rsid w:val="00382266"/>
    <w:rsid w:val="00383127"/>
    <w:rsid w:val="00383CBC"/>
    <w:rsid w:val="003843CD"/>
    <w:rsid w:val="0038561C"/>
    <w:rsid w:val="00385792"/>
    <w:rsid w:val="003866A4"/>
    <w:rsid w:val="00387C1D"/>
    <w:rsid w:val="0039023B"/>
    <w:rsid w:val="00391831"/>
    <w:rsid w:val="00391938"/>
    <w:rsid w:val="00391AE8"/>
    <w:rsid w:val="00391E51"/>
    <w:rsid w:val="0039295A"/>
    <w:rsid w:val="00393188"/>
    <w:rsid w:val="0039352F"/>
    <w:rsid w:val="003941C7"/>
    <w:rsid w:val="003956BC"/>
    <w:rsid w:val="003961DA"/>
    <w:rsid w:val="003A0453"/>
    <w:rsid w:val="003A14F9"/>
    <w:rsid w:val="003A23EF"/>
    <w:rsid w:val="003A2C99"/>
    <w:rsid w:val="003A2D03"/>
    <w:rsid w:val="003A310D"/>
    <w:rsid w:val="003A31F7"/>
    <w:rsid w:val="003A3BA3"/>
    <w:rsid w:val="003A511C"/>
    <w:rsid w:val="003A5F62"/>
    <w:rsid w:val="003A6481"/>
    <w:rsid w:val="003A64B2"/>
    <w:rsid w:val="003A6B51"/>
    <w:rsid w:val="003B0661"/>
    <w:rsid w:val="003B086C"/>
    <w:rsid w:val="003B0A55"/>
    <w:rsid w:val="003B10AB"/>
    <w:rsid w:val="003B212F"/>
    <w:rsid w:val="003B2306"/>
    <w:rsid w:val="003B23CD"/>
    <w:rsid w:val="003B24D6"/>
    <w:rsid w:val="003B3BCF"/>
    <w:rsid w:val="003B3DF0"/>
    <w:rsid w:val="003B456A"/>
    <w:rsid w:val="003B48F2"/>
    <w:rsid w:val="003B4C0C"/>
    <w:rsid w:val="003B4D58"/>
    <w:rsid w:val="003B5DAE"/>
    <w:rsid w:val="003B5DC5"/>
    <w:rsid w:val="003B6041"/>
    <w:rsid w:val="003B630A"/>
    <w:rsid w:val="003C02DC"/>
    <w:rsid w:val="003C0393"/>
    <w:rsid w:val="003C0612"/>
    <w:rsid w:val="003C2F5A"/>
    <w:rsid w:val="003C3200"/>
    <w:rsid w:val="003C3A75"/>
    <w:rsid w:val="003C52B0"/>
    <w:rsid w:val="003C5668"/>
    <w:rsid w:val="003C581B"/>
    <w:rsid w:val="003C7847"/>
    <w:rsid w:val="003C7B03"/>
    <w:rsid w:val="003D133B"/>
    <w:rsid w:val="003D13A7"/>
    <w:rsid w:val="003D1DBF"/>
    <w:rsid w:val="003D2D5C"/>
    <w:rsid w:val="003D2F2F"/>
    <w:rsid w:val="003D3F45"/>
    <w:rsid w:val="003D53E4"/>
    <w:rsid w:val="003D5621"/>
    <w:rsid w:val="003D6186"/>
    <w:rsid w:val="003D6836"/>
    <w:rsid w:val="003D766F"/>
    <w:rsid w:val="003E09E6"/>
    <w:rsid w:val="003E14CF"/>
    <w:rsid w:val="003E1672"/>
    <w:rsid w:val="003E1B94"/>
    <w:rsid w:val="003E4869"/>
    <w:rsid w:val="003E4F4F"/>
    <w:rsid w:val="003E7061"/>
    <w:rsid w:val="003E73BA"/>
    <w:rsid w:val="003E74D3"/>
    <w:rsid w:val="003E79DF"/>
    <w:rsid w:val="003E7EC4"/>
    <w:rsid w:val="003F1467"/>
    <w:rsid w:val="003F15EF"/>
    <w:rsid w:val="003F37D1"/>
    <w:rsid w:val="003F4E81"/>
    <w:rsid w:val="003F4EB2"/>
    <w:rsid w:val="003F530E"/>
    <w:rsid w:val="003F58BF"/>
    <w:rsid w:val="003F5FD7"/>
    <w:rsid w:val="003F62F7"/>
    <w:rsid w:val="003F7B87"/>
    <w:rsid w:val="003F7C88"/>
    <w:rsid w:val="00400E42"/>
    <w:rsid w:val="00401DA2"/>
    <w:rsid w:val="00402101"/>
    <w:rsid w:val="004028F8"/>
    <w:rsid w:val="00402D69"/>
    <w:rsid w:val="00403FF1"/>
    <w:rsid w:val="004055D2"/>
    <w:rsid w:val="0040642B"/>
    <w:rsid w:val="004073D7"/>
    <w:rsid w:val="00407799"/>
    <w:rsid w:val="0041035A"/>
    <w:rsid w:val="00410D90"/>
    <w:rsid w:val="004110BC"/>
    <w:rsid w:val="00411243"/>
    <w:rsid w:val="00411EB4"/>
    <w:rsid w:val="00413F29"/>
    <w:rsid w:val="00414231"/>
    <w:rsid w:val="004153F5"/>
    <w:rsid w:val="00415E96"/>
    <w:rsid w:val="004209DA"/>
    <w:rsid w:val="004219E9"/>
    <w:rsid w:val="0042339A"/>
    <w:rsid w:val="00423BAF"/>
    <w:rsid w:val="00424058"/>
    <w:rsid w:val="004260AA"/>
    <w:rsid w:val="00426193"/>
    <w:rsid w:val="00426447"/>
    <w:rsid w:val="00427278"/>
    <w:rsid w:val="0043136E"/>
    <w:rsid w:val="004323F5"/>
    <w:rsid w:val="00432955"/>
    <w:rsid w:val="00432D4E"/>
    <w:rsid w:val="00433B3A"/>
    <w:rsid w:val="00433D8F"/>
    <w:rsid w:val="00434679"/>
    <w:rsid w:val="00434E08"/>
    <w:rsid w:val="004350D1"/>
    <w:rsid w:val="004352C9"/>
    <w:rsid w:val="00436D9D"/>
    <w:rsid w:val="00437128"/>
    <w:rsid w:val="004378B3"/>
    <w:rsid w:val="00437C1E"/>
    <w:rsid w:val="004401E4"/>
    <w:rsid w:val="0044078A"/>
    <w:rsid w:val="00440A35"/>
    <w:rsid w:val="0044115E"/>
    <w:rsid w:val="004422B4"/>
    <w:rsid w:val="00442F61"/>
    <w:rsid w:val="00443340"/>
    <w:rsid w:val="00444F3C"/>
    <w:rsid w:val="00445CFD"/>
    <w:rsid w:val="0044605B"/>
    <w:rsid w:val="004463F9"/>
    <w:rsid w:val="00450A97"/>
    <w:rsid w:val="00450C17"/>
    <w:rsid w:val="0045127F"/>
    <w:rsid w:val="00451C4A"/>
    <w:rsid w:val="00456193"/>
    <w:rsid w:val="00456A0F"/>
    <w:rsid w:val="00457820"/>
    <w:rsid w:val="00460EBE"/>
    <w:rsid w:val="00461004"/>
    <w:rsid w:val="00461B86"/>
    <w:rsid w:val="004626BC"/>
    <w:rsid w:val="00463140"/>
    <w:rsid w:val="0046394D"/>
    <w:rsid w:val="00464236"/>
    <w:rsid w:val="004644A4"/>
    <w:rsid w:val="00465961"/>
    <w:rsid w:val="00465A22"/>
    <w:rsid w:val="00466841"/>
    <w:rsid w:val="00467C9B"/>
    <w:rsid w:val="00470CE8"/>
    <w:rsid w:val="004713EE"/>
    <w:rsid w:val="00472F04"/>
    <w:rsid w:val="00474458"/>
    <w:rsid w:val="00474A3C"/>
    <w:rsid w:val="004752C0"/>
    <w:rsid w:val="00476A46"/>
    <w:rsid w:val="004779FB"/>
    <w:rsid w:val="004804EA"/>
    <w:rsid w:val="004811E6"/>
    <w:rsid w:val="00481349"/>
    <w:rsid w:val="00481A7D"/>
    <w:rsid w:val="00481BCB"/>
    <w:rsid w:val="00481F0A"/>
    <w:rsid w:val="00483740"/>
    <w:rsid w:val="00483F6B"/>
    <w:rsid w:val="0048425A"/>
    <w:rsid w:val="00484ABA"/>
    <w:rsid w:val="004855FF"/>
    <w:rsid w:val="00485B0B"/>
    <w:rsid w:val="0048763A"/>
    <w:rsid w:val="00487BA5"/>
    <w:rsid w:val="00491E30"/>
    <w:rsid w:val="004930E6"/>
    <w:rsid w:val="00493993"/>
    <w:rsid w:val="00494300"/>
    <w:rsid w:val="00494AEC"/>
    <w:rsid w:val="00494BEC"/>
    <w:rsid w:val="0049549A"/>
    <w:rsid w:val="004973F1"/>
    <w:rsid w:val="00497462"/>
    <w:rsid w:val="004978C9"/>
    <w:rsid w:val="004A10B1"/>
    <w:rsid w:val="004A1216"/>
    <w:rsid w:val="004A13E7"/>
    <w:rsid w:val="004A1D5E"/>
    <w:rsid w:val="004A2615"/>
    <w:rsid w:val="004A28A4"/>
    <w:rsid w:val="004A2CA8"/>
    <w:rsid w:val="004A2DE1"/>
    <w:rsid w:val="004A3831"/>
    <w:rsid w:val="004A4A95"/>
    <w:rsid w:val="004A4ED4"/>
    <w:rsid w:val="004A7726"/>
    <w:rsid w:val="004A7FCB"/>
    <w:rsid w:val="004B0116"/>
    <w:rsid w:val="004B15F1"/>
    <w:rsid w:val="004B3032"/>
    <w:rsid w:val="004B3A9A"/>
    <w:rsid w:val="004B4CE1"/>
    <w:rsid w:val="004B53C4"/>
    <w:rsid w:val="004B5FA4"/>
    <w:rsid w:val="004B6497"/>
    <w:rsid w:val="004B7DE7"/>
    <w:rsid w:val="004B7FDC"/>
    <w:rsid w:val="004C0667"/>
    <w:rsid w:val="004C1A97"/>
    <w:rsid w:val="004C1B00"/>
    <w:rsid w:val="004C327C"/>
    <w:rsid w:val="004C5801"/>
    <w:rsid w:val="004C5E0F"/>
    <w:rsid w:val="004C700D"/>
    <w:rsid w:val="004D248F"/>
    <w:rsid w:val="004D2C0D"/>
    <w:rsid w:val="004D391C"/>
    <w:rsid w:val="004D4579"/>
    <w:rsid w:val="004D4A94"/>
    <w:rsid w:val="004D5503"/>
    <w:rsid w:val="004D60CE"/>
    <w:rsid w:val="004D621D"/>
    <w:rsid w:val="004D6A87"/>
    <w:rsid w:val="004D6AFC"/>
    <w:rsid w:val="004D6B69"/>
    <w:rsid w:val="004D6E0A"/>
    <w:rsid w:val="004D6E3D"/>
    <w:rsid w:val="004D7C95"/>
    <w:rsid w:val="004E01BF"/>
    <w:rsid w:val="004E0D65"/>
    <w:rsid w:val="004E1100"/>
    <w:rsid w:val="004E2746"/>
    <w:rsid w:val="004E377A"/>
    <w:rsid w:val="004E44FA"/>
    <w:rsid w:val="004E51A1"/>
    <w:rsid w:val="004E5234"/>
    <w:rsid w:val="004E57FD"/>
    <w:rsid w:val="004E5E07"/>
    <w:rsid w:val="004E5F0F"/>
    <w:rsid w:val="004E6646"/>
    <w:rsid w:val="004E7641"/>
    <w:rsid w:val="004E7692"/>
    <w:rsid w:val="004E76BB"/>
    <w:rsid w:val="004E7E2E"/>
    <w:rsid w:val="004F18C0"/>
    <w:rsid w:val="004F5238"/>
    <w:rsid w:val="004F6025"/>
    <w:rsid w:val="004F76EE"/>
    <w:rsid w:val="00501940"/>
    <w:rsid w:val="005023A5"/>
    <w:rsid w:val="005023FB"/>
    <w:rsid w:val="005027AD"/>
    <w:rsid w:val="00502A3F"/>
    <w:rsid w:val="00503406"/>
    <w:rsid w:val="0050527E"/>
    <w:rsid w:val="00505601"/>
    <w:rsid w:val="0050604D"/>
    <w:rsid w:val="00506157"/>
    <w:rsid w:val="00506AC0"/>
    <w:rsid w:val="00506BB1"/>
    <w:rsid w:val="005078B2"/>
    <w:rsid w:val="00510097"/>
    <w:rsid w:val="00510808"/>
    <w:rsid w:val="0051146A"/>
    <w:rsid w:val="0051146B"/>
    <w:rsid w:val="005114FF"/>
    <w:rsid w:val="005118A0"/>
    <w:rsid w:val="00511BB8"/>
    <w:rsid w:val="00511DD2"/>
    <w:rsid w:val="00512AD3"/>
    <w:rsid w:val="00513A03"/>
    <w:rsid w:val="00514645"/>
    <w:rsid w:val="00517FDD"/>
    <w:rsid w:val="00520461"/>
    <w:rsid w:val="00520FA4"/>
    <w:rsid w:val="00521165"/>
    <w:rsid w:val="005224C0"/>
    <w:rsid w:val="00522519"/>
    <w:rsid w:val="00525827"/>
    <w:rsid w:val="00525FDD"/>
    <w:rsid w:val="00526494"/>
    <w:rsid w:val="005266DC"/>
    <w:rsid w:val="00526CF2"/>
    <w:rsid w:val="00527025"/>
    <w:rsid w:val="00527428"/>
    <w:rsid w:val="0053084A"/>
    <w:rsid w:val="005327F5"/>
    <w:rsid w:val="00532ED2"/>
    <w:rsid w:val="00533106"/>
    <w:rsid w:val="00535174"/>
    <w:rsid w:val="00536849"/>
    <w:rsid w:val="00536B29"/>
    <w:rsid w:val="005431B0"/>
    <w:rsid w:val="005433ED"/>
    <w:rsid w:val="00543A1E"/>
    <w:rsid w:val="005448F0"/>
    <w:rsid w:val="00544E3D"/>
    <w:rsid w:val="00545BDA"/>
    <w:rsid w:val="00546338"/>
    <w:rsid w:val="00546506"/>
    <w:rsid w:val="005465A1"/>
    <w:rsid w:val="005516AE"/>
    <w:rsid w:val="00551A5E"/>
    <w:rsid w:val="00552309"/>
    <w:rsid w:val="0055247A"/>
    <w:rsid w:val="00552928"/>
    <w:rsid w:val="00553259"/>
    <w:rsid w:val="005542FE"/>
    <w:rsid w:val="0055628B"/>
    <w:rsid w:val="00560514"/>
    <w:rsid w:val="005618D4"/>
    <w:rsid w:val="0056199F"/>
    <w:rsid w:val="00561DB6"/>
    <w:rsid w:val="00561E32"/>
    <w:rsid w:val="00562C5E"/>
    <w:rsid w:val="005632A7"/>
    <w:rsid w:val="005639BF"/>
    <w:rsid w:val="005650BD"/>
    <w:rsid w:val="00565203"/>
    <w:rsid w:val="00565B00"/>
    <w:rsid w:val="00566721"/>
    <w:rsid w:val="00566A45"/>
    <w:rsid w:val="005672A6"/>
    <w:rsid w:val="00567A46"/>
    <w:rsid w:val="005702A8"/>
    <w:rsid w:val="00570E2A"/>
    <w:rsid w:val="0057117D"/>
    <w:rsid w:val="00571D03"/>
    <w:rsid w:val="005728A7"/>
    <w:rsid w:val="0057292E"/>
    <w:rsid w:val="005732CF"/>
    <w:rsid w:val="00574B8D"/>
    <w:rsid w:val="00574CD5"/>
    <w:rsid w:val="00575B2B"/>
    <w:rsid w:val="005801C3"/>
    <w:rsid w:val="0058031C"/>
    <w:rsid w:val="00580BC9"/>
    <w:rsid w:val="00580E54"/>
    <w:rsid w:val="005811D8"/>
    <w:rsid w:val="00581649"/>
    <w:rsid w:val="00583801"/>
    <w:rsid w:val="0058443E"/>
    <w:rsid w:val="005869B4"/>
    <w:rsid w:val="00587E76"/>
    <w:rsid w:val="0059092D"/>
    <w:rsid w:val="005913C5"/>
    <w:rsid w:val="0059270B"/>
    <w:rsid w:val="00592A20"/>
    <w:rsid w:val="00592E51"/>
    <w:rsid w:val="00593EA5"/>
    <w:rsid w:val="0059499C"/>
    <w:rsid w:val="00595781"/>
    <w:rsid w:val="00595D6D"/>
    <w:rsid w:val="00596CA7"/>
    <w:rsid w:val="00596D0B"/>
    <w:rsid w:val="005A1E19"/>
    <w:rsid w:val="005A1F60"/>
    <w:rsid w:val="005A2279"/>
    <w:rsid w:val="005A3A9E"/>
    <w:rsid w:val="005A3E9C"/>
    <w:rsid w:val="005A5705"/>
    <w:rsid w:val="005A5C2F"/>
    <w:rsid w:val="005A5CB0"/>
    <w:rsid w:val="005A69DC"/>
    <w:rsid w:val="005A7161"/>
    <w:rsid w:val="005A7A54"/>
    <w:rsid w:val="005B1E94"/>
    <w:rsid w:val="005B3905"/>
    <w:rsid w:val="005B3B2F"/>
    <w:rsid w:val="005B3D2E"/>
    <w:rsid w:val="005B41C9"/>
    <w:rsid w:val="005B48EB"/>
    <w:rsid w:val="005B62BE"/>
    <w:rsid w:val="005B7452"/>
    <w:rsid w:val="005B7734"/>
    <w:rsid w:val="005C0251"/>
    <w:rsid w:val="005C0A5F"/>
    <w:rsid w:val="005C0B8D"/>
    <w:rsid w:val="005C1EB8"/>
    <w:rsid w:val="005C2CC9"/>
    <w:rsid w:val="005C343A"/>
    <w:rsid w:val="005C3507"/>
    <w:rsid w:val="005C3744"/>
    <w:rsid w:val="005C54DE"/>
    <w:rsid w:val="005C6730"/>
    <w:rsid w:val="005D0C96"/>
    <w:rsid w:val="005D0E21"/>
    <w:rsid w:val="005D23B6"/>
    <w:rsid w:val="005D27DE"/>
    <w:rsid w:val="005D29A4"/>
    <w:rsid w:val="005D3AF0"/>
    <w:rsid w:val="005D4152"/>
    <w:rsid w:val="005D6EBF"/>
    <w:rsid w:val="005D7E70"/>
    <w:rsid w:val="005E0544"/>
    <w:rsid w:val="005E0C90"/>
    <w:rsid w:val="005E0E5E"/>
    <w:rsid w:val="005E1414"/>
    <w:rsid w:val="005E152F"/>
    <w:rsid w:val="005E1A5E"/>
    <w:rsid w:val="005E4BBC"/>
    <w:rsid w:val="005E73A7"/>
    <w:rsid w:val="005E7614"/>
    <w:rsid w:val="005E7640"/>
    <w:rsid w:val="005E775E"/>
    <w:rsid w:val="005E7E8B"/>
    <w:rsid w:val="005F193A"/>
    <w:rsid w:val="005F2082"/>
    <w:rsid w:val="005F25D2"/>
    <w:rsid w:val="005F26E8"/>
    <w:rsid w:val="005F50D6"/>
    <w:rsid w:val="005F58F2"/>
    <w:rsid w:val="005F6450"/>
    <w:rsid w:val="005F66A3"/>
    <w:rsid w:val="005F7F36"/>
    <w:rsid w:val="00603569"/>
    <w:rsid w:val="00603D40"/>
    <w:rsid w:val="00603EF5"/>
    <w:rsid w:val="00604B7F"/>
    <w:rsid w:val="00604C88"/>
    <w:rsid w:val="0060565F"/>
    <w:rsid w:val="00605689"/>
    <w:rsid w:val="00605B78"/>
    <w:rsid w:val="00605E40"/>
    <w:rsid w:val="00605E88"/>
    <w:rsid w:val="00605F7D"/>
    <w:rsid w:val="00606765"/>
    <w:rsid w:val="00606C0A"/>
    <w:rsid w:val="006071CD"/>
    <w:rsid w:val="0060793F"/>
    <w:rsid w:val="00607D21"/>
    <w:rsid w:val="0061040C"/>
    <w:rsid w:val="00610838"/>
    <w:rsid w:val="00611018"/>
    <w:rsid w:val="00611456"/>
    <w:rsid w:val="00611457"/>
    <w:rsid w:val="006117FA"/>
    <w:rsid w:val="00612F38"/>
    <w:rsid w:val="00613868"/>
    <w:rsid w:val="006141AA"/>
    <w:rsid w:val="00614449"/>
    <w:rsid w:val="006156C9"/>
    <w:rsid w:val="0061645E"/>
    <w:rsid w:val="00616D74"/>
    <w:rsid w:val="00617376"/>
    <w:rsid w:val="00617ADB"/>
    <w:rsid w:val="00617E1E"/>
    <w:rsid w:val="0062108B"/>
    <w:rsid w:val="006212A6"/>
    <w:rsid w:val="0062324F"/>
    <w:rsid w:val="00623826"/>
    <w:rsid w:val="00624382"/>
    <w:rsid w:val="00624558"/>
    <w:rsid w:val="006255DC"/>
    <w:rsid w:val="00625DAC"/>
    <w:rsid w:val="00625F77"/>
    <w:rsid w:val="00626B30"/>
    <w:rsid w:val="00627457"/>
    <w:rsid w:val="00630E0A"/>
    <w:rsid w:val="00631041"/>
    <w:rsid w:val="00631497"/>
    <w:rsid w:val="00631917"/>
    <w:rsid w:val="00632D47"/>
    <w:rsid w:val="00632F74"/>
    <w:rsid w:val="00633352"/>
    <w:rsid w:val="00634B51"/>
    <w:rsid w:val="0063510A"/>
    <w:rsid w:val="006356BE"/>
    <w:rsid w:val="00635B36"/>
    <w:rsid w:val="00635F51"/>
    <w:rsid w:val="00636452"/>
    <w:rsid w:val="0064017B"/>
    <w:rsid w:val="006405BF"/>
    <w:rsid w:val="0064126A"/>
    <w:rsid w:val="00641A0A"/>
    <w:rsid w:val="00641F71"/>
    <w:rsid w:val="00642596"/>
    <w:rsid w:val="006427EE"/>
    <w:rsid w:val="006432AD"/>
    <w:rsid w:val="0064367A"/>
    <w:rsid w:val="00644E4A"/>
    <w:rsid w:val="00644E67"/>
    <w:rsid w:val="006451B8"/>
    <w:rsid w:val="00645A89"/>
    <w:rsid w:val="00645CAB"/>
    <w:rsid w:val="00646166"/>
    <w:rsid w:val="00646AB4"/>
    <w:rsid w:val="006474DC"/>
    <w:rsid w:val="006476CF"/>
    <w:rsid w:val="00647A18"/>
    <w:rsid w:val="00650741"/>
    <w:rsid w:val="00651C7F"/>
    <w:rsid w:val="00651D51"/>
    <w:rsid w:val="0065256A"/>
    <w:rsid w:val="00652DCA"/>
    <w:rsid w:val="00654199"/>
    <w:rsid w:val="0065528A"/>
    <w:rsid w:val="006556EB"/>
    <w:rsid w:val="00655E94"/>
    <w:rsid w:val="00657981"/>
    <w:rsid w:val="0066139D"/>
    <w:rsid w:val="00665414"/>
    <w:rsid w:val="00666FBD"/>
    <w:rsid w:val="006711C0"/>
    <w:rsid w:val="00671E98"/>
    <w:rsid w:val="00672F6F"/>
    <w:rsid w:val="00673FDC"/>
    <w:rsid w:val="00674942"/>
    <w:rsid w:val="00674E18"/>
    <w:rsid w:val="00675240"/>
    <w:rsid w:val="00675CB4"/>
    <w:rsid w:val="00676002"/>
    <w:rsid w:val="00676160"/>
    <w:rsid w:val="00676CF9"/>
    <w:rsid w:val="00676E78"/>
    <w:rsid w:val="00680C78"/>
    <w:rsid w:val="00681D47"/>
    <w:rsid w:val="0068201D"/>
    <w:rsid w:val="0068228B"/>
    <w:rsid w:val="00682714"/>
    <w:rsid w:val="00683DA8"/>
    <w:rsid w:val="00684100"/>
    <w:rsid w:val="00684199"/>
    <w:rsid w:val="00684F70"/>
    <w:rsid w:val="0068544C"/>
    <w:rsid w:val="00685C88"/>
    <w:rsid w:val="0068638D"/>
    <w:rsid w:val="00686948"/>
    <w:rsid w:val="006901C8"/>
    <w:rsid w:val="00690321"/>
    <w:rsid w:val="006908B5"/>
    <w:rsid w:val="006927BD"/>
    <w:rsid w:val="006931B3"/>
    <w:rsid w:val="00695ABA"/>
    <w:rsid w:val="00695CBB"/>
    <w:rsid w:val="006970B3"/>
    <w:rsid w:val="006A06FF"/>
    <w:rsid w:val="006A248B"/>
    <w:rsid w:val="006A2693"/>
    <w:rsid w:val="006A33F8"/>
    <w:rsid w:val="006A3CD5"/>
    <w:rsid w:val="006A40E4"/>
    <w:rsid w:val="006A4F19"/>
    <w:rsid w:val="006A4FC4"/>
    <w:rsid w:val="006A5E6D"/>
    <w:rsid w:val="006A5F51"/>
    <w:rsid w:val="006A650C"/>
    <w:rsid w:val="006A7AD4"/>
    <w:rsid w:val="006B0853"/>
    <w:rsid w:val="006B3E6F"/>
    <w:rsid w:val="006B5F4B"/>
    <w:rsid w:val="006B6512"/>
    <w:rsid w:val="006B71EE"/>
    <w:rsid w:val="006C001C"/>
    <w:rsid w:val="006C0AE2"/>
    <w:rsid w:val="006C0E52"/>
    <w:rsid w:val="006C10D4"/>
    <w:rsid w:val="006C1780"/>
    <w:rsid w:val="006C1D31"/>
    <w:rsid w:val="006C3DF7"/>
    <w:rsid w:val="006C3E9B"/>
    <w:rsid w:val="006C44D5"/>
    <w:rsid w:val="006C49F5"/>
    <w:rsid w:val="006C50AE"/>
    <w:rsid w:val="006C651D"/>
    <w:rsid w:val="006C7996"/>
    <w:rsid w:val="006D08F1"/>
    <w:rsid w:val="006D0D94"/>
    <w:rsid w:val="006D1F94"/>
    <w:rsid w:val="006D20C6"/>
    <w:rsid w:val="006D28C0"/>
    <w:rsid w:val="006D2E07"/>
    <w:rsid w:val="006D39FA"/>
    <w:rsid w:val="006D3B36"/>
    <w:rsid w:val="006D51F5"/>
    <w:rsid w:val="006D534F"/>
    <w:rsid w:val="006D5713"/>
    <w:rsid w:val="006D68BA"/>
    <w:rsid w:val="006D6D61"/>
    <w:rsid w:val="006E1653"/>
    <w:rsid w:val="006E2BA4"/>
    <w:rsid w:val="006E5E5E"/>
    <w:rsid w:val="006E602C"/>
    <w:rsid w:val="006E65A1"/>
    <w:rsid w:val="006E660F"/>
    <w:rsid w:val="006E70E4"/>
    <w:rsid w:val="006E741D"/>
    <w:rsid w:val="006E7589"/>
    <w:rsid w:val="006E75D9"/>
    <w:rsid w:val="006F0352"/>
    <w:rsid w:val="006F1334"/>
    <w:rsid w:val="006F2065"/>
    <w:rsid w:val="006F20E8"/>
    <w:rsid w:val="006F36B2"/>
    <w:rsid w:val="006F3EA3"/>
    <w:rsid w:val="006F4346"/>
    <w:rsid w:val="006F520A"/>
    <w:rsid w:val="006F59F1"/>
    <w:rsid w:val="006F7112"/>
    <w:rsid w:val="006F71BA"/>
    <w:rsid w:val="0070079E"/>
    <w:rsid w:val="00701CCA"/>
    <w:rsid w:val="007033CA"/>
    <w:rsid w:val="00703414"/>
    <w:rsid w:val="00703547"/>
    <w:rsid w:val="00703669"/>
    <w:rsid w:val="00703730"/>
    <w:rsid w:val="00703A87"/>
    <w:rsid w:val="00703B2B"/>
    <w:rsid w:val="007044B2"/>
    <w:rsid w:val="0070472D"/>
    <w:rsid w:val="00705463"/>
    <w:rsid w:val="00705FB5"/>
    <w:rsid w:val="00707C01"/>
    <w:rsid w:val="00707E82"/>
    <w:rsid w:val="007108BB"/>
    <w:rsid w:val="00710FC4"/>
    <w:rsid w:val="00711004"/>
    <w:rsid w:val="00711536"/>
    <w:rsid w:val="00712921"/>
    <w:rsid w:val="00712A7D"/>
    <w:rsid w:val="007134F8"/>
    <w:rsid w:val="00713A91"/>
    <w:rsid w:val="00714B9D"/>
    <w:rsid w:val="00714C48"/>
    <w:rsid w:val="00715012"/>
    <w:rsid w:val="00715AD5"/>
    <w:rsid w:val="00715DBB"/>
    <w:rsid w:val="0071616B"/>
    <w:rsid w:val="007176BF"/>
    <w:rsid w:val="00720013"/>
    <w:rsid w:val="007202BE"/>
    <w:rsid w:val="007206A1"/>
    <w:rsid w:val="0072141F"/>
    <w:rsid w:val="007218C8"/>
    <w:rsid w:val="00721C93"/>
    <w:rsid w:val="00722A22"/>
    <w:rsid w:val="0072317E"/>
    <w:rsid w:val="00723203"/>
    <w:rsid w:val="00723562"/>
    <w:rsid w:val="007239DB"/>
    <w:rsid w:val="007240F3"/>
    <w:rsid w:val="00724736"/>
    <w:rsid w:val="00725FB0"/>
    <w:rsid w:val="00726D03"/>
    <w:rsid w:val="00732046"/>
    <w:rsid w:val="00733381"/>
    <w:rsid w:val="00733BCD"/>
    <w:rsid w:val="00733CA1"/>
    <w:rsid w:val="00735BC7"/>
    <w:rsid w:val="00735D2F"/>
    <w:rsid w:val="00735F0D"/>
    <w:rsid w:val="00736469"/>
    <w:rsid w:val="00737729"/>
    <w:rsid w:val="00737BF2"/>
    <w:rsid w:val="00740026"/>
    <w:rsid w:val="00740F87"/>
    <w:rsid w:val="00741E38"/>
    <w:rsid w:val="00741E96"/>
    <w:rsid w:val="007424F4"/>
    <w:rsid w:val="007429BA"/>
    <w:rsid w:val="00743D0C"/>
    <w:rsid w:val="00745226"/>
    <w:rsid w:val="007509AC"/>
    <w:rsid w:val="00751D89"/>
    <w:rsid w:val="00751DC8"/>
    <w:rsid w:val="00751E6B"/>
    <w:rsid w:val="0075294B"/>
    <w:rsid w:val="00753370"/>
    <w:rsid w:val="007537E3"/>
    <w:rsid w:val="007539E4"/>
    <w:rsid w:val="00753C30"/>
    <w:rsid w:val="00753C4F"/>
    <w:rsid w:val="00753F01"/>
    <w:rsid w:val="007555C7"/>
    <w:rsid w:val="00755CF5"/>
    <w:rsid w:val="00755D42"/>
    <w:rsid w:val="007568DE"/>
    <w:rsid w:val="007571EC"/>
    <w:rsid w:val="00757E1A"/>
    <w:rsid w:val="00760B2F"/>
    <w:rsid w:val="00760D04"/>
    <w:rsid w:val="007619B2"/>
    <w:rsid w:val="00762D83"/>
    <w:rsid w:val="007630F8"/>
    <w:rsid w:val="00763786"/>
    <w:rsid w:val="00763E8A"/>
    <w:rsid w:val="0076402B"/>
    <w:rsid w:val="00764964"/>
    <w:rsid w:val="00765530"/>
    <w:rsid w:val="007655B9"/>
    <w:rsid w:val="007676F3"/>
    <w:rsid w:val="00767A64"/>
    <w:rsid w:val="00767C19"/>
    <w:rsid w:val="00770598"/>
    <w:rsid w:val="007715F8"/>
    <w:rsid w:val="00771984"/>
    <w:rsid w:val="00771B7D"/>
    <w:rsid w:val="00772544"/>
    <w:rsid w:val="0077391D"/>
    <w:rsid w:val="00774162"/>
    <w:rsid w:val="00774682"/>
    <w:rsid w:val="00776646"/>
    <w:rsid w:val="0077666E"/>
    <w:rsid w:val="0077751C"/>
    <w:rsid w:val="0078046A"/>
    <w:rsid w:val="00780FDF"/>
    <w:rsid w:val="007828C7"/>
    <w:rsid w:val="00782DA2"/>
    <w:rsid w:val="00784A78"/>
    <w:rsid w:val="00784DDA"/>
    <w:rsid w:val="007864DE"/>
    <w:rsid w:val="00787346"/>
    <w:rsid w:val="007876F3"/>
    <w:rsid w:val="0078780D"/>
    <w:rsid w:val="00787D96"/>
    <w:rsid w:val="007902E8"/>
    <w:rsid w:val="007905FF"/>
    <w:rsid w:val="007920E0"/>
    <w:rsid w:val="00792385"/>
    <w:rsid w:val="00793270"/>
    <w:rsid w:val="007932EB"/>
    <w:rsid w:val="007955AE"/>
    <w:rsid w:val="00795D27"/>
    <w:rsid w:val="00796FE4"/>
    <w:rsid w:val="0079779B"/>
    <w:rsid w:val="00797A94"/>
    <w:rsid w:val="007A03A2"/>
    <w:rsid w:val="007A0820"/>
    <w:rsid w:val="007A1168"/>
    <w:rsid w:val="007A1C2B"/>
    <w:rsid w:val="007A2665"/>
    <w:rsid w:val="007A2D8F"/>
    <w:rsid w:val="007A55B8"/>
    <w:rsid w:val="007A6323"/>
    <w:rsid w:val="007A7154"/>
    <w:rsid w:val="007B1A53"/>
    <w:rsid w:val="007B1B3C"/>
    <w:rsid w:val="007B2D2E"/>
    <w:rsid w:val="007B3972"/>
    <w:rsid w:val="007B3980"/>
    <w:rsid w:val="007B3B68"/>
    <w:rsid w:val="007B3E4C"/>
    <w:rsid w:val="007B469B"/>
    <w:rsid w:val="007B5A2D"/>
    <w:rsid w:val="007B5B68"/>
    <w:rsid w:val="007B6EFC"/>
    <w:rsid w:val="007B7218"/>
    <w:rsid w:val="007B7678"/>
    <w:rsid w:val="007B7CB1"/>
    <w:rsid w:val="007B7D53"/>
    <w:rsid w:val="007C000C"/>
    <w:rsid w:val="007C1918"/>
    <w:rsid w:val="007C1D7F"/>
    <w:rsid w:val="007C35FF"/>
    <w:rsid w:val="007C48EB"/>
    <w:rsid w:val="007C5BAA"/>
    <w:rsid w:val="007C7C82"/>
    <w:rsid w:val="007C7E35"/>
    <w:rsid w:val="007D09D6"/>
    <w:rsid w:val="007D0DEC"/>
    <w:rsid w:val="007D10DF"/>
    <w:rsid w:val="007D1358"/>
    <w:rsid w:val="007D1558"/>
    <w:rsid w:val="007D22B0"/>
    <w:rsid w:val="007D42F2"/>
    <w:rsid w:val="007D4AEA"/>
    <w:rsid w:val="007D565B"/>
    <w:rsid w:val="007D62F9"/>
    <w:rsid w:val="007D7465"/>
    <w:rsid w:val="007D7653"/>
    <w:rsid w:val="007D76F1"/>
    <w:rsid w:val="007D7A20"/>
    <w:rsid w:val="007E020D"/>
    <w:rsid w:val="007E0ED9"/>
    <w:rsid w:val="007E1732"/>
    <w:rsid w:val="007E1A48"/>
    <w:rsid w:val="007E2063"/>
    <w:rsid w:val="007E2C08"/>
    <w:rsid w:val="007E2E64"/>
    <w:rsid w:val="007E4BB5"/>
    <w:rsid w:val="007E6586"/>
    <w:rsid w:val="007E715F"/>
    <w:rsid w:val="007E7B62"/>
    <w:rsid w:val="007F02BC"/>
    <w:rsid w:val="007F02CE"/>
    <w:rsid w:val="007F057E"/>
    <w:rsid w:val="007F0E5B"/>
    <w:rsid w:val="007F2014"/>
    <w:rsid w:val="007F2487"/>
    <w:rsid w:val="007F2845"/>
    <w:rsid w:val="007F2B0E"/>
    <w:rsid w:val="007F365E"/>
    <w:rsid w:val="007F3B68"/>
    <w:rsid w:val="007F46E3"/>
    <w:rsid w:val="007F4E85"/>
    <w:rsid w:val="007F6236"/>
    <w:rsid w:val="007F7BCC"/>
    <w:rsid w:val="00801565"/>
    <w:rsid w:val="008024E7"/>
    <w:rsid w:val="00803849"/>
    <w:rsid w:val="00803B90"/>
    <w:rsid w:val="00803E2C"/>
    <w:rsid w:val="008041F4"/>
    <w:rsid w:val="008063F9"/>
    <w:rsid w:val="00806A5C"/>
    <w:rsid w:val="00807F82"/>
    <w:rsid w:val="0081011B"/>
    <w:rsid w:val="00810573"/>
    <w:rsid w:val="00811873"/>
    <w:rsid w:val="00812071"/>
    <w:rsid w:val="00812303"/>
    <w:rsid w:val="008129CD"/>
    <w:rsid w:val="00812C8E"/>
    <w:rsid w:val="008136FA"/>
    <w:rsid w:val="00815186"/>
    <w:rsid w:val="008161EA"/>
    <w:rsid w:val="00816BA4"/>
    <w:rsid w:val="008170D2"/>
    <w:rsid w:val="00817643"/>
    <w:rsid w:val="00817770"/>
    <w:rsid w:val="00820DD6"/>
    <w:rsid w:val="00821C6A"/>
    <w:rsid w:val="00822C85"/>
    <w:rsid w:val="00824305"/>
    <w:rsid w:val="0082491C"/>
    <w:rsid w:val="00824D3A"/>
    <w:rsid w:val="00825448"/>
    <w:rsid w:val="00825E43"/>
    <w:rsid w:val="008275CA"/>
    <w:rsid w:val="00827B4A"/>
    <w:rsid w:val="00831777"/>
    <w:rsid w:val="008324BD"/>
    <w:rsid w:val="0083483B"/>
    <w:rsid w:val="008348C7"/>
    <w:rsid w:val="008357BF"/>
    <w:rsid w:val="00835AA6"/>
    <w:rsid w:val="0083612F"/>
    <w:rsid w:val="00836352"/>
    <w:rsid w:val="00837799"/>
    <w:rsid w:val="00840BB1"/>
    <w:rsid w:val="008412A1"/>
    <w:rsid w:val="0084133D"/>
    <w:rsid w:val="008431A0"/>
    <w:rsid w:val="00843715"/>
    <w:rsid w:val="0084406E"/>
    <w:rsid w:val="008447F3"/>
    <w:rsid w:val="00845982"/>
    <w:rsid w:val="00845A21"/>
    <w:rsid w:val="00845BA1"/>
    <w:rsid w:val="00846600"/>
    <w:rsid w:val="00846B8D"/>
    <w:rsid w:val="00847079"/>
    <w:rsid w:val="008524BB"/>
    <w:rsid w:val="00852860"/>
    <w:rsid w:val="00852C5E"/>
    <w:rsid w:val="00852DE9"/>
    <w:rsid w:val="008546E1"/>
    <w:rsid w:val="00854BF1"/>
    <w:rsid w:val="008559B1"/>
    <w:rsid w:val="00856C4C"/>
    <w:rsid w:val="008603CF"/>
    <w:rsid w:val="00862147"/>
    <w:rsid w:val="0086243F"/>
    <w:rsid w:val="00862553"/>
    <w:rsid w:val="0086274E"/>
    <w:rsid w:val="008628D7"/>
    <w:rsid w:val="00863026"/>
    <w:rsid w:val="00863379"/>
    <w:rsid w:val="008639CF"/>
    <w:rsid w:val="0086516F"/>
    <w:rsid w:val="0086586C"/>
    <w:rsid w:val="00866A8B"/>
    <w:rsid w:val="00866EE2"/>
    <w:rsid w:val="008670EC"/>
    <w:rsid w:val="00867BA2"/>
    <w:rsid w:val="0087032F"/>
    <w:rsid w:val="008715C1"/>
    <w:rsid w:val="008731F3"/>
    <w:rsid w:val="00873891"/>
    <w:rsid w:val="00873D2D"/>
    <w:rsid w:val="008742D6"/>
    <w:rsid w:val="008742DF"/>
    <w:rsid w:val="008743C7"/>
    <w:rsid w:val="00874461"/>
    <w:rsid w:val="0087464F"/>
    <w:rsid w:val="00875725"/>
    <w:rsid w:val="008757A6"/>
    <w:rsid w:val="0087624A"/>
    <w:rsid w:val="00876BA3"/>
    <w:rsid w:val="00877660"/>
    <w:rsid w:val="00882051"/>
    <w:rsid w:val="00882B80"/>
    <w:rsid w:val="00883371"/>
    <w:rsid w:val="008833CD"/>
    <w:rsid w:val="008835C2"/>
    <w:rsid w:val="0088397F"/>
    <w:rsid w:val="0088474F"/>
    <w:rsid w:val="00884F1D"/>
    <w:rsid w:val="008852EF"/>
    <w:rsid w:val="00886083"/>
    <w:rsid w:val="00886C59"/>
    <w:rsid w:val="0088740C"/>
    <w:rsid w:val="00890A75"/>
    <w:rsid w:val="00890CBC"/>
    <w:rsid w:val="0089208D"/>
    <w:rsid w:val="0089245D"/>
    <w:rsid w:val="00892A85"/>
    <w:rsid w:val="00892D1D"/>
    <w:rsid w:val="00893111"/>
    <w:rsid w:val="0089311A"/>
    <w:rsid w:val="0089367C"/>
    <w:rsid w:val="00894148"/>
    <w:rsid w:val="00894560"/>
    <w:rsid w:val="008952A4"/>
    <w:rsid w:val="008954DA"/>
    <w:rsid w:val="00895C14"/>
    <w:rsid w:val="008962A2"/>
    <w:rsid w:val="00896333"/>
    <w:rsid w:val="00897112"/>
    <w:rsid w:val="00897C70"/>
    <w:rsid w:val="008A20C9"/>
    <w:rsid w:val="008A27E5"/>
    <w:rsid w:val="008A31B6"/>
    <w:rsid w:val="008A3AC3"/>
    <w:rsid w:val="008A3BEF"/>
    <w:rsid w:val="008A3CA7"/>
    <w:rsid w:val="008A4632"/>
    <w:rsid w:val="008A616B"/>
    <w:rsid w:val="008A7D7D"/>
    <w:rsid w:val="008B1081"/>
    <w:rsid w:val="008B2985"/>
    <w:rsid w:val="008B3F4F"/>
    <w:rsid w:val="008B4037"/>
    <w:rsid w:val="008B46D6"/>
    <w:rsid w:val="008B46EC"/>
    <w:rsid w:val="008B4A7E"/>
    <w:rsid w:val="008B4F5A"/>
    <w:rsid w:val="008B4FDD"/>
    <w:rsid w:val="008B55F4"/>
    <w:rsid w:val="008B5C37"/>
    <w:rsid w:val="008B71DC"/>
    <w:rsid w:val="008C1055"/>
    <w:rsid w:val="008C189A"/>
    <w:rsid w:val="008C1A58"/>
    <w:rsid w:val="008C1DF9"/>
    <w:rsid w:val="008C28E6"/>
    <w:rsid w:val="008C3AE7"/>
    <w:rsid w:val="008C3C7B"/>
    <w:rsid w:val="008C4E53"/>
    <w:rsid w:val="008C4F6F"/>
    <w:rsid w:val="008C506A"/>
    <w:rsid w:val="008C5828"/>
    <w:rsid w:val="008C5F98"/>
    <w:rsid w:val="008C65A5"/>
    <w:rsid w:val="008C7ADE"/>
    <w:rsid w:val="008C7B4C"/>
    <w:rsid w:val="008C7CA8"/>
    <w:rsid w:val="008D0359"/>
    <w:rsid w:val="008D03C7"/>
    <w:rsid w:val="008D05FF"/>
    <w:rsid w:val="008D0DCE"/>
    <w:rsid w:val="008D1323"/>
    <w:rsid w:val="008D2806"/>
    <w:rsid w:val="008D35D4"/>
    <w:rsid w:val="008D39B9"/>
    <w:rsid w:val="008D524E"/>
    <w:rsid w:val="008D5ADC"/>
    <w:rsid w:val="008D64FF"/>
    <w:rsid w:val="008E0505"/>
    <w:rsid w:val="008E16AE"/>
    <w:rsid w:val="008E1A6A"/>
    <w:rsid w:val="008E4DBC"/>
    <w:rsid w:val="008E5136"/>
    <w:rsid w:val="008E5211"/>
    <w:rsid w:val="008E552A"/>
    <w:rsid w:val="008E5743"/>
    <w:rsid w:val="008E5C9B"/>
    <w:rsid w:val="008E71B4"/>
    <w:rsid w:val="008E7D83"/>
    <w:rsid w:val="008F03C5"/>
    <w:rsid w:val="008F087B"/>
    <w:rsid w:val="008F08CD"/>
    <w:rsid w:val="008F1088"/>
    <w:rsid w:val="008F1723"/>
    <w:rsid w:val="008F1BC8"/>
    <w:rsid w:val="008F4EF7"/>
    <w:rsid w:val="008F5BCE"/>
    <w:rsid w:val="008F7F3B"/>
    <w:rsid w:val="00900959"/>
    <w:rsid w:val="00901BB0"/>
    <w:rsid w:val="00901D6B"/>
    <w:rsid w:val="009029B3"/>
    <w:rsid w:val="00904EDB"/>
    <w:rsid w:val="00905201"/>
    <w:rsid w:val="009053AF"/>
    <w:rsid w:val="00905593"/>
    <w:rsid w:val="009058FB"/>
    <w:rsid w:val="009067FD"/>
    <w:rsid w:val="0091197C"/>
    <w:rsid w:val="009132A0"/>
    <w:rsid w:val="00913D54"/>
    <w:rsid w:val="00914396"/>
    <w:rsid w:val="0091453A"/>
    <w:rsid w:val="00914A26"/>
    <w:rsid w:val="0091556E"/>
    <w:rsid w:val="0091611A"/>
    <w:rsid w:val="009171B5"/>
    <w:rsid w:val="009177E0"/>
    <w:rsid w:val="00917830"/>
    <w:rsid w:val="0092151E"/>
    <w:rsid w:val="009218D1"/>
    <w:rsid w:val="00921F9C"/>
    <w:rsid w:val="00922022"/>
    <w:rsid w:val="009221E9"/>
    <w:rsid w:val="00922607"/>
    <w:rsid w:val="00922C3B"/>
    <w:rsid w:val="009237D3"/>
    <w:rsid w:val="009249A5"/>
    <w:rsid w:val="00926298"/>
    <w:rsid w:val="0092670F"/>
    <w:rsid w:val="009279FB"/>
    <w:rsid w:val="009301B3"/>
    <w:rsid w:val="0093321C"/>
    <w:rsid w:val="0093326E"/>
    <w:rsid w:val="00933862"/>
    <w:rsid w:val="00933E5B"/>
    <w:rsid w:val="00933F04"/>
    <w:rsid w:val="00934D1D"/>
    <w:rsid w:val="009358F8"/>
    <w:rsid w:val="00935FA7"/>
    <w:rsid w:val="0093650A"/>
    <w:rsid w:val="009379B1"/>
    <w:rsid w:val="00940AC4"/>
    <w:rsid w:val="009422E5"/>
    <w:rsid w:val="00942C5B"/>
    <w:rsid w:val="00944A04"/>
    <w:rsid w:val="00944A8D"/>
    <w:rsid w:val="009457DB"/>
    <w:rsid w:val="00945D86"/>
    <w:rsid w:val="00951AC7"/>
    <w:rsid w:val="00951C8B"/>
    <w:rsid w:val="00952A7C"/>
    <w:rsid w:val="00953EC7"/>
    <w:rsid w:val="0095434A"/>
    <w:rsid w:val="009549D9"/>
    <w:rsid w:val="009549FE"/>
    <w:rsid w:val="00955E61"/>
    <w:rsid w:val="00955FDF"/>
    <w:rsid w:val="00956208"/>
    <w:rsid w:val="0095655C"/>
    <w:rsid w:val="00956B7B"/>
    <w:rsid w:val="009576E4"/>
    <w:rsid w:val="00957778"/>
    <w:rsid w:val="0096020C"/>
    <w:rsid w:val="009606DC"/>
    <w:rsid w:val="009627B5"/>
    <w:rsid w:val="00962B24"/>
    <w:rsid w:val="0096407D"/>
    <w:rsid w:val="009640FE"/>
    <w:rsid w:val="009643A1"/>
    <w:rsid w:val="009644A1"/>
    <w:rsid w:val="0096466D"/>
    <w:rsid w:val="0096472D"/>
    <w:rsid w:val="0096487E"/>
    <w:rsid w:val="00964C8D"/>
    <w:rsid w:val="009655E9"/>
    <w:rsid w:val="009658BE"/>
    <w:rsid w:val="009661AF"/>
    <w:rsid w:val="009668B6"/>
    <w:rsid w:val="00967167"/>
    <w:rsid w:val="0097021E"/>
    <w:rsid w:val="009702C3"/>
    <w:rsid w:val="00970303"/>
    <w:rsid w:val="00970683"/>
    <w:rsid w:val="00970B2F"/>
    <w:rsid w:val="009717DA"/>
    <w:rsid w:val="009718F4"/>
    <w:rsid w:val="00971CC5"/>
    <w:rsid w:val="00971E35"/>
    <w:rsid w:val="0097257F"/>
    <w:rsid w:val="00972B65"/>
    <w:rsid w:val="0097397F"/>
    <w:rsid w:val="009763C4"/>
    <w:rsid w:val="00976B68"/>
    <w:rsid w:val="0097778A"/>
    <w:rsid w:val="009778A7"/>
    <w:rsid w:val="009802CE"/>
    <w:rsid w:val="00980795"/>
    <w:rsid w:val="00982ABB"/>
    <w:rsid w:val="00982BE8"/>
    <w:rsid w:val="00983131"/>
    <w:rsid w:val="009838EA"/>
    <w:rsid w:val="00984163"/>
    <w:rsid w:val="00985033"/>
    <w:rsid w:val="009856FD"/>
    <w:rsid w:val="00985B88"/>
    <w:rsid w:val="009864F7"/>
    <w:rsid w:val="00986750"/>
    <w:rsid w:val="009874F0"/>
    <w:rsid w:val="00987A56"/>
    <w:rsid w:val="009902C5"/>
    <w:rsid w:val="009903B3"/>
    <w:rsid w:val="009923F0"/>
    <w:rsid w:val="00993808"/>
    <w:rsid w:val="00993C0C"/>
    <w:rsid w:val="00994D24"/>
    <w:rsid w:val="00995F8E"/>
    <w:rsid w:val="009967AE"/>
    <w:rsid w:val="009A0563"/>
    <w:rsid w:val="009A1A08"/>
    <w:rsid w:val="009A1E3D"/>
    <w:rsid w:val="009A242A"/>
    <w:rsid w:val="009A289B"/>
    <w:rsid w:val="009A4873"/>
    <w:rsid w:val="009A648E"/>
    <w:rsid w:val="009B01C6"/>
    <w:rsid w:val="009B08DC"/>
    <w:rsid w:val="009B1C7D"/>
    <w:rsid w:val="009B273E"/>
    <w:rsid w:val="009B338B"/>
    <w:rsid w:val="009B40B3"/>
    <w:rsid w:val="009B45DB"/>
    <w:rsid w:val="009B4658"/>
    <w:rsid w:val="009B5032"/>
    <w:rsid w:val="009B7A8F"/>
    <w:rsid w:val="009B7ECD"/>
    <w:rsid w:val="009C0128"/>
    <w:rsid w:val="009C1516"/>
    <w:rsid w:val="009C1DC9"/>
    <w:rsid w:val="009C2167"/>
    <w:rsid w:val="009C27D0"/>
    <w:rsid w:val="009C2B9C"/>
    <w:rsid w:val="009C35B1"/>
    <w:rsid w:val="009C5C4A"/>
    <w:rsid w:val="009C5C68"/>
    <w:rsid w:val="009C5F99"/>
    <w:rsid w:val="009C74F1"/>
    <w:rsid w:val="009C74F4"/>
    <w:rsid w:val="009D1388"/>
    <w:rsid w:val="009D2B16"/>
    <w:rsid w:val="009D32E1"/>
    <w:rsid w:val="009D3BBB"/>
    <w:rsid w:val="009D40F8"/>
    <w:rsid w:val="009D5336"/>
    <w:rsid w:val="009D672B"/>
    <w:rsid w:val="009D67E7"/>
    <w:rsid w:val="009D727D"/>
    <w:rsid w:val="009D7CC2"/>
    <w:rsid w:val="009E0D3E"/>
    <w:rsid w:val="009E1342"/>
    <w:rsid w:val="009E1625"/>
    <w:rsid w:val="009E3442"/>
    <w:rsid w:val="009E4052"/>
    <w:rsid w:val="009E4842"/>
    <w:rsid w:val="009E549D"/>
    <w:rsid w:val="009E79AC"/>
    <w:rsid w:val="009F0257"/>
    <w:rsid w:val="009F0885"/>
    <w:rsid w:val="009F1666"/>
    <w:rsid w:val="009F16E3"/>
    <w:rsid w:val="009F1771"/>
    <w:rsid w:val="009F27D9"/>
    <w:rsid w:val="009F2CA6"/>
    <w:rsid w:val="009F49C7"/>
    <w:rsid w:val="009F4E67"/>
    <w:rsid w:val="009F50A4"/>
    <w:rsid w:val="009F5140"/>
    <w:rsid w:val="009F55A0"/>
    <w:rsid w:val="009F5B52"/>
    <w:rsid w:val="009F67B7"/>
    <w:rsid w:val="009F68F0"/>
    <w:rsid w:val="009F6A15"/>
    <w:rsid w:val="009F6E4F"/>
    <w:rsid w:val="009F70F5"/>
    <w:rsid w:val="009F78A3"/>
    <w:rsid w:val="009F799E"/>
    <w:rsid w:val="009F7DAD"/>
    <w:rsid w:val="009F7EB1"/>
    <w:rsid w:val="00A0170D"/>
    <w:rsid w:val="00A01805"/>
    <w:rsid w:val="00A0185A"/>
    <w:rsid w:val="00A02253"/>
    <w:rsid w:val="00A02281"/>
    <w:rsid w:val="00A03553"/>
    <w:rsid w:val="00A04123"/>
    <w:rsid w:val="00A04357"/>
    <w:rsid w:val="00A05618"/>
    <w:rsid w:val="00A06439"/>
    <w:rsid w:val="00A06513"/>
    <w:rsid w:val="00A06937"/>
    <w:rsid w:val="00A0787D"/>
    <w:rsid w:val="00A07D02"/>
    <w:rsid w:val="00A10015"/>
    <w:rsid w:val="00A102A4"/>
    <w:rsid w:val="00A11720"/>
    <w:rsid w:val="00A12748"/>
    <w:rsid w:val="00A12914"/>
    <w:rsid w:val="00A12BBC"/>
    <w:rsid w:val="00A12C7E"/>
    <w:rsid w:val="00A12D56"/>
    <w:rsid w:val="00A13317"/>
    <w:rsid w:val="00A13E79"/>
    <w:rsid w:val="00A15C2D"/>
    <w:rsid w:val="00A16226"/>
    <w:rsid w:val="00A2001B"/>
    <w:rsid w:val="00A2014E"/>
    <w:rsid w:val="00A21A4E"/>
    <w:rsid w:val="00A21C4D"/>
    <w:rsid w:val="00A21ECB"/>
    <w:rsid w:val="00A21F29"/>
    <w:rsid w:val="00A22B2D"/>
    <w:rsid w:val="00A2378E"/>
    <w:rsid w:val="00A241CF"/>
    <w:rsid w:val="00A2482F"/>
    <w:rsid w:val="00A27897"/>
    <w:rsid w:val="00A32921"/>
    <w:rsid w:val="00A3391A"/>
    <w:rsid w:val="00A33D29"/>
    <w:rsid w:val="00A3585D"/>
    <w:rsid w:val="00A36166"/>
    <w:rsid w:val="00A365C4"/>
    <w:rsid w:val="00A37113"/>
    <w:rsid w:val="00A40675"/>
    <w:rsid w:val="00A42064"/>
    <w:rsid w:val="00A427D7"/>
    <w:rsid w:val="00A42C07"/>
    <w:rsid w:val="00A44B4B"/>
    <w:rsid w:val="00A44E5C"/>
    <w:rsid w:val="00A458A4"/>
    <w:rsid w:val="00A45AE7"/>
    <w:rsid w:val="00A45DB8"/>
    <w:rsid w:val="00A46D0E"/>
    <w:rsid w:val="00A46DB0"/>
    <w:rsid w:val="00A508CF"/>
    <w:rsid w:val="00A50F06"/>
    <w:rsid w:val="00A52B80"/>
    <w:rsid w:val="00A534FE"/>
    <w:rsid w:val="00A539FF"/>
    <w:rsid w:val="00A53D1A"/>
    <w:rsid w:val="00A54201"/>
    <w:rsid w:val="00A55903"/>
    <w:rsid w:val="00A56140"/>
    <w:rsid w:val="00A56612"/>
    <w:rsid w:val="00A56FDC"/>
    <w:rsid w:val="00A611D5"/>
    <w:rsid w:val="00A622F2"/>
    <w:rsid w:val="00A6413E"/>
    <w:rsid w:val="00A644D3"/>
    <w:rsid w:val="00A65011"/>
    <w:rsid w:val="00A65CE6"/>
    <w:rsid w:val="00A65D8A"/>
    <w:rsid w:val="00A65F20"/>
    <w:rsid w:val="00A661BA"/>
    <w:rsid w:val="00A67081"/>
    <w:rsid w:val="00A70AE2"/>
    <w:rsid w:val="00A7152C"/>
    <w:rsid w:val="00A71AEC"/>
    <w:rsid w:val="00A728BB"/>
    <w:rsid w:val="00A729FD"/>
    <w:rsid w:val="00A72F98"/>
    <w:rsid w:val="00A73A8C"/>
    <w:rsid w:val="00A7557D"/>
    <w:rsid w:val="00A756E3"/>
    <w:rsid w:val="00A7673E"/>
    <w:rsid w:val="00A774DD"/>
    <w:rsid w:val="00A77641"/>
    <w:rsid w:val="00A77F1F"/>
    <w:rsid w:val="00A8092E"/>
    <w:rsid w:val="00A80952"/>
    <w:rsid w:val="00A81C08"/>
    <w:rsid w:val="00A81E51"/>
    <w:rsid w:val="00A83CFA"/>
    <w:rsid w:val="00A840B9"/>
    <w:rsid w:val="00A84F75"/>
    <w:rsid w:val="00A85276"/>
    <w:rsid w:val="00A85309"/>
    <w:rsid w:val="00A857B8"/>
    <w:rsid w:val="00A85A41"/>
    <w:rsid w:val="00A85B90"/>
    <w:rsid w:val="00A86571"/>
    <w:rsid w:val="00A86D49"/>
    <w:rsid w:val="00A86EE8"/>
    <w:rsid w:val="00A86FD8"/>
    <w:rsid w:val="00A9055C"/>
    <w:rsid w:val="00A9074E"/>
    <w:rsid w:val="00A90E6B"/>
    <w:rsid w:val="00A91088"/>
    <w:rsid w:val="00A9193B"/>
    <w:rsid w:val="00A91F07"/>
    <w:rsid w:val="00A95F95"/>
    <w:rsid w:val="00A9608A"/>
    <w:rsid w:val="00A96669"/>
    <w:rsid w:val="00A97822"/>
    <w:rsid w:val="00A97952"/>
    <w:rsid w:val="00AA1980"/>
    <w:rsid w:val="00AA2E25"/>
    <w:rsid w:val="00AA3332"/>
    <w:rsid w:val="00AA4B37"/>
    <w:rsid w:val="00AA4F0D"/>
    <w:rsid w:val="00AA57BD"/>
    <w:rsid w:val="00AB1A5C"/>
    <w:rsid w:val="00AB2067"/>
    <w:rsid w:val="00AB3DCD"/>
    <w:rsid w:val="00AB59F6"/>
    <w:rsid w:val="00AB66B1"/>
    <w:rsid w:val="00AB760B"/>
    <w:rsid w:val="00AB7935"/>
    <w:rsid w:val="00AC01A9"/>
    <w:rsid w:val="00AC1480"/>
    <w:rsid w:val="00AC14A8"/>
    <w:rsid w:val="00AC15AB"/>
    <w:rsid w:val="00AC287A"/>
    <w:rsid w:val="00AC3332"/>
    <w:rsid w:val="00AC3BE0"/>
    <w:rsid w:val="00AC3FB9"/>
    <w:rsid w:val="00AC45DC"/>
    <w:rsid w:val="00AC50DB"/>
    <w:rsid w:val="00AC57D7"/>
    <w:rsid w:val="00AC590A"/>
    <w:rsid w:val="00AC5D67"/>
    <w:rsid w:val="00AC6F06"/>
    <w:rsid w:val="00AC7CFD"/>
    <w:rsid w:val="00AD199D"/>
    <w:rsid w:val="00AD1E5D"/>
    <w:rsid w:val="00AD23DF"/>
    <w:rsid w:val="00AD4B97"/>
    <w:rsid w:val="00AD4E48"/>
    <w:rsid w:val="00AD59BB"/>
    <w:rsid w:val="00AD60F7"/>
    <w:rsid w:val="00AD710C"/>
    <w:rsid w:val="00AD747A"/>
    <w:rsid w:val="00AD7651"/>
    <w:rsid w:val="00AD791A"/>
    <w:rsid w:val="00AE00D2"/>
    <w:rsid w:val="00AE1090"/>
    <w:rsid w:val="00AE1B21"/>
    <w:rsid w:val="00AE200B"/>
    <w:rsid w:val="00AE20D0"/>
    <w:rsid w:val="00AE244F"/>
    <w:rsid w:val="00AE2975"/>
    <w:rsid w:val="00AE297E"/>
    <w:rsid w:val="00AE2E1B"/>
    <w:rsid w:val="00AE30B5"/>
    <w:rsid w:val="00AE458D"/>
    <w:rsid w:val="00AE5FE4"/>
    <w:rsid w:val="00AE79F7"/>
    <w:rsid w:val="00AF12B6"/>
    <w:rsid w:val="00AF12C6"/>
    <w:rsid w:val="00AF169A"/>
    <w:rsid w:val="00AF2C4E"/>
    <w:rsid w:val="00AF2E90"/>
    <w:rsid w:val="00AF3072"/>
    <w:rsid w:val="00AF3662"/>
    <w:rsid w:val="00AF39C9"/>
    <w:rsid w:val="00AF51E3"/>
    <w:rsid w:val="00AF528A"/>
    <w:rsid w:val="00AF5724"/>
    <w:rsid w:val="00AF5D93"/>
    <w:rsid w:val="00AF643F"/>
    <w:rsid w:val="00AF718B"/>
    <w:rsid w:val="00B00218"/>
    <w:rsid w:val="00B00618"/>
    <w:rsid w:val="00B00D5C"/>
    <w:rsid w:val="00B01704"/>
    <w:rsid w:val="00B021AC"/>
    <w:rsid w:val="00B022B6"/>
    <w:rsid w:val="00B028A0"/>
    <w:rsid w:val="00B1077A"/>
    <w:rsid w:val="00B10D30"/>
    <w:rsid w:val="00B11342"/>
    <w:rsid w:val="00B11789"/>
    <w:rsid w:val="00B12444"/>
    <w:rsid w:val="00B12FB6"/>
    <w:rsid w:val="00B134FF"/>
    <w:rsid w:val="00B13C32"/>
    <w:rsid w:val="00B13F3F"/>
    <w:rsid w:val="00B1400F"/>
    <w:rsid w:val="00B14B02"/>
    <w:rsid w:val="00B14E7D"/>
    <w:rsid w:val="00B15716"/>
    <w:rsid w:val="00B1749B"/>
    <w:rsid w:val="00B2008B"/>
    <w:rsid w:val="00B20B40"/>
    <w:rsid w:val="00B22656"/>
    <w:rsid w:val="00B227A2"/>
    <w:rsid w:val="00B22804"/>
    <w:rsid w:val="00B23BB9"/>
    <w:rsid w:val="00B245FB"/>
    <w:rsid w:val="00B247BF"/>
    <w:rsid w:val="00B24CE3"/>
    <w:rsid w:val="00B24F4E"/>
    <w:rsid w:val="00B24FC6"/>
    <w:rsid w:val="00B2591B"/>
    <w:rsid w:val="00B25ACA"/>
    <w:rsid w:val="00B25E1E"/>
    <w:rsid w:val="00B25FA6"/>
    <w:rsid w:val="00B26220"/>
    <w:rsid w:val="00B26B1B"/>
    <w:rsid w:val="00B27B86"/>
    <w:rsid w:val="00B30499"/>
    <w:rsid w:val="00B30689"/>
    <w:rsid w:val="00B31C3C"/>
    <w:rsid w:val="00B32A1A"/>
    <w:rsid w:val="00B32D96"/>
    <w:rsid w:val="00B32FB0"/>
    <w:rsid w:val="00B33BF5"/>
    <w:rsid w:val="00B34CB2"/>
    <w:rsid w:val="00B35F4A"/>
    <w:rsid w:val="00B36A4B"/>
    <w:rsid w:val="00B40092"/>
    <w:rsid w:val="00B4101A"/>
    <w:rsid w:val="00B42040"/>
    <w:rsid w:val="00B429D0"/>
    <w:rsid w:val="00B42E65"/>
    <w:rsid w:val="00B43528"/>
    <w:rsid w:val="00B43855"/>
    <w:rsid w:val="00B43AF0"/>
    <w:rsid w:val="00B44B30"/>
    <w:rsid w:val="00B45440"/>
    <w:rsid w:val="00B457D2"/>
    <w:rsid w:val="00B45B13"/>
    <w:rsid w:val="00B45DE2"/>
    <w:rsid w:val="00B4682D"/>
    <w:rsid w:val="00B47149"/>
    <w:rsid w:val="00B47D24"/>
    <w:rsid w:val="00B47E51"/>
    <w:rsid w:val="00B501F5"/>
    <w:rsid w:val="00B504F1"/>
    <w:rsid w:val="00B5051B"/>
    <w:rsid w:val="00B50FD6"/>
    <w:rsid w:val="00B522A1"/>
    <w:rsid w:val="00B527E5"/>
    <w:rsid w:val="00B52C31"/>
    <w:rsid w:val="00B52E51"/>
    <w:rsid w:val="00B53046"/>
    <w:rsid w:val="00B53B16"/>
    <w:rsid w:val="00B5403C"/>
    <w:rsid w:val="00B54818"/>
    <w:rsid w:val="00B54A1A"/>
    <w:rsid w:val="00B54B6A"/>
    <w:rsid w:val="00B5527D"/>
    <w:rsid w:val="00B552BE"/>
    <w:rsid w:val="00B5547D"/>
    <w:rsid w:val="00B576E1"/>
    <w:rsid w:val="00B603D5"/>
    <w:rsid w:val="00B613FB"/>
    <w:rsid w:val="00B61946"/>
    <w:rsid w:val="00B623A0"/>
    <w:rsid w:val="00B629C6"/>
    <w:rsid w:val="00B63420"/>
    <w:rsid w:val="00B64190"/>
    <w:rsid w:val="00B64B7D"/>
    <w:rsid w:val="00B651E7"/>
    <w:rsid w:val="00B658C9"/>
    <w:rsid w:val="00B66164"/>
    <w:rsid w:val="00B66658"/>
    <w:rsid w:val="00B66A61"/>
    <w:rsid w:val="00B66D61"/>
    <w:rsid w:val="00B670CD"/>
    <w:rsid w:val="00B674C8"/>
    <w:rsid w:val="00B67D3A"/>
    <w:rsid w:val="00B70047"/>
    <w:rsid w:val="00B70DD8"/>
    <w:rsid w:val="00B71664"/>
    <w:rsid w:val="00B72403"/>
    <w:rsid w:val="00B765E0"/>
    <w:rsid w:val="00B76690"/>
    <w:rsid w:val="00B77DEA"/>
    <w:rsid w:val="00B80162"/>
    <w:rsid w:val="00B81463"/>
    <w:rsid w:val="00B82BE6"/>
    <w:rsid w:val="00B834B5"/>
    <w:rsid w:val="00B84338"/>
    <w:rsid w:val="00B85C60"/>
    <w:rsid w:val="00B8660E"/>
    <w:rsid w:val="00B8725D"/>
    <w:rsid w:val="00B878C2"/>
    <w:rsid w:val="00B879F5"/>
    <w:rsid w:val="00B90439"/>
    <w:rsid w:val="00B90821"/>
    <w:rsid w:val="00B90D2E"/>
    <w:rsid w:val="00B91B74"/>
    <w:rsid w:val="00B9240B"/>
    <w:rsid w:val="00B929D6"/>
    <w:rsid w:val="00B94B46"/>
    <w:rsid w:val="00B9586C"/>
    <w:rsid w:val="00B96380"/>
    <w:rsid w:val="00B96C59"/>
    <w:rsid w:val="00B973AB"/>
    <w:rsid w:val="00B9768E"/>
    <w:rsid w:val="00B97D62"/>
    <w:rsid w:val="00BA083A"/>
    <w:rsid w:val="00BA1168"/>
    <w:rsid w:val="00BA12C1"/>
    <w:rsid w:val="00BA1904"/>
    <w:rsid w:val="00BA2ED7"/>
    <w:rsid w:val="00BA3492"/>
    <w:rsid w:val="00BA368F"/>
    <w:rsid w:val="00BA3D5F"/>
    <w:rsid w:val="00BA3EFC"/>
    <w:rsid w:val="00BA423B"/>
    <w:rsid w:val="00BA5B35"/>
    <w:rsid w:val="00BB1A28"/>
    <w:rsid w:val="00BB2723"/>
    <w:rsid w:val="00BB3274"/>
    <w:rsid w:val="00BB62A7"/>
    <w:rsid w:val="00BC0023"/>
    <w:rsid w:val="00BC0522"/>
    <w:rsid w:val="00BC0F59"/>
    <w:rsid w:val="00BC136F"/>
    <w:rsid w:val="00BC147B"/>
    <w:rsid w:val="00BC1A08"/>
    <w:rsid w:val="00BC1DFA"/>
    <w:rsid w:val="00BC67F6"/>
    <w:rsid w:val="00BC737B"/>
    <w:rsid w:val="00BD0897"/>
    <w:rsid w:val="00BD221B"/>
    <w:rsid w:val="00BD3361"/>
    <w:rsid w:val="00BD3CDC"/>
    <w:rsid w:val="00BD3E75"/>
    <w:rsid w:val="00BD4B0E"/>
    <w:rsid w:val="00BD4C83"/>
    <w:rsid w:val="00BD501C"/>
    <w:rsid w:val="00BD578F"/>
    <w:rsid w:val="00BD6059"/>
    <w:rsid w:val="00BD72E2"/>
    <w:rsid w:val="00BD7EF4"/>
    <w:rsid w:val="00BE0041"/>
    <w:rsid w:val="00BE0353"/>
    <w:rsid w:val="00BE0992"/>
    <w:rsid w:val="00BE0CD5"/>
    <w:rsid w:val="00BE1FF0"/>
    <w:rsid w:val="00BE20ED"/>
    <w:rsid w:val="00BE280B"/>
    <w:rsid w:val="00BE4E76"/>
    <w:rsid w:val="00BE54D9"/>
    <w:rsid w:val="00BE7820"/>
    <w:rsid w:val="00BF0FFA"/>
    <w:rsid w:val="00BF2E8C"/>
    <w:rsid w:val="00BF3277"/>
    <w:rsid w:val="00BF3347"/>
    <w:rsid w:val="00BF42C2"/>
    <w:rsid w:val="00BF55CD"/>
    <w:rsid w:val="00BF6005"/>
    <w:rsid w:val="00BF64B0"/>
    <w:rsid w:val="00BF7289"/>
    <w:rsid w:val="00BF742C"/>
    <w:rsid w:val="00C0048D"/>
    <w:rsid w:val="00C01BAD"/>
    <w:rsid w:val="00C01E28"/>
    <w:rsid w:val="00C0489E"/>
    <w:rsid w:val="00C070C3"/>
    <w:rsid w:val="00C10568"/>
    <w:rsid w:val="00C10626"/>
    <w:rsid w:val="00C11331"/>
    <w:rsid w:val="00C1184E"/>
    <w:rsid w:val="00C121C6"/>
    <w:rsid w:val="00C135EB"/>
    <w:rsid w:val="00C139B9"/>
    <w:rsid w:val="00C154FB"/>
    <w:rsid w:val="00C166F8"/>
    <w:rsid w:val="00C2051B"/>
    <w:rsid w:val="00C20B05"/>
    <w:rsid w:val="00C22373"/>
    <w:rsid w:val="00C227C0"/>
    <w:rsid w:val="00C229F3"/>
    <w:rsid w:val="00C22CBA"/>
    <w:rsid w:val="00C24412"/>
    <w:rsid w:val="00C244DC"/>
    <w:rsid w:val="00C246E0"/>
    <w:rsid w:val="00C2487C"/>
    <w:rsid w:val="00C269B4"/>
    <w:rsid w:val="00C26A46"/>
    <w:rsid w:val="00C26C9F"/>
    <w:rsid w:val="00C2715E"/>
    <w:rsid w:val="00C2780B"/>
    <w:rsid w:val="00C278EE"/>
    <w:rsid w:val="00C27B5B"/>
    <w:rsid w:val="00C27F97"/>
    <w:rsid w:val="00C31E6E"/>
    <w:rsid w:val="00C32116"/>
    <w:rsid w:val="00C33B36"/>
    <w:rsid w:val="00C34554"/>
    <w:rsid w:val="00C34DD9"/>
    <w:rsid w:val="00C356D6"/>
    <w:rsid w:val="00C363BD"/>
    <w:rsid w:val="00C36C06"/>
    <w:rsid w:val="00C40355"/>
    <w:rsid w:val="00C40B5F"/>
    <w:rsid w:val="00C41323"/>
    <w:rsid w:val="00C41F77"/>
    <w:rsid w:val="00C4223C"/>
    <w:rsid w:val="00C427B7"/>
    <w:rsid w:val="00C4312B"/>
    <w:rsid w:val="00C432FD"/>
    <w:rsid w:val="00C4418F"/>
    <w:rsid w:val="00C448B3"/>
    <w:rsid w:val="00C44998"/>
    <w:rsid w:val="00C44E92"/>
    <w:rsid w:val="00C451D4"/>
    <w:rsid w:val="00C4556A"/>
    <w:rsid w:val="00C45781"/>
    <w:rsid w:val="00C45F96"/>
    <w:rsid w:val="00C47D94"/>
    <w:rsid w:val="00C509B1"/>
    <w:rsid w:val="00C5138D"/>
    <w:rsid w:val="00C51CC2"/>
    <w:rsid w:val="00C5257F"/>
    <w:rsid w:val="00C52EE8"/>
    <w:rsid w:val="00C53013"/>
    <w:rsid w:val="00C538D5"/>
    <w:rsid w:val="00C541D9"/>
    <w:rsid w:val="00C565B9"/>
    <w:rsid w:val="00C57AFB"/>
    <w:rsid w:val="00C60EE8"/>
    <w:rsid w:val="00C61647"/>
    <w:rsid w:val="00C62077"/>
    <w:rsid w:val="00C6209A"/>
    <w:rsid w:val="00C64B57"/>
    <w:rsid w:val="00C64D38"/>
    <w:rsid w:val="00C6505C"/>
    <w:rsid w:val="00C65781"/>
    <w:rsid w:val="00C66136"/>
    <w:rsid w:val="00C669CF"/>
    <w:rsid w:val="00C6749A"/>
    <w:rsid w:val="00C67AEA"/>
    <w:rsid w:val="00C71F09"/>
    <w:rsid w:val="00C71F0B"/>
    <w:rsid w:val="00C72154"/>
    <w:rsid w:val="00C72425"/>
    <w:rsid w:val="00C72FEC"/>
    <w:rsid w:val="00C732D6"/>
    <w:rsid w:val="00C742D1"/>
    <w:rsid w:val="00C74C7A"/>
    <w:rsid w:val="00C74D7E"/>
    <w:rsid w:val="00C758D0"/>
    <w:rsid w:val="00C75931"/>
    <w:rsid w:val="00C75995"/>
    <w:rsid w:val="00C80238"/>
    <w:rsid w:val="00C81543"/>
    <w:rsid w:val="00C82310"/>
    <w:rsid w:val="00C82CD9"/>
    <w:rsid w:val="00C830EC"/>
    <w:rsid w:val="00C84770"/>
    <w:rsid w:val="00C857DA"/>
    <w:rsid w:val="00C86242"/>
    <w:rsid w:val="00C862B7"/>
    <w:rsid w:val="00C864E5"/>
    <w:rsid w:val="00C86841"/>
    <w:rsid w:val="00C90287"/>
    <w:rsid w:val="00C9294F"/>
    <w:rsid w:val="00C92A3E"/>
    <w:rsid w:val="00C93128"/>
    <w:rsid w:val="00C93340"/>
    <w:rsid w:val="00C93463"/>
    <w:rsid w:val="00C937CA"/>
    <w:rsid w:val="00C93C90"/>
    <w:rsid w:val="00C94099"/>
    <w:rsid w:val="00C94E62"/>
    <w:rsid w:val="00C94ECA"/>
    <w:rsid w:val="00C95536"/>
    <w:rsid w:val="00C95888"/>
    <w:rsid w:val="00C962EE"/>
    <w:rsid w:val="00C96EAB"/>
    <w:rsid w:val="00C97349"/>
    <w:rsid w:val="00CA03A5"/>
    <w:rsid w:val="00CA09E7"/>
    <w:rsid w:val="00CA0F2B"/>
    <w:rsid w:val="00CA103A"/>
    <w:rsid w:val="00CA1402"/>
    <w:rsid w:val="00CA1FAA"/>
    <w:rsid w:val="00CA2011"/>
    <w:rsid w:val="00CA2225"/>
    <w:rsid w:val="00CA61DC"/>
    <w:rsid w:val="00CA706B"/>
    <w:rsid w:val="00CB0014"/>
    <w:rsid w:val="00CB1412"/>
    <w:rsid w:val="00CB1B1E"/>
    <w:rsid w:val="00CB25E4"/>
    <w:rsid w:val="00CB282B"/>
    <w:rsid w:val="00CB5A3E"/>
    <w:rsid w:val="00CB6237"/>
    <w:rsid w:val="00CB634E"/>
    <w:rsid w:val="00CB67DD"/>
    <w:rsid w:val="00CB6C5A"/>
    <w:rsid w:val="00CB7668"/>
    <w:rsid w:val="00CB7C92"/>
    <w:rsid w:val="00CC0446"/>
    <w:rsid w:val="00CC153F"/>
    <w:rsid w:val="00CC2768"/>
    <w:rsid w:val="00CC3B20"/>
    <w:rsid w:val="00CC45BF"/>
    <w:rsid w:val="00CC45D4"/>
    <w:rsid w:val="00CC4C8A"/>
    <w:rsid w:val="00CC4D5E"/>
    <w:rsid w:val="00CD00A3"/>
    <w:rsid w:val="00CD0CC6"/>
    <w:rsid w:val="00CD0F12"/>
    <w:rsid w:val="00CD2C27"/>
    <w:rsid w:val="00CD2CEE"/>
    <w:rsid w:val="00CD4DEF"/>
    <w:rsid w:val="00CD61E8"/>
    <w:rsid w:val="00CD632D"/>
    <w:rsid w:val="00CD71FC"/>
    <w:rsid w:val="00CE1315"/>
    <w:rsid w:val="00CE1808"/>
    <w:rsid w:val="00CE19BA"/>
    <w:rsid w:val="00CE19FB"/>
    <w:rsid w:val="00CE243B"/>
    <w:rsid w:val="00CE33BA"/>
    <w:rsid w:val="00CE361D"/>
    <w:rsid w:val="00CE37E9"/>
    <w:rsid w:val="00CE388B"/>
    <w:rsid w:val="00CE3F15"/>
    <w:rsid w:val="00CE47C7"/>
    <w:rsid w:val="00CE660B"/>
    <w:rsid w:val="00CE7153"/>
    <w:rsid w:val="00CE7254"/>
    <w:rsid w:val="00CE7506"/>
    <w:rsid w:val="00CE7FCB"/>
    <w:rsid w:val="00CF0134"/>
    <w:rsid w:val="00CF079D"/>
    <w:rsid w:val="00CF0891"/>
    <w:rsid w:val="00CF14ED"/>
    <w:rsid w:val="00CF1A73"/>
    <w:rsid w:val="00CF26D4"/>
    <w:rsid w:val="00CF2D0B"/>
    <w:rsid w:val="00CF3259"/>
    <w:rsid w:val="00CF4E27"/>
    <w:rsid w:val="00CF4FB3"/>
    <w:rsid w:val="00CF6C31"/>
    <w:rsid w:val="00CF70E5"/>
    <w:rsid w:val="00D00817"/>
    <w:rsid w:val="00D01396"/>
    <w:rsid w:val="00D01D20"/>
    <w:rsid w:val="00D04AF9"/>
    <w:rsid w:val="00D05728"/>
    <w:rsid w:val="00D058EA"/>
    <w:rsid w:val="00D05914"/>
    <w:rsid w:val="00D05F49"/>
    <w:rsid w:val="00D06569"/>
    <w:rsid w:val="00D06785"/>
    <w:rsid w:val="00D06FE6"/>
    <w:rsid w:val="00D10335"/>
    <w:rsid w:val="00D10F7C"/>
    <w:rsid w:val="00D11422"/>
    <w:rsid w:val="00D12366"/>
    <w:rsid w:val="00D14077"/>
    <w:rsid w:val="00D155E0"/>
    <w:rsid w:val="00D156E9"/>
    <w:rsid w:val="00D159A1"/>
    <w:rsid w:val="00D15D5E"/>
    <w:rsid w:val="00D15EC9"/>
    <w:rsid w:val="00D161A4"/>
    <w:rsid w:val="00D16814"/>
    <w:rsid w:val="00D175CE"/>
    <w:rsid w:val="00D21550"/>
    <w:rsid w:val="00D21C20"/>
    <w:rsid w:val="00D2293D"/>
    <w:rsid w:val="00D22E82"/>
    <w:rsid w:val="00D23887"/>
    <w:rsid w:val="00D25F50"/>
    <w:rsid w:val="00D269A6"/>
    <w:rsid w:val="00D275E8"/>
    <w:rsid w:val="00D31B0E"/>
    <w:rsid w:val="00D3345A"/>
    <w:rsid w:val="00D347D6"/>
    <w:rsid w:val="00D34959"/>
    <w:rsid w:val="00D34A58"/>
    <w:rsid w:val="00D40D9D"/>
    <w:rsid w:val="00D41057"/>
    <w:rsid w:val="00D415DD"/>
    <w:rsid w:val="00D41C79"/>
    <w:rsid w:val="00D42D7B"/>
    <w:rsid w:val="00D43FB8"/>
    <w:rsid w:val="00D44C25"/>
    <w:rsid w:val="00D44EC9"/>
    <w:rsid w:val="00D4531D"/>
    <w:rsid w:val="00D4541C"/>
    <w:rsid w:val="00D47B12"/>
    <w:rsid w:val="00D5067F"/>
    <w:rsid w:val="00D51DF8"/>
    <w:rsid w:val="00D52363"/>
    <w:rsid w:val="00D52917"/>
    <w:rsid w:val="00D53035"/>
    <w:rsid w:val="00D5312F"/>
    <w:rsid w:val="00D5366A"/>
    <w:rsid w:val="00D551DC"/>
    <w:rsid w:val="00D5596E"/>
    <w:rsid w:val="00D5664D"/>
    <w:rsid w:val="00D56741"/>
    <w:rsid w:val="00D56DF2"/>
    <w:rsid w:val="00D6099C"/>
    <w:rsid w:val="00D60E62"/>
    <w:rsid w:val="00D6104F"/>
    <w:rsid w:val="00D63DC7"/>
    <w:rsid w:val="00D64A5B"/>
    <w:rsid w:val="00D65419"/>
    <w:rsid w:val="00D6637C"/>
    <w:rsid w:val="00D675F8"/>
    <w:rsid w:val="00D70E76"/>
    <w:rsid w:val="00D71096"/>
    <w:rsid w:val="00D7174C"/>
    <w:rsid w:val="00D71799"/>
    <w:rsid w:val="00D717B0"/>
    <w:rsid w:val="00D71DDA"/>
    <w:rsid w:val="00D71F5C"/>
    <w:rsid w:val="00D7215E"/>
    <w:rsid w:val="00D72D9F"/>
    <w:rsid w:val="00D74F6B"/>
    <w:rsid w:val="00D753F3"/>
    <w:rsid w:val="00D75D1F"/>
    <w:rsid w:val="00D76DBF"/>
    <w:rsid w:val="00D7731C"/>
    <w:rsid w:val="00D7737B"/>
    <w:rsid w:val="00D777B1"/>
    <w:rsid w:val="00D778C6"/>
    <w:rsid w:val="00D7796A"/>
    <w:rsid w:val="00D77984"/>
    <w:rsid w:val="00D77E97"/>
    <w:rsid w:val="00D80128"/>
    <w:rsid w:val="00D80CCD"/>
    <w:rsid w:val="00D810D6"/>
    <w:rsid w:val="00D8142E"/>
    <w:rsid w:val="00D8202B"/>
    <w:rsid w:val="00D825D1"/>
    <w:rsid w:val="00D83880"/>
    <w:rsid w:val="00D84D6F"/>
    <w:rsid w:val="00D852A1"/>
    <w:rsid w:val="00D857C3"/>
    <w:rsid w:val="00D85A0B"/>
    <w:rsid w:val="00D85F95"/>
    <w:rsid w:val="00D8671C"/>
    <w:rsid w:val="00D86A5A"/>
    <w:rsid w:val="00D9231E"/>
    <w:rsid w:val="00D925BD"/>
    <w:rsid w:val="00D929D0"/>
    <w:rsid w:val="00D93066"/>
    <w:rsid w:val="00D9410A"/>
    <w:rsid w:val="00D94D09"/>
    <w:rsid w:val="00D94E47"/>
    <w:rsid w:val="00D9670C"/>
    <w:rsid w:val="00D970D1"/>
    <w:rsid w:val="00DA0DD2"/>
    <w:rsid w:val="00DA162E"/>
    <w:rsid w:val="00DA37FC"/>
    <w:rsid w:val="00DA3DEB"/>
    <w:rsid w:val="00DA3EDB"/>
    <w:rsid w:val="00DA47F2"/>
    <w:rsid w:val="00DA4CA4"/>
    <w:rsid w:val="00DA6B1F"/>
    <w:rsid w:val="00DA6E28"/>
    <w:rsid w:val="00DA76AE"/>
    <w:rsid w:val="00DB123C"/>
    <w:rsid w:val="00DB1927"/>
    <w:rsid w:val="00DB23C8"/>
    <w:rsid w:val="00DB2792"/>
    <w:rsid w:val="00DB279B"/>
    <w:rsid w:val="00DB2AB5"/>
    <w:rsid w:val="00DB3493"/>
    <w:rsid w:val="00DB39E1"/>
    <w:rsid w:val="00DB406A"/>
    <w:rsid w:val="00DB6E4F"/>
    <w:rsid w:val="00DB75D8"/>
    <w:rsid w:val="00DB7BC4"/>
    <w:rsid w:val="00DC04D5"/>
    <w:rsid w:val="00DC1BDC"/>
    <w:rsid w:val="00DC3BD3"/>
    <w:rsid w:val="00DC3E68"/>
    <w:rsid w:val="00DC48CA"/>
    <w:rsid w:val="00DC5DE7"/>
    <w:rsid w:val="00DC6606"/>
    <w:rsid w:val="00DC6DAA"/>
    <w:rsid w:val="00DC72BF"/>
    <w:rsid w:val="00DC744D"/>
    <w:rsid w:val="00DC7922"/>
    <w:rsid w:val="00DD004F"/>
    <w:rsid w:val="00DD05AC"/>
    <w:rsid w:val="00DD0F3C"/>
    <w:rsid w:val="00DD1E31"/>
    <w:rsid w:val="00DD2B17"/>
    <w:rsid w:val="00DD3DDB"/>
    <w:rsid w:val="00DD4223"/>
    <w:rsid w:val="00DD5E1E"/>
    <w:rsid w:val="00DE03ED"/>
    <w:rsid w:val="00DE0E1F"/>
    <w:rsid w:val="00DE0FE6"/>
    <w:rsid w:val="00DE2C06"/>
    <w:rsid w:val="00DE3EEF"/>
    <w:rsid w:val="00DE460C"/>
    <w:rsid w:val="00DE5579"/>
    <w:rsid w:val="00DE5C52"/>
    <w:rsid w:val="00DE5ED0"/>
    <w:rsid w:val="00DE67DE"/>
    <w:rsid w:val="00DE691B"/>
    <w:rsid w:val="00DE70E9"/>
    <w:rsid w:val="00DE7605"/>
    <w:rsid w:val="00DE767D"/>
    <w:rsid w:val="00DF1378"/>
    <w:rsid w:val="00DF1AB0"/>
    <w:rsid w:val="00DF2735"/>
    <w:rsid w:val="00DF295E"/>
    <w:rsid w:val="00DF3A10"/>
    <w:rsid w:val="00DF4439"/>
    <w:rsid w:val="00DF4CD8"/>
    <w:rsid w:val="00DF5506"/>
    <w:rsid w:val="00DF56EB"/>
    <w:rsid w:val="00DF614A"/>
    <w:rsid w:val="00DF698B"/>
    <w:rsid w:val="00DF7A53"/>
    <w:rsid w:val="00E003CE"/>
    <w:rsid w:val="00E0082C"/>
    <w:rsid w:val="00E00C2C"/>
    <w:rsid w:val="00E00C2F"/>
    <w:rsid w:val="00E00CE3"/>
    <w:rsid w:val="00E00DC1"/>
    <w:rsid w:val="00E01126"/>
    <w:rsid w:val="00E0175E"/>
    <w:rsid w:val="00E01B6E"/>
    <w:rsid w:val="00E01E6F"/>
    <w:rsid w:val="00E02000"/>
    <w:rsid w:val="00E021F2"/>
    <w:rsid w:val="00E02906"/>
    <w:rsid w:val="00E046A9"/>
    <w:rsid w:val="00E04F38"/>
    <w:rsid w:val="00E058CB"/>
    <w:rsid w:val="00E06F4B"/>
    <w:rsid w:val="00E0727D"/>
    <w:rsid w:val="00E074A7"/>
    <w:rsid w:val="00E076B7"/>
    <w:rsid w:val="00E07B17"/>
    <w:rsid w:val="00E07EC3"/>
    <w:rsid w:val="00E111D4"/>
    <w:rsid w:val="00E12BAC"/>
    <w:rsid w:val="00E131D9"/>
    <w:rsid w:val="00E143C3"/>
    <w:rsid w:val="00E16DA3"/>
    <w:rsid w:val="00E1732D"/>
    <w:rsid w:val="00E1743B"/>
    <w:rsid w:val="00E174E1"/>
    <w:rsid w:val="00E20BA8"/>
    <w:rsid w:val="00E20C33"/>
    <w:rsid w:val="00E21E5E"/>
    <w:rsid w:val="00E23049"/>
    <w:rsid w:val="00E23068"/>
    <w:rsid w:val="00E231F7"/>
    <w:rsid w:val="00E23A7E"/>
    <w:rsid w:val="00E23B1B"/>
    <w:rsid w:val="00E23F21"/>
    <w:rsid w:val="00E23FDE"/>
    <w:rsid w:val="00E246FF"/>
    <w:rsid w:val="00E24DEA"/>
    <w:rsid w:val="00E27D2C"/>
    <w:rsid w:val="00E306BC"/>
    <w:rsid w:val="00E30859"/>
    <w:rsid w:val="00E3096B"/>
    <w:rsid w:val="00E30BBE"/>
    <w:rsid w:val="00E32424"/>
    <w:rsid w:val="00E340A3"/>
    <w:rsid w:val="00E358EF"/>
    <w:rsid w:val="00E35ED7"/>
    <w:rsid w:val="00E37F49"/>
    <w:rsid w:val="00E405B5"/>
    <w:rsid w:val="00E40E21"/>
    <w:rsid w:val="00E40F77"/>
    <w:rsid w:val="00E41CE4"/>
    <w:rsid w:val="00E42C82"/>
    <w:rsid w:val="00E42F50"/>
    <w:rsid w:val="00E435FD"/>
    <w:rsid w:val="00E43896"/>
    <w:rsid w:val="00E45BF9"/>
    <w:rsid w:val="00E46580"/>
    <w:rsid w:val="00E4686B"/>
    <w:rsid w:val="00E47495"/>
    <w:rsid w:val="00E505BE"/>
    <w:rsid w:val="00E509E8"/>
    <w:rsid w:val="00E5137F"/>
    <w:rsid w:val="00E5269D"/>
    <w:rsid w:val="00E52B3E"/>
    <w:rsid w:val="00E53B48"/>
    <w:rsid w:val="00E541A6"/>
    <w:rsid w:val="00E552BA"/>
    <w:rsid w:val="00E56020"/>
    <w:rsid w:val="00E56A42"/>
    <w:rsid w:val="00E5714C"/>
    <w:rsid w:val="00E57778"/>
    <w:rsid w:val="00E57CEC"/>
    <w:rsid w:val="00E60D19"/>
    <w:rsid w:val="00E616CE"/>
    <w:rsid w:val="00E617D6"/>
    <w:rsid w:val="00E621C7"/>
    <w:rsid w:val="00E62EA2"/>
    <w:rsid w:val="00E63F3A"/>
    <w:rsid w:val="00E64506"/>
    <w:rsid w:val="00E659E3"/>
    <w:rsid w:val="00E65AB7"/>
    <w:rsid w:val="00E67496"/>
    <w:rsid w:val="00E702C9"/>
    <w:rsid w:val="00E71545"/>
    <w:rsid w:val="00E72380"/>
    <w:rsid w:val="00E73090"/>
    <w:rsid w:val="00E730E3"/>
    <w:rsid w:val="00E739CE"/>
    <w:rsid w:val="00E742E9"/>
    <w:rsid w:val="00E74405"/>
    <w:rsid w:val="00E7493D"/>
    <w:rsid w:val="00E76CBF"/>
    <w:rsid w:val="00E778CD"/>
    <w:rsid w:val="00E80A1F"/>
    <w:rsid w:val="00E816FD"/>
    <w:rsid w:val="00E848B5"/>
    <w:rsid w:val="00E8564D"/>
    <w:rsid w:val="00E85BCB"/>
    <w:rsid w:val="00E8618A"/>
    <w:rsid w:val="00E86CCC"/>
    <w:rsid w:val="00E9010B"/>
    <w:rsid w:val="00E9020E"/>
    <w:rsid w:val="00E90DD2"/>
    <w:rsid w:val="00E90F13"/>
    <w:rsid w:val="00E91D77"/>
    <w:rsid w:val="00E92064"/>
    <w:rsid w:val="00E9245D"/>
    <w:rsid w:val="00E92521"/>
    <w:rsid w:val="00E925F3"/>
    <w:rsid w:val="00E92A7A"/>
    <w:rsid w:val="00E93036"/>
    <w:rsid w:val="00E95422"/>
    <w:rsid w:val="00E969B1"/>
    <w:rsid w:val="00E96CDE"/>
    <w:rsid w:val="00E97283"/>
    <w:rsid w:val="00E979C6"/>
    <w:rsid w:val="00E97E2B"/>
    <w:rsid w:val="00EA009A"/>
    <w:rsid w:val="00EA0A8A"/>
    <w:rsid w:val="00EA1732"/>
    <w:rsid w:val="00EA2176"/>
    <w:rsid w:val="00EA2C33"/>
    <w:rsid w:val="00EA2EBE"/>
    <w:rsid w:val="00EA5152"/>
    <w:rsid w:val="00EA570B"/>
    <w:rsid w:val="00EA61B0"/>
    <w:rsid w:val="00EA72DC"/>
    <w:rsid w:val="00EA7D14"/>
    <w:rsid w:val="00EB165A"/>
    <w:rsid w:val="00EB29EC"/>
    <w:rsid w:val="00EB2AE8"/>
    <w:rsid w:val="00EB2B3F"/>
    <w:rsid w:val="00EB3B53"/>
    <w:rsid w:val="00EB4351"/>
    <w:rsid w:val="00EB4B97"/>
    <w:rsid w:val="00EB6243"/>
    <w:rsid w:val="00EB7C3B"/>
    <w:rsid w:val="00EB7CA4"/>
    <w:rsid w:val="00EC0511"/>
    <w:rsid w:val="00EC42CC"/>
    <w:rsid w:val="00EC57FA"/>
    <w:rsid w:val="00EC62C9"/>
    <w:rsid w:val="00EC69AC"/>
    <w:rsid w:val="00EC6A66"/>
    <w:rsid w:val="00EC741A"/>
    <w:rsid w:val="00EC78AF"/>
    <w:rsid w:val="00ED091E"/>
    <w:rsid w:val="00ED1327"/>
    <w:rsid w:val="00ED34D3"/>
    <w:rsid w:val="00ED5BB7"/>
    <w:rsid w:val="00ED6D0A"/>
    <w:rsid w:val="00ED799A"/>
    <w:rsid w:val="00EE0448"/>
    <w:rsid w:val="00EE0516"/>
    <w:rsid w:val="00EE0676"/>
    <w:rsid w:val="00EE0ED7"/>
    <w:rsid w:val="00EE2D23"/>
    <w:rsid w:val="00EE2D52"/>
    <w:rsid w:val="00EE4488"/>
    <w:rsid w:val="00EE4999"/>
    <w:rsid w:val="00EE4EF2"/>
    <w:rsid w:val="00EE4FF0"/>
    <w:rsid w:val="00EE56D6"/>
    <w:rsid w:val="00EE5AEA"/>
    <w:rsid w:val="00EE70A1"/>
    <w:rsid w:val="00EE7160"/>
    <w:rsid w:val="00EE7309"/>
    <w:rsid w:val="00EF0A92"/>
    <w:rsid w:val="00EF11C7"/>
    <w:rsid w:val="00EF1450"/>
    <w:rsid w:val="00EF17ED"/>
    <w:rsid w:val="00EF1D27"/>
    <w:rsid w:val="00EF212D"/>
    <w:rsid w:val="00EF223E"/>
    <w:rsid w:val="00EF23C0"/>
    <w:rsid w:val="00EF24AA"/>
    <w:rsid w:val="00EF28C5"/>
    <w:rsid w:val="00EF2B02"/>
    <w:rsid w:val="00EF2D6C"/>
    <w:rsid w:val="00EF383F"/>
    <w:rsid w:val="00EF4053"/>
    <w:rsid w:val="00EF4F34"/>
    <w:rsid w:val="00F00E5A"/>
    <w:rsid w:val="00F00E7D"/>
    <w:rsid w:val="00F0145B"/>
    <w:rsid w:val="00F01BE2"/>
    <w:rsid w:val="00F02527"/>
    <w:rsid w:val="00F02E1B"/>
    <w:rsid w:val="00F03218"/>
    <w:rsid w:val="00F03A15"/>
    <w:rsid w:val="00F03ECF"/>
    <w:rsid w:val="00F05D19"/>
    <w:rsid w:val="00F0728A"/>
    <w:rsid w:val="00F07858"/>
    <w:rsid w:val="00F1064B"/>
    <w:rsid w:val="00F106EF"/>
    <w:rsid w:val="00F1084C"/>
    <w:rsid w:val="00F10F1E"/>
    <w:rsid w:val="00F11A72"/>
    <w:rsid w:val="00F122A1"/>
    <w:rsid w:val="00F124E3"/>
    <w:rsid w:val="00F12F58"/>
    <w:rsid w:val="00F13025"/>
    <w:rsid w:val="00F13164"/>
    <w:rsid w:val="00F13A8E"/>
    <w:rsid w:val="00F13BCF"/>
    <w:rsid w:val="00F13EAD"/>
    <w:rsid w:val="00F1413B"/>
    <w:rsid w:val="00F141F9"/>
    <w:rsid w:val="00F14712"/>
    <w:rsid w:val="00F16260"/>
    <w:rsid w:val="00F164F9"/>
    <w:rsid w:val="00F17CC9"/>
    <w:rsid w:val="00F17D6E"/>
    <w:rsid w:val="00F205C3"/>
    <w:rsid w:val="00F21CE3"/>
    <w:rsid w:val="00F226A7"/>
    <w:rsid w:val="00F23C7C"/>
    <w:rsid w:val="00F23CEF"/>
    <w:rsid w:val="00F24266"/>
    <w:rsid w:val="00F25113"/>
    <w:rsid w:val="00F2595C"/>
    <w:rsid w:val="00F25FC0"/>
    <w:rsid w:val="00F268EC"/>
    <w:rsid w:val="00F26953"/>
    <w:rsid w:val="00F26E4D"/>
    <w:rsid w:val="00F27AB3"/>
    <w:rsid w:val="00F27DFD"/>
    <w:rsid w:val="00F31917"/>
    <w:rsid w:val="00F31A52"/>
    <w:rsid w:val="00F31CA8"/>
    <w:rsid w:val="00F32176"/>
    <w:rsid w:val="00F33047"/>
    <w:rsid w:val="00F33F1C"/>
    <w:rsid w:val="00F34054"/>
    <w:rsid w:val="00F34292"/>
    <w:rsid w:val="00F34B54"/>
    <w:rsid w:val="00F358C7"/>
    <w:rsid w:val="00F35B2F"/>
    <w:rsid w:val="00F36C3E"/>
    <w:rsid w:val="00F43182"/>
    <w:rsid w:val="00F43D13"/>
    <w:rsid w:val="00F44F5D"/>
    <w:rsid w:val="00F4503F"/>
    <w:rsid w:val="00F457B0"/>
    <w:rsid w:val="00F46C8C"/>
    <w:rsid w:val="00F50281"/>
    <w:rsid w:val="00F502C7"/>
    <w:rsid w:val="00F50496"/>
    <w:rsid w:val="00F5176D"/>
    <w:rsid w:val="00F51833"/>
    <w:rsid w:val="00F549D2"/>
    <w:rsid w:val="00F5576E"/>
    <w:rsid w:val="00F5592B"/>
    <w:rsid w:val="00F6000C"/>
    <w:rsid w:val="00F60579"/>
    <w:rsid w:val="00F6068E"/>
    <w:rsid w:val="00F60D29"/>
    <w:rsid w:val="00F6177B"/>
    <w:rsid w:val="00F61F61"/>
    <w:rsid w:val="00F62FF4"/>
    <w:rsid w:val="00F63E01"/>
    <w:rsid w:val="00F64F66"/>
    <w:rsid w:val="00F6510C"/>
    <w:rsid w:val="00F67152"/>
    <w:rsid w:val="00F671B6"/>
    <w:rsid w:val="00F70BF3"/>
    <w:rsid w:val="00F717C7"/>
    <w:rsid w:val="00F7264B"/>
    <w:rsid w:val="00F72BCD"/>
    <w:rsid w:val="00F72EEE"/>
    <w:rsid w:val="00F7332B"/>
    <w:rsid w:val="00F73546"/>
    <w:rsid w:val="00F73988"/>
    <w:rsid w:val="00F73BE8"/>
    <w:rsid w:val="00F75237"/>
    <w:rsid w:val="00F752E8"/>
    <w:rsid w:val="00F769F9"/>
    <w:rsid w:val="00F77B41"/>
    <w:rsid w:val="00F813DA"/>
    <w:rsid w:val="00F8160C"/>
    <w:rsid w:val="00F81AFF"/>
    <w:rsid w:val="00F820DD"/>
    <w:rsid w:val="00F826B8"/>
    <w:rsid w:val="00F82D0E"/>
    <w:rsid w:val="00F836A0"/>
    <w:rsid w:val="00F83D8C"/>
    <w:rsid w:val="00F83FDB"/>
    <w:rsid w:val="00F84F4C"/>
    <w:rsid w:val="00F850B6"/>
    <w:rsid w:val="00F8552F"/>
    <w:rsid w:val="00F85C9E"/>
    <w:rsid w:val="00F85EBB"/>
    <w:rsid w:val="00F862D0"/>
    <w:rsid w:val="00F87B68"/>
    <w:rsid w:val="00F90756"/>
    <w:rsid w:val="00F9203A"/>
    <w:rsid w:val="00F93FF7"/>
    <w:rsid w:val="00F94156"/>
    <w:rsid w:val="00F94875"/>
    <w:rsid w:val="00F94AFE"/>
    <w:rsid w:val="00F956CC"/>
    <w:rsid w:val="00F96507"/>
    <w:rsid w:val="00F968E9"/>
    <w:rsid w:val="00F96D2E"/>
    <w:rsid w:val="00F979F7"/>
    <w:rsid w:val="00F97D54"/>
    <w:rsid w:val="00FA1981"/>
    <w:rsid w:val="00FA2E3A"/>
    <w:rsid w:val="00FA3605"/>
    <w:rsid w:val="00FA6631"/>
    <w:rsid w:val="00FA702F"/>
    <w:rsid w:val="00FA7782"/>
    <w:rsid w:val="00FB1BB2"/>
    <w:rsid w:val="00FB1F4E"/>
    <w:rsid w:val="00FB2148"/>
    <w:rsid w:val="00FB22C4"/>
    <w:rsid w:val="00FB2999"/>
    <w:rsid w:val="00FB3237"/>
    <w:rsid w:val="00FB345A"/>
    <w:rsid w:val="00FB37B2"/>
    <w:rsid w:val="00FB7131"/>
    <w:rsid w:val="00FC00FE"/>
    <w:rsid w:val="00FC055B"/>
    <w:rsid w:val="00FC105C"/>
    <w:rsid w:val="00FC1128"/>
    <w:rsid w:val="00FC18DD"/>
    <w:rsid w:val="00FC2CDC"/>
    <w:rsid w:val="00FC2EAE"/>
    <w:rsid w:val="00FC3866"/>
    <w:rsid w:val="00FC3EA4"/>
    <w:rsid w:val="00FC4380"/>
    <w:rsid w:val="00FC4E0B"/>
    <w:rsid w:val="00FC5ECD"/>
    <w:rsid w:val="00FC7C3F"/>
    <w:rsid w:val="00FD10B0"/>
    <w:rsid w:val="00FD11B9"/>
    <w:rsid w:val="00FD16D0"/>
    <w:rsid w:val="00FD1775"/>
    <w:rsid w:val="00FD192F"/>
    <w:rsid w:val="00FD1A4A"/>
    <w:rsid w:val="00FD2842"/>
    <w:rsid w:val="00FD3796"/>
    <w:rsid w:val="00FD4752"/>
    <w:rsid w:val="00FD4F36"/>
    <w:rsid w:val="00FD524A"/>
    <w:rsid w:val="00FD55AA"/>
    <w:rsid w:val="00FD6C98"/>
    <w:rsid w:val="00FD7201"/>
    <w:rsid w:val="00FD769E"/>
    <w:rsid w:val="00FD791E"/>
    <w:rsid w:val="00FD7E92"/>
    <w:rsid w:val="00FE1003"/>
    <w:rsid w:val="00FE1D7F"/>
    <w:rsid w:val="00FE2082"/>
    <w:rsid w:val="00FE4A3F"/>
    <w:rsid w:val="00FE56CC"/>
    <w:rsid w:val="00FE5BE7"/>
    <w:rsid w:val="00FE699C"/>
    <w:rsid w:val="00FE74C0"/>
    <w:rsid w:val="00FF20DA"/>
    <w:rsid w:val="00FF2799"/>
    <w:rsid w:val="00FF35A3"/>
    <w:rsid w:val="00FF3CBF"/>
    <w:rsid w:val="00FF3D7C"/>
    <w:rsid w:val="00FF50A3"/>
    <w:rsid w:val="00FF5B72"/>
    <w:rsid w:val="00FF6F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16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iPriority="2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917"/>
    <w:rPr>
      <w:rFonts w:ascii="Verdana" w:hAnsi="Verdana"/>
      <w:szCs w:val="24"/>
      <w:lang w:eastAsia="en-US"/>
    </w:rPr>
  </w:style>
  <w:style w:type="paragraph" w:styleId="Heading1">
    <w:name w:val="heading 1"/>
    <w:basedOn w:val="Normal"/>
    <w:next w:val="Normal"/>
    <w:link w:val="Heading1Char"/>
    <w:qFormat/>
    <w:rsid w:val="00450A97"/>
    <w:pPr>
      <w:keepNext/>
      <w:pBdr>
        <w:bottom w:val="single" w:sz="12" w:space="1" w:color="auto"/>
      </w:pBdr>
      <w:tabs>
        <w:tab w:val="left" w:pos="7655"/>
      </w:tabs>
      <w:spacing w:line="312" w:lineRule="auto"/>
      <w:jc w:val="both"/>
      <w:outlineLvl w:val="0"/>
    </w:pPr>
    <w:rPr>
      <w:rFonts w:ascii="Eras Demi ITC" w:hAnsi="Eras Demi ITC"/>
      <w:caps/>
      <w:sz w:val="24"/>
      <w:lang w:val="x-none"/>
    </w:rPr>
  </w:style>
  <w:style w:type="paragraph" w:styleId="Heading2">
    <w:name w:val="heading 2"/>
    <w:basedOn w:val="Normal"/>
    <w:next w:val="Normal"/>
    <w:link w:val="Heading2Char"/>
    <w:unhideWhenUsed/>
    <w:qFormat/>
    <w:rsid w:val="00866EE2"/>
    <w:pPr>
      <w:keepNext/>
      <w:spacing w:line="312" w:lineRule="auto"/>
      <w:outlineLvl w:val="1"/>
    </w:pPr>
    <w:rPr>
      <w:b/>
      <w:bCs/>
      <w:iCs/>
      <w:szCs w:val="28"/>
      <w:lang w:val="x-none"/>
    </w:rPr>
  </w:style>
  <w:style w:type="paragraph" w:styleId="Heading3">
    <w:name w:val="heading 3"/>
    <w:basedOn w:val="Normal"/>
    <w:next w:val="Normal"/>
    <w:link w:val="Heading3Char"/>
    <w:qFormat/>
    <w:rsid w:val="00AB2067"/>
    <w:pPr>
      <w:keepNext/>
      <w:spacing w:line="312" w:lineRule="auto"/>
      <w:outlineLvl w:val="2"/>
    </w:pPr>
    <w:rPr>
      <w:b/>
      <w:bCs/>
      <w:color w:val="000000"/>
      <w:szCs w:val="26"/>
      <w:lang w:val="x-none"/>
    </w:rPr>
  </w:style>
  <w:style w:type="paragraph" w:styleId="Heading4">
    <w:name w:val="heading 4"/>
    <w:basedOn w:val="Normal"/>
    <w:next w:val="Normal"/>
    <w:link w:val="Heading4Char"/>
    <w:autoRedefine/>
    <w:qFormat/>
    <w:rsid w:val="00AE2E1B"/>
    <w:pPr>
      <w:keepNext/>
      <w:tabs>
        <w:tab w:val="num" w:pos="567"/>
      </w:tabs>
      <w:spacing w:before="240" w:after="120" w:line="288" w:lineRule="auto"/>
      <w:ind w:left="567" w:hanging="567"/>
      <w:outlineLvl w:val="3"/>
    </w:pPr>
    <w:rPr>
      <w:b/>
      <w:bCs/>
      <w:i/>
      <w:sz w:val="22"/>
      <w:szCs w:val="22"/>
    </w:rPr>
  </w:style>
  <w:style w:type="paragraph" w:styleId="Heading5">
    <w:name w:val="heading 5"/>
    <w:basedOn w:val="Normal"/>
    <w:next w:val="Normal"/>
    <w:link w:val="Heading5Char"/>
    <w:qFormat/>
    <w:rsid w:val="00AE2E1B"/>
    <w:pPr>
      <w:tabs>
        <w:tab w:val="num" w:pos="720"/>
      </w:tabs>
      <w:spacing w:before="240" w:after="60" w:line="288" w:lineRule="auto"/>
      <w:jc w:val="both"/>
      <w:outlineLvl w:val="4"/>
    </w:pPr>
    <w:rPr>
      <w:b/>
      <w:bCs/>
      <w:i/>
      <w:iCs/>
      <w:sz w:val="26"/>
      <w:szCs w:val="26"/>
    </w:rPr>
  </w:style>
  <w:style w:type="paragraph" w:styleId="Heading7">
    <w:name w:val="heading 7"/>
    <w:basedOn w:val="Normal"/>
    <w:next w:val="Normal"/>
    <w:link w:val="Heading7Char"/>
    <w:uiPriority w:val="9"/>
    <w:qFormat/>
    <w:rsid w:val="004A28A4"/>
    <w:pPr>
      <w:spacing w:before="240" w:after="60"/>
      <w:outlineLvl w:val="6"/>
    </w:pPr>
    <w:rPr>
      <w:rFonts w:ascii="Calibri" w:hAnsi="Calibri"/>
      <w:lang w:val="x-none"/>
    </w:rPr>
  </w:style>
  <w:style w:type="paragraph" w:styleId="Heading8">
    <w:name w:val="heading 8"/>
    <w:basedOn w:val="Normal"/>
    <w:next w:val="Normal"/>
    <w:link w:val="Heading8Char"/>
    <w:qFormat/>
    <w:rsid w:val="00AE2E1B"/>
    <w:pPr>
      <w:spacing w:before="240" w:after="60" w:line="288" w:lineRule="auto"/>
      <w:jc w:val="both"/>
      <w:outlineLvl w:val="7"/>
    </w:pPr>
    <w:rPr>
      <w:i/>
      <w:iCs/>
      <w:sz w:val="22"/>
      <w:szCs w:val="22"/>
    </w:rPr>
  </w:style>
  <w:style w:type="paragraph" w:styleId="Heading9">
    <w:name w:val="heading 9"/>
    <w:basedOn w:val="Normal"/>
    <w:next w:val="Normal"/>
    <w:link w:val="Heading9Char1"/>
    <w:qFormat/>
    <w:rsid w:val="00AE2E1B"/>
    <w:pPr>
      <w:spacing w:before="240" w:after="60" w:line="288" w:lineRule="auto"/>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720"/>
      <w:jc w:val="both"/>
    </w:pPr>
    <w:rPr>
      <w:rFonts w:ascii="Arial" w:hAnsi="Arial" w:cs="Arial"/>
      <w:lang w:val="en-GB"/>
    </w:rPr>
  </w:style>
  <w:style w:type="paragraph" w:styleId="CommentText">
    <w:name w:val="annotation text"/>
    <w:basedOn w:val="Normal"/>
    <w:link w:val="CommentTextChar"/>
    <w:rPr>
      <w:szCs w:val="20"/>
      <w:lang w:eastAsia="x-none"/>
    </w:rPr>
  </w:style>
  <w:style w:type="paragraph" w:customStyle="1" w:styleId="BodyTextBold">
    <w:name w:val="Body Text Bold"/>
    <w:basedOn w:val="BodyText"/>
    <w:pPr>
      <w:numPr>
        <w:numId w:val="3"/>
      </w:numPr>
      <w:spacing w:before="240" w:after="120"/>
      <w:ind w:left="360"/>
      <w:jc w:val="both"/>
    </w:pPr>
    <w:rPr>
      <w:b/>
      <w:sz w:val="24"/>
      <w:szCs w:val="22"/>
    </w:rPr>
  </w:style>
  <w:style w:type="paragraph" w:styleId="BodyText">
    <w:name w:val="Body Text"/>
    <w:aliases w:val="Body Text Char1,Body Text Char Char,Body Text Char2, Char Char1 Char,Body Text Char Char1 Char, Char Char Char1 Char,Char Char1 Char,Char Char Char1 Char,Body text,Body Text1,Body Text Char Char Char Char"/>
    <w:basedOn w:val="Normal"/>
    <w:link w:val="BodyTextChar"/>
    <w:rPr>
      <w:rFonts w:ascii="Arial" w:hAnsi="Arial"/>
      <w:sz w:val="16"/>
      <w:lang w:val="en-GB" w:eastAsia="x-none"/>
    </w:rPr>
  </w:style>
  <w:style w:type="paragraph" w:styleId="BodyTextIndent">
    <w:name w:val="Body Text Indent"/>
    <w:basedOn w:val="Normal"/>
    <w:link w:val="BodyTextIndentChar"/>
    <w:pPr>
      <w:ind w:left="720"/>
    </w:pPr>
    <w:rPr>
      <w:rFonts w:ascii="Arial" w:hAnsi="Arial"/>
      <w:sz w:val="16"/>
      <w:lang w:val="en-GB"/>
    </w:rPr>
  </w:style>
  <w:style w:type="paragraph" w:styleId="Footer">
    <w:name w:val="footer"/>
    <w:basedOn w:val="Normal"/>
    <w:link w:val="FooterChar"/>
    <w:pPr>
      <w:tabs>
        <w:tab w:val="center" w:pos="4153"/>
        <w:tab w:val="right" w:pos="8306"/>
      </w:tabs>
    </w:pPr>
    <w:rPr>
      <w:lang w:val="en-GB" w:eastAsia="x-none"/>
    </w:rPr>
  </w:style>
  <w:style w:type="character" w:styleId="CommentReference">
    <w:name w:val="annotation reference"/>
    <w:rPr>
      <w:sz w:val="16"/>
      <w:szCs w:val="16"/>
    </w:rPr>
  </w:style>
  <w:style w:type="paragraph" w:styleId="BalloonText">
    <w:name w:val="Balloon Text"/>
    <w:basedOn w:val="Normal"/>
    <w:link w:val="BalloonTextChar"/>
    <w:uiPriority w:val="99"/>
    <w:rPr>
      <w:rFonts w:ascii="Tahoma" w:hAnsi="Tahoma"/>
      <w:sz w:val="16"/>
      <w:szCs w:val="16"/>
      <w:lang w:eastAsia="x-none"/>
    </w:rPr>
  </w:style>
  <w:style w:type="paragraph" w:styleId="Header">
    <w:name w:val="header"/>
    <w:aliases w:val="Header 1,Header2"/>
    <w:basedOn w:val="Normal"/>
    <w:link w:val="HeaderChar"/>
    <w:pPr>
      <w:tabs>
        <w:tab w:val="center" w:pos="4320"/>
        <w:tab w:val="right" w:pos="8640"/>
      </w:tabs>
    </w:pPr>
    <w:rPr>
      <w:lang w:val="x-none"/>
    </w:rPr>
  </w:style>
  <w:style w:type="character" w:styleId="PageNumber">
    <w:name w:val="page number"/>
    <w:basedOn w:val="DefaultParagraphFont"/>
  </w:style>
  <w:style w:type="character" w:styleId="FootnoteReference">
    <w:name w:val="footnote reference"/>
    <w:rPr>
      <w:vertAlign w:val="superscript"/>
    </w:rPr>
  </w:style>
  <w:style w:type="paragraph" w:styleId="BodyText2">
    <w:name w:val="Body Text 2"/>
    <w:basedOn w:val="Normal"/>
    <w:link w:val="BodyText2Char"/>
    <w:uiPriority w:val="99"/>
    <w:rPr>
      <w:rFonts w:ascii="Arial" w:hAnsi="Arial"/>
      <w:b/>
      <w:bCs/>
      <w:lang w:val="en-GB"/>
    </w:rPr>
  </w:style>
  <w:style w:type="paragraph" w:styleId="FootnoteText">
    <w:name w:val="footnote text"/>
    <w:aliases w:val=" Char, Char Char,Char,Char Char"/>
    <w:basedOn w:val="Normal"/>
    <w:link w:val="FootnoteTextChar"/>
    <w:uiPriority w:val="99"/>
    <w:rPr>
      <w:szCs w:val="20"/>
      <w:lang w:val="x-none"/>
    </w:rPr>
  </w:style>
  <w:style w:type="paragraph" w:styleId="BodyTextIndent3">
    <w:name w:val="Body Text Indent 3"/>
    <w:basedOn w:val="Normal"/>
    <w:pPr>
      <w:ind w:left="720" w:hanging="360"/>
    </w:pPr>
    <w:rPr>
      <w:rFonts w:ascii="Arial" w:hAnsi="Arial" w:cs="Arial"/>
      <w:sz w:val="16"/>
    </w:rPr>
  </w:style>
  <w:style w:type="paragraph" w:styleId="CommentSubject">
    <w:name w:val="annotation subject"/>
    <w:basedOn w:val="CommentText"/>
    <w:next w:val="CommentText"/>
    <w:link w:val="CommentSubjectChar"/>
    <w:rsid w:val="00E003CE"/>
    <w:rPr>
      <w:b/>
      <w:bCs/>
    </w:rPr>
  </w:style>
  <w:style w:type="character" w:customStyle="1" w:styleId="CommentTextChar">
    <w:name w:val="Comment Text Char"/>
    <w:link w:val="CommentText"/>
    <w:rsid w:val="00E003CE"/>
    <w:rPr>
      <w:lang w:val="en-ZA"/>
    </w:rPr>
  </w:style>
  <w:style w:type="character" w:customStyle="1" w:styleId="CommentSubjectChar">
    <w:name w:val="Comment Subject Char"/>
    <w:link w:val="CommentSubject"/>
    <w:rsid w:val="00E003CE"/>
    <w:rPr>
      <w:lang w:val="en-ZA"/>
    </w:rPr>
  </w:style>
  <w:style w:type="paragraph" w:styleId="ListNumber3">
    <w:name w:val="List Number 3"/>
    <w:basedOn w:val="Normal"/>
    <w:rsid w:val="00B9240B"/>
    <w:rPr>
      <w:sz w:val="22"/>
      <w:lang w:val="en-GB"/>
    </w:rPr>
  </w:style>
  <w:style w:type="character" w:customStyle="1" w:styleId="FooterChar">
    <w:name w:val="Footer Char"/>
    <w:link w:val="Footer"/>
    <w:rsid w:val="00EF1450"/>
    <w:rPr>
      <w:sz w:val="24"/>
      <w:szCs w:val="24"/>
      <w:lang w:val="en-GB"/>
    </w:rPr>
  </w:style>
  <w:style w:type="character" w:customStyle="1" w:styleId="BodyTextChar">
    <w:name w:val="Body Text Char"/>
    <w:aliases w:val="Body Text Char1 Char,Body Text Char Char Char,Body Text Char2 Char, Char Char1 Char Char,Body Text Char Char1 Char Char, Char Char Char1 Char Char,Char Char1 Char Char,Char Char Char1 Char Char,Body text Char,Body Text1 Char"/>
    <w:link w:val="BodyText"/>
    <w:rsid w:val="00EF1450"/>
    <w:rPr>
      <w:rFonts w:ascii="Arial" w:hAnsi="Arial" w:cs="Arial"/>
      <w:sz w:val="16"/>
      <w:szCs w:val="24"/>
      <w:lang w:val="en-GB"/>
    </w:rPr>
  </w:style>
  <w:style w:type="character" w:customStyle="1" w:styleId="BalloonTextChar">
    <w:name w:val="Balloon Text Char"/>
    <w:link w:val="BalloonText"/>
    <w:uiPriority w:val="99"/>
    <w:rsid w:val="00EF1450"/>
    <w:rPr>
      <w:rFonts w:ascii="Tahoma" w:hAnsi="Tahoma" w:cs="Tahoma"/>
      <w:sz w:val="16"/>
      <w:szCs w:val="16"/>
      <w:lang w:val="en-ZA"/>
    </w:rPr>
  </w:style>
  <w:style w:type="table" w:styleId="TableGrid">
    <w:name w:val="Table Grid"/>
    <w:basedOn w:val="TableNormal"/>
    <w:uiPriority w:val="59"/>
    <w:rsid w:val="00AD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D1388"/>
    <w:rPr>
      <w:sz w:val="24"/>
      <w:szCs w:val="24"/>
      <w:lang w:eastAsia="en-US"/>
    </w:rPr>
  </w:style>
  <w:style w:type="paragraph" w:styleId="ListParagraph">
    <w:name w:val="List Paragraph"/>
    <w:basedOn w:val="Normal"/>
    <w:link w:val="ListParagraphChar"/>
    <w:uiPriority w:val="34"/>
    <w:qFormat/>
    <w:rsid w:val="00315A5B"/>
    <w:pPr>
      <w:ind w:left="720"/>
    </w:pPr>
    <w:rPr>
      <w:lang w:val="x-none"/>
    </w:rPr>
  </w:style>
  <w:style w:type="character" w:customStyle="1" w:styleId="BodyText2Char">
    <w:name w:val="Body Text 2 Char"/>
    <w:link w:val="BodyText2"/>
    <w:uiPriority w:val="99"/>
    <w:rsid w:val="00846600"/>
    <w:rPr>
      <w:rFonts w:ascii="Arial" w:hAnsi="Arial" w:cs="Arial"/>
      <w:b/>
      <w:bCs/>
      <w:szCs w:val="24"/>
      <w:lang w:val="en-GB" w:eastAsia="en-US"/>
    </w:rPr>
  </w:style>
  <w:style w:type="character" w:styleId="Hyperlink">
    <w:name w:val="Hyperlink"/>
    <w:uiPriority w:val="99"/>
    <w:rsid w:val="0097778A"/>
    <w:rPr>
      <w:color w:val="0000FF"/>
      <w:u w:val="single"/>
    </w:rPr>
  </w:style>
  <w:style w:type="paragraph" w:customStyle="1" w:styleId="Table">
    <w:name w:val="Table"/>
    <w:basedOn w:val="Normal"/>
    <w:rsid w:val="004A28A4"/>
    <w:pPr>
      <w:tabs>
        <w:tab w:val="left" w:pos="567"/>
        <w:tab w:val="left" w:pos="1134"/>
      </w:tabs>
      <w:spacing w:before="40" w:line="312" w:lineRule="auto"/>
    </w:pPr>
    <w:rPr>
      <w:rFonts w:ascii="Trebuchet MS" w:eastAsia="SimSun" w:hAnsi="Trebuchet MS"/>
      <w:bCs/>
    </w:rPr>
  </w:style>
  <w:style w:type="character" w:customStyle="1" w:styleId="Heading2Char">
    <w:name w:val="Heading 2 Char"/>
    <w:link w:val="Heading2"/>
    <w:rsid w:val="00866EE2"/>
    <w:rPr>
      <w:rFonts w:ascii="Verdana" w:hAnsi="Verdana"/>
      <w:b/>
      <w:bCs/>
      <w:iCs/>
      <w:szCs w:val="28"/>
      <w:lang w:val="x-none" w:eastAsia="en-US"/>
    </w:rPr>
  </w:style>
  <w:style w:type="character" w:customStyle="1" w:styleId="Heading3Char">
    <w:name w:val="Heading 3 Char"/>
    <w:link w:val="Heading3"/>
    <w:rsid w:val="00AB2067"/>
    <w:rPr>
      <w:rFonts w:ascii="Verdana" w:hAnsi="Verdana"/>
      <w:b/>
      <w:bCs/>
      <w:color w:val="000000"/>
      <w:szCs w:val="26"/>
      <w:lang w:val="x-none" w:eastAsia="en-US"/>
    </w:rPr>
  </w:style>
  <w:style w:type="character" w:customStyle="1" w:styleId="Heading7Char">
    <w:name w:val="Heading 7 Char"/>
    <w:link w:val="Heading7"/>
    <w:uiPriority w:val="9"/>
    <w:rsid w:val="004A28A4"/>
    <w:rPr>
      <w:rFonts w:ascii="Calibri" w:hAnsi="Calibri"/>
      <w:sz w:val="24"/>
      <w:szCs w:val="24"/>
      <w:lang w:val="x-none" w:eastAsia="en-US"/>
    </w:rPr>
  </w:style>
  <w:style w:type="paragraph" w:styleId="TOC9">
    <w:name w:val="toc 9"/>
    <w:basedOn w:val="Normal"/>
    <w:next w:val="Normal"/>
    <w:autoRedefine/>
    <w:rsid w:val="004A28A4"/>
    <w:rPr>
      <w:sz w:val="22"/>
      <w:szCs w:val="22"/>
      <w:lang w:val="en-GB"/>
    </w:rPr>
  </w:style>
  <w:style w:type="paragraph" w:styleId="DocumentMap">
    <w:name w:val="Document Map"/>
    <w:basedOn w:val="Normal"/>
    <w:link w:val="DocumentMapChar"/>
    <w:uiPriority w:val="99"/>
    <w:unhideWhenUsed/>
    <w:rsid w:val="004A28A4"/>
    <w:rPr>
      <w:rFonts w:ascii="Tahoma" w:hAnsi="Tahoma"/>
      <w:sz w:val="16"/>
      <w:szCs w:val="16"/>
      <w:lang w:val="x-none"/>
    </w:rPr>
  </w:style>
  <w:style w:type="character" w:customStyle="1" w:styleId="DocumentMapChar">
    <w:name w:val="Document Map Char"/>
    <w:link w:val="DocumentMap"/>
    <w:uiPriority w:val="99"/>
    <w:rsid w:val="004A28A4"/>
    <w:rPr>
      <w:rFonts w:ascii="Tahoma" w:hAnsi="Tahoma"/>
      <w:sz w:val="16"/>
      <w:szCs w:val="16"/>
      <w:lang w:val="x-none" w:eastAsia="en-US"/>
    </w:rPr>
  </w:style>
  <w:style w:type="paragraph" w:styleId="TOC1">
    <w:name w:val="toc 1"/>
    <w:basedOn w:val="Normal"/>
    <w:next w:val="Normal"/>
    <w:autoRedefine/>
    <w:uiPriority w:val="39"/>
    <w:rsid w:val="004A28A4"/>
    <w:rPr>
      <w:b/>
      <w:sz w:val="18"/>
    </w:rPr>
  </w:style>
  <w:style w:type="paragraph" w:styleId="TOC2">
    <w:name w:val="toc 2"/>
    <w:basedOn w:val="Normal"/>
    <w:next w:val="Normal"/>
    <w:autoRedefine/>
    <w:uiPriority w:val="39"/>
    <w:rsid w:val="005F2082"/>
    <w:pPr>
      <w:tabs>
        <w:tab w:val="left" w:pos="851"/>
        <w:tab w:val="right" w:leader="dot" w:pos="9019"/>
      </w:tabs>
      <w:spacing w:line="312" w:lineRule="auto"/>
      <w:ind w:left="851" w:hanging="611"/>
      <w:jc w:val="both"/>
    </w:pPr>
    <w:rPr>
      <w:sz w:val="18"/>
    </w:rPr>
  </w:style>
  <w:style w:type="paragraph" w:styleId="TOC3">
    <w:name w:val="toc 3"/>
    <w:basedOn w:val="Normal"/>
    <w:next w:val="Normal"/>
    <w:autoRedefine/>
    <w:uiPriority w:val="39"/>
    <w:rsid w:val="00894560"/>
    <w:pPr>
      <w:tabs>
        <w:tab w:val="left" w:pos="1134"/>
        <w:tab w:val="right" w:leader="dot" w:pos="9019"/>
      </w:tabs>
      <w:spacing w:line="312" w:lineRule="auto"/>
      <w:ind w:left="1134" w:hanging="654"/>
      <w:jc w:val="both"/>
    </w:pPr>
    <w:rPr>
      <w:i/>
      <w:sz w:val="18"/>
    </w:rPr>
  </w:style>
  <w:style w:type="paragraph" w:customStyle="1" w:styleId="ColorfulList-Accent11">
    <w:name w:val="Colorful List - Accent 11"/>
    <w:basedOn w:val="Normal"/>
    <w:uiPriority w:val="34"/>
    <w:qFormat/>
    <w:rsid w:val="004A28A4"/>
    <w:pPr>
      <w:ind w:left="720"/>
    </w:pPr>
  </w:style>
  <w:style w:type="character" w:customStyle="1" w:styleId="HeaderChar">
    <w:name w:val="Header Char"/>
    <w:aliases w:val="Header 1 Char,Header2 Char"/>
    <w:link w:val="Header"/>
    <w:rsid w:val="004A28A4"/>
    <w:rPr>
      <w:sz w:val="24"/>
      <w:szCs w:val="24"/>
      <w:lang w:eastAsia="en-US"/>
    </w:rPr>
  </w:style>
  <w:style w:type="paragraph" w:styleId="NormalWeb">
    <w:name w:val="Normal (Web)"/>
    <w:basedOn w:val="Normal"/>
    <w:unhideWhenUsed/>
    <w:rsid w:val="004A28A4"/>
  </w:style>
  <w:style w:type="paragraph" w:customStyle="1" w:styleId="DefaultParagraphFontParaCharCharCharChar2CharCharCharChar">
    <w:name w:val="Default Paragraph Font Para Char Char Char Char2 Char Char Char Char"/>
    <w:basedOn w:val="Normal"/>
    <w:semiHidden/>
    <w:rsid w:val="004A28A4"/>
    <w:pPr>
      <w:numPr>
        <w:numId w:val="6"/>
      </w:numPr>
      <w:spacing w:line="360" w:lineRule="auto"/>
      <w:ind w:left="431" w:hanging="431"/>
      <w:jc w:val="both"/>
    </w:pPr>
    <w:rPr>
      <w:rFonts w:ascii="Arial Bold" w:hAnsi="Arial Bold"/>
      <w:b/>
      <w:caps/>
      <w:sz w:val="22"/>
      <w:szCs w:val="22"/>
      <w:lang w:val="en-US"/>
    </w:rPr>
  </w:style>
  <w:style w:type="paragraph" w:customStyle="1" w:styleId="EliDefault">
    <w:name w:val="EliDefault"/>
    <w:basedOn w:val="Normal"/>
    <w:rsid w:val="004A28A4"/>
    <w:pPr>
      <w:widowControl w:val="0"/>
      <w:suppressAutoHyphens/>
      <w:spacing w:line="312" w:lineRule="auto"/>
      <w:jc w:val="both"/>
    </w:pPr>
    <w:rPr>
      <w:rFonts w:eastAsia="Lucida Sans Unicode" w:cs="Tahoma"/>
      <w:kern w:val="1"/>
    </w:rPr>
  </w:style>
  <w:style w:type="character" w:customStyle="1" w:styleId="FootnoteTextChar">
    <w:name w:val="Footnote Text Char"/>
    <w:aliases w:val=" Char Char1, Char Char Char,Char Char1,Char Char Char"/>
    <w:link w:val="FootnoteText"/>
    <w:uiPriority w:val="99"/>
    <w:rsid w:val="004A28A4"/>
    <w:rPr>
      <w:lang w:eastAsia="en-US"/>
    </w:rPr>
  </w:style>
  <w:style w:type="paragraph" w:styleId="Title">
    <w:name w:val="Title"/>
    <w:basedOn w:val="Normal"/>
    <w:link w:val="TitleChar"/>
    <w:qFormat/>
    <w:rsid w:val="004A28A4"/>
    <w:pPr>
      <w:jc w:val="center"/>
    </w:pPr>
    <w:rPr>
      <w:rFonts w:ascii="Tahoma" w:hAnsi="Tahoma"/>
      <w:b/>
      <w:szCs w:val="20"/>
      <w:lang w:val="en-US"/>
    </w:rPr>
  </w:style>
  <w:style w:type="character" w:customStyle="1" w:styleId="TitleChar">
    <w:name w:val="Title Char"/>
    <w:link w:val="Title"/>
    <w:rsid w:val="004A28A4"/>
    <w:rPr>
      <w:rFonts w:ascii="Tahoma" w:hAnsi="Tahoma"/>
      <w:b/>
      <w:sz w:val="24"/>
      <w:lang w:val="en-US" w:eastAsia="en-US"/>
    </w:rPr>
  </w:style>
  <w:style w:type="paragraph" w:styleId="NoSpacing">
    <w:name w:val="No Spacing"/>
    <w:link w:val="NoSpacingChar"/>
    <w:qFormat/>
    <w:rsid w:val="004A28A4"/>
    <w:pPr>
      <w:ind w:left="360"/>
      <w:jc w:val="both"/>
    </w:pPr>
    <w:rPr>
      <w:rFonts w:ascii="Verdana" w:eastAsia="Calibri" w:hAnsi="Verdana"/>
      <w:szCs w:val="22"/>
      <w:lang w:val="en-US" w:eastAsia="en-US"/>
    </w:rPr>
  </w:style>
  <w:style w:type="character" w:customStyle="1" w:styleId="BodyTextIndentChar">
    <w:name w:val="Body Text Indent Char"/>
    <w:link w:val="BodyTextIndent"/>
    <w:rsid w:val="00B80162"/>
    <w:rPr>
      <w:rFonts w:ascii="Arial" w:hAnsi="Arial" w:cs="Arial"/>
      <w:sz w:val="16"/>
      <w:szCs w:val="24"/>
      <w:lang w:val="en-GB" w:eastAsia="en-US"/>
    </w:rPr>
  </w:style>
  <w:style w:type="table" w:customStyle="1" w:styleId="Style1">
    <w:name w:val="Style1"/>
    <w:basedOn w:val="TableContemporary"/>
    <w:rsid w:val="0029239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Char">
    <w:name w:val="Heading 1 Char"/>
    <w:link w:val="Heading1"/>
    <w:rsid w:val="00450A97"/>
    <w:rPr>
      <w:rFonts w:ascii="Eras Demi ITC" w:hAnsi="Eras Demi ITC"/>
      <w:caps/>
      <w:sz w:val="24"/>
      <w:szCs w:val="24"/>
      <w:lang w:val="x-none" w:eastAsia="en-US"/>
    </w:rPr>
  </w:style>
  <w:style w:type="table" w:styleId="TableContemporary">
    <w:name w:val="Table Contemporary"/>
    <w:basedOn w:val="TableNormal"/>
    <w:rsid w:val="0029239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HeadingBase">
    <w:name w:val="Heading Base"/>
    <w:basedOn w:val="BodyText"/>
    <w:next w:val="BodyText"/>
    <w:rsid w:val="009F4E67"/>
    <w:pPr>
      <w:keepNext/>
      <w:keepLines/>
      <w:spacing w:line="240" w:lineRule="atLeast"/>
    </w:pPr>
    <w:rPr>
      <w:rFonts w:ascii="Tahoma" w:eastAsia="MS Mincho" w:hAnsi="Tahoma"/>
      <w:kern w:val="20"/>
      <w:sz w:val="20"/>
      <w:lang w:val="en-ZA" w:eastAsia="en-US"/>
    </w:rPr>
  </w:style>
  <w:style w:type="paragraph" w:customStyle="1" w:styleId="Bullet1">
    <w:name w:val="Bullet 1"/>
    <w:basedOn w:val="BodyText"/>
    <w:link w:val="Bullet1Char"/>
    <w:rsid w:val="003B456A"/>
    <w:pPr>
      <w:numPr>
        <w:numId w:val="17"/>
      </w:numPr>
      <w:spacing w:before="60" w:line="300" w:lineRule="auto"/>
      <w:jc w:val="both"/>
    </w:pPr>
    <w:rPr>
      <w:rFonts w:ascii="Century Gothic" w:hAnsi="Century Gothic"/>
      <w:sz w:val="22"/>
      <w:szCs w:val="20"/>
      <w:lang w:eastAsia="en-US"/>
    </w:rPr>
  </w:style>
  <w:style w:type="paragraph" w:customStyle="1" w:styleId="BulletVJ">
    <w:name w:val="Bullet_VJ"/>
    <w:basedOn w:val="Normal"/>
    <w:rsid w:val="003B456A"/>
    <w:pPr>
      <w:numPr>
        <w:numId w:val="16"/>
      </w:numPr>
      <w:spacing w:line="360" w:lineRule="auto"/>
      <w:jc w:val="both"/>
    </w:pPr>
    <w:rPr>
      <w:rFonts w:ascii="Arial" w:hAnsi="Arial"/>
      <w:szCs w:val="20"/>
      <w:lang w:val="en-US"/>
    </w:rPr>
  </w:style>
  <w:style w:type="character" w:customStyle="1" w:styleId="Bullet1Char">
    <w:name w:val="Bullet 1 Char"/>
    <w:link w:val="Bullet1"/>
    <w:rsid w:val="003B456A"/>
    <w:rPr>
      <w:rFonts w:ascii="Century Gothic" w:hAnsi="Century Gothic"/>
      <w:sz w:val="22"/>
      <w:lang w:val="en-GB" w:eastAsia="en-US"/>
    </w:rPr>
  </w:style>
  <w:style w:type="paragraph" w:customStyle="1" w:styleId="Viktor">
    <w:name w:val="Viktor"/>
    <w:basedOn w:val="Normal"/>
    <w:rsid w:val="00A85A41"/>
    <w:pPr>
      <w:spacing w:line="360" w:lineRule="auto"/>
      <w:jc w:val="both"/>
    </w:pPr>
    <w:rPr>
      <w:rFonts w:ascii="Arial" w:hAnsi="Arial"/>
      <w:szCs w:val="20"/>
      <w:lang w:val="en-US"/>
    </w:rPr>
  </w:style>
  <w:style w:type="character" w:customStyle="1" w:styleId="ListParagraphChar">
    <w:name w:val="List Paragraph Char"/>
    <w:link w:val="ListParagraph"/>
    <w:uiPriority w:val="99"/>
    <w:locked/>
    <w:rsid w:val="004E5F0F"/>
    <w:rPr>
      <w:sz w:val="24"/>
      <w:szCs w:val="24"/>
      <w:lang w:eastAsia="en-US"/>
    </w:rPr>
  </w:style>
  <w:style w:type="character" w:customStyle="1" w:styleId="Heading9Char">
    <w:name w:val="Heading 9 Char"/>
    <w:rsid w:val="00C93128"/>
    <w:rPr>
      <w:rFonts w:ascii="Arial" w:eastAsia="MS Mincho" w:hAnsi="Arial" w:cs="Arial"/>
      <w:b/>
      <w:sz w:val="24"/>
      <w:szCs w:val="24"/>
    </w:rPr>
  </w:style>
  <w:style w:type="character" w:styleId="Emphasis">
    <w:name w:val="Emphasis"/>
    <w:uiPriority w:val="20"/>
    <w:qFormat/>
    <w:rsid w:val="00EE2D52"/>
    <w:rPr>
      <w:i/>
      <w:iCs/>
    </w:rPr>
  </w:style>
  <w:style w:type="character" w:customStyle="1" w:styleId="Heading4Char">
    <w:name w:val="Heading 4 Char"/>
    <w:link w:val="Heading4"/>
    <w:rsid w:val="00AE2E1B"/>
    <w:rPr>
      <w:rFonts w:ascii="Verdana" w:hAnsi="Verdana"/>
      <w:b/>
      <w:bCs/>
      <w:i/>
      <w:sz w:val="22"/>
      <w:szCs w:val="22"/>
      <w:lang w:eastAsia="en-US"/>
    </w:rPr>
  </w:style>
  <w:style w:type="character" w:customStyle="1" w:styleId="Heading5Char">
    <w:name w:val="Heading 5 Char"/>
    <w:link w:val="Heading5"/>
    <w:rsid w:val="00AE2E1B"/>
    <w:rPr>
      <w:rFonts w:ascii="Verdana" w:hAnsi="Verdana"/>
      <w:b/>
      <w:bCs/>
      <w:i/>
      <w:iCs/>
      <w:sz w:val="26"/>
      <w:szCs w:val="26"/>
      <w:lang w:eastAsia="en-US"/>
    </w:rPr>
  </w:style>
  <w:style w:type="character" w:customStyle="1" w:styleId="Heading8Char">
    <w:name w:val="Heading 8 Char"/>
    <w:link w:val="Heading8"/>
    <w:rsid w:val="00AE2E1B"/>
    <w:rPr>
      <w:i/>
      <w:iCs/>
      <w:sz w:val="22"/>
      <w:szCs w:val="22"/>
      <w:lang w:eastAsia="en-US"/>
    </w:rPr>
  </w:style>
  <w:style w:type="character" w:customStyle="1" w:styleId="Heading9Char1">
    <w:name w:val="Heading 9 Char1"/>
    <w:link w:val="Heading9"/>
    <w:rsid w:val="00AE2E1B"/>
    <w:rPr>
      <w:rFonts w:ascii="Arial" w:hAnsi="Arial" w:cs="Arial"/>
      <w:sz w:val="22"/>
      <w:szCs w:val="22"/>
      <w:lang w:eastAsia="en-US"/>
    </w:rPr>
  </w:style>
  <w:style w:type="paragraph" w:customStyle="1" w:styleId="Figurecaption">
    <w:name w:val="Figure caption"/>
    <w:basedOn w:val="Normal"/>
    <w:next w:val="Normal"/>
    <w:rsid w:val="00AE2E1B"/>
    <w:pPr>
      <w:numPr>
        <w:ilvl w:val="5"/>
        <w:numId w:val="1"/>
      </w:numPr>
      <w:spacing w:before="240" w:after="360"/>
      <w:jc w:val="center"/>
    </w:pPr>
    <w:rPr>
      <w:rFonts w:ascii="Arial Black" w:hAnsi="Arial Black"/>
      <w:sz w:val="22"/>
      <w:szCs w:val="22"/>
    </w:rPr>
  </w:style>
  <w:style w:type="paragraph" w:customStyle="1" w:styleId="Default">
    <w:name w:val="Default"/>
    <w:rsid w:val="001000C0"/>
    <w:pPr>
      <w:autoSpaceDE w:val="0"/>
      <w:autoSpaceDN w:val="0"/>
      <w:adjustRightInd w:val="0"/>
    </w:pPr>
    <w:rPr>
      <w:rFonts w:ascii="Verdana" w:hAnsi="Verdana" w:cs="Verdana"/>
      <w:color w:val="000000"/>
      <w:sz w:val="24"/>
      <w:szCs w:val="24"/>
    </w:rPr>
  </w:style>
  <w:style w:type="character" w:customStyle="1" w:styleId="apple-converted-space">
    <w:name w:val="apple-converted-space"/>
    <w:rsid w:val="00A65D8A"/>
  </w:style>
  <w:style w:type="paragraph" w:styleId="Caption">
    <w:name w:val="caption"/>
    <w:basedOn w:val="Normal"/>
    <w:next w:val="Normal"/>
    <w:unhideWhenUsed/>
    <w:qFormat/>
    <w:rsid w:val="008962A2"/>
    <w:rPr>
      <w:b/>
      <w:bCs/>
      <w:szCs w:val="20"/>
    </w:rPr>
  </w:style>
  <w:style w:type="character" w:customStyle="1" w:styleId="NoSpacingChar">
    <w:name w:val="No Spacing Char"/>
    <w:link w:val="NoSpacing"/>
    <w:rsid w:val="00C10568"/>
    <w:rPr>
      <w:rFonts w:ascii="Verdana" w:eastAsia="Calibri" w:hAnsi="Verdana"/>
      <w:szCs w:val="22"/>
      <w:lang w:val="en-US" w:eastAsia="en-US"/>
    </w:rPr>
  </w:style>
  <w:style w:type="table" w:customStyle="1" w:styleId="TableGridLight1">
    <w:name w:val="Table Grid Light1"/>
    <w:basedOn w:val="TableNormal"/>
    <w:uiPriority w:val="40"/>
    <w:rsid w:val="005B41C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nhideWhenUsed="0" w:qFormat="1"/>
    <w:lsdException w:name="Emphasis" w:semiHidden="0" w:uiPriority="2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917"/>
    <w:rPr>
      <w:rFonts w:ascii="Verdana" w:hAnsi="Verdana"/>
      <w:szCs w:val="24"/>
      <w:lang w:eastAsia="en-US"/>
    </w:rPr>
  </w:style>
  <w:style w:type="paragraph" w:styleId="Heading1">
    <w:name w:val="heading 1"/>
    <w:basedOn w:val="Normal"/>
    <w:next w:val="Normal"/>
    <w:link w:val="Heading1Char"/>
    <w:qFormat/>
    <w:rsid w:val="00450A97"/>
    <w:pPr>
      <w:keepNext/>
      <w:pBdr>
        <w:bottom w:val="single" w:sz="12" w:space="1" w:color="auto"/>
      </w:pBdr>
      <w:tabs>
        <w:tab w:val="left" w:pos="7655"/>
      </w:tabs>
      <w:spacing w:line="312" w:lineRule="auto"/>
      <w:jc w:val="both"/>
      <w:outlineLvl w:val="0"/>
    </w:pPr>
    <w:rPr>
      <w:rFonts w:ascii="Eras Demi ITC" w:hAnsi="Eras Demi ITC"/>
      <w:caps/>
      <w:sz w:val="24"/>
      <w:lang w:val="x-none"/>
    </w:rPr>
  </w:style>
  <w:style w:type="paragraph" w:styleId="Heading2">
    <w:name w:val="heading 2"/>
    <w:basedOn w:val="Normal"/>
    <w:next w:val="Normal"/>
    <w:link w:val="Heading2Char"/>
    <w:unhideWhenUsed/>
    <w:qFormat/>
    <w:rsid w:val="00866EE2"/>
    <w:pPr>
      <w:keepNext/>
      <w:spacing w:line="312" w:lineRule="auto"/>
      <w:outlineLvl w:val="1"/>
    </w:pPr>
    <w:rPr>
      <w:b/>
      <w:bCs/>
      <w:iCs/>
      <w:szCs w:val="28"/>
      <w:lang w:val="x-none"/>
    </w:rPr>
  </w:style>
  <w:style w:type="paragraph" w:styleId="Heading3">
    <w:name w:val="heading 3"/>
    <w:basedOn w:val="Normal"/>
    <w:next w:val="Normal"/>
    <w:link w:val="Heading3Char"/>
    <w:qFormat/>
    <w:rsid w:val="00AB2067"/>
    <w:pPr>
      <w:keepNext/>
      <w:spacing w:line="312" w:lineRule="auto"/>
      <w:outlineLvl w:val="2"/>
    </w:pPr>
    <w:rPr>
      <w:b/>
      <w:bCs/>
      <w:color w:val="000000"/>
      <w:szCs w:val="26"/>
      <w:lang w:val="x-none"/>
    </w:rPr>
  </w:style>
  <w:style w:type="paragraph" w:styleId="Heading4">
    <w:name w:val="heading 4"/>
    <w:basedOn w:val="Normal"/>
    <w:next w:val="Normal"/>
    <w:link w:val="Heading4Char"/>
    <w:autoRedefine/>
    <w:qFormat/>
    <w:rsid w:val="00AE2E1B"/>
    <w:pPr>
      <w:keepNext/>
      <w:tabs>
        <w:tab w:val="num" w:pos="567"/>
      </w:tabs>
      <w:spacing w:before="240" w:after="120" w:line="288" w:lineRule="auto"/>
      <w:ind w:left="567" w:hanging="567"/>
      <w:outlineLvl w:val="3"/>
    </w:pPr>
    <w:rPr>
      <w:b/>
      <w:bCs/>
      <w:i/>
      <w:sz w:val="22"/>
      <w:szCs w:val="22"/>
    </w:rPr>
  </w:style>
  <w:style w:type="paragraph" w:styleId="Heading5">
    <w:name w:val="heading 5"/>
    <w:basedOn w:val="Normal"/>
    <w:next w:val="Normal"/>
    <w:link w:val="Heading5Char"/>
    <w:qFormat/>
    <w:rsid w:val="00AE2E1B"/>
    <w:pPr>
      <w:tabs>
        <w:tab w:val="num" w:pos="720"/>
      </w:tabs>
      <w:spacing w:before="240" w:after="60" w:line="288" w:lineRule="auto"/>
      <w:jc w:val="both"/>
      <w:outlineLvl w:val="4"/>
    </w:pPr>
    <w:rPr>
      <w:b/>
      <w:bCs/>
      <w:i/>
      <w:iCs/>
      <w:sz w:val="26"/>
      <w:szCs w:val="26"/>
    </w:rPr>
  </w:style>
  <w:style w:type="paragraph" w:styleId="Heading7">
    <w:name w:val="heading 7"/>
    <w:basedOn w:val="Normal"/>
    <w:next w:val="Normal"/>
    <w:link w:val="Heading7Char"/>
    <w:uiPriority w:val="9"/>
    <w:qFormat/>
    <w:rsid w:val="004A28A4"/>
    <w:pPr>
      <w:spacing w:before="240" w:after="60"/>
      <w:outlineLvl w:val="6"/>
    </w:pPr>
    <w:rPr>
      <w:rFonts w:ascii="Calibri" w:hAnsi="Calibri"/>
      <w:lang w:val="x-none"/>
    </w:rPr>
  </w:style>
  <w:style w:type="paragraph" w:styleId="Heading8">
    <w:name w:val="heading 8"/>
    <w:basedOn w:val="Normal"/>
    <w:next w:val="Normal"/>
    <w:link w:val="Heading8Char"/>
    <w:qFormat/>
    <w:rsid w:val="00AE2E1B"/>
    <w:pPr>
      <w:spacing w:before="240" w:after="60" w:line="288" w:lineRule="auto"/>
      <w:jc w:val="both"/>
      <w:outlineLvl w:val="7"/>
    </w:pPr>
    <w:rPr>
      <w:i/>
      <w:iCs/>
      <w:sz w:val="22"/>
      <w:szCs w:val="22"/>
    </w:rPr>
  </w:style>
  <w:style w:type="paragraph" w:styleId="Heading9">
    <w:name w:val="heading 9"/>
    <w:basedOn w:val="Normal"/>
    <w:next w:val="Normal"/>
    <w:link w:val="Heading9Char1"/>
    <w:qFormat/>
    <w:rsid w:val="00AE2E1B"/>
    <w:pPr>
      <w:spacing w:before="240" w:after="60" w:line="288" w:lineRule="auto"/>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720"/>
      <w:jc w:val="both"/>
    </w:pPr>
    <w:rPr>
      <w:rFonts w:ascii="Arial" w:hAnsi="Arial" w:cs="Arial"/>
      <w:lang w:val="en-GB"/>
    </w:rPr>
  </w:style>
  <w:style w:type="paragraph" w:styleId="CommentText">
    <w:name w:val="annotation text"/>
    <w:basedOn w:val="Normal"/>
    <w:link w:val="CommentTextChar"/>
    <w:rPr>
      <w:szCs w:val="20"/>
      <w:lang w:eastAsia="x-none"/>
    </w:rPr>
  </w:style>
  <w:style w:type="paragraph" w:customStyle="1" w:styleId="BodyTextBold">
    <w:name w:val="Body Text Bold"/>
    <w:basedOn w:val="BodyText"/>
    <w:pPr>
      <w:numPr>
        <w:numId w:val="3"/>
      </w:numPr>
      <w:spacing w:before="240" w:after="120"/>
      <w:ind w:left="360"/>
      <w:jc w:val="both"/>
    </w:pPr>
    <w:rPr>
      <w:b/>
      <w:sz w:val="24"/>
      <w:szCs w:val="22"/>
    </w:rPr>
  </w:style>
  <w:style w:type="paragraph" w:styleId="BodyText">
    <w:name w:val="Body Text"/>
    <w:aliases w:val="Body Text Char1,Body Text Char Char,Body Text Char2, Char Char1 Char,Body Text Char Char1 Char, Char Char Char1 Char,Char Char1 Char,Char Char Char1 Char,Body text,Body Text1,Body Text Char Char Char Char"/>
    <w:basedOn w:val="Normal"/>
    <w:link w:val="BodyTextChar"/>
    <w:rPr>
      <w:rFonts w:ascii="Arial" w:hAnsi="Arial"/>
      <w:sz w:val="16"/>
      <w:lang w:val="en-GB" w:eastAsia="x-none"/>
    </w:rPr>
  </w:style>
  <w:style w:type="paragraph" w:styleId="BodyTextIndent">
    <w:name w:val="Body Text Indent"/>
    <w:basedOn w:val="Normal"/>
    <w:link w:val="BodyTextIndentChar"/>
    <w:pPr>
      <w:ind w:left="720"/>
    </w:pPr>
    <w:rPr>
      <w:rFonts w:ascii="Arial" w:hAnsi="Arial"/>
      <w:sz w:val="16"/>
      <w:lang w:val="en-GB"/>
    </w:rPr>
  </w:style>
  <w:style w:type="paragraph" w:styleId="Footer">
    <w:name w:val="footer"/>
    <w:basedOn w:val="Normal"/>
    <w:link w:val="FooterChar"/>
    <w:pPr>
      <w:tabs>
        <w:tab w:val="center" w:pos="4153"/>
        <w:tab w:val="right" w:pos="8306"/>
      </w:tabs>
    </w:pPr>
    <w:rPr>
      <w:lang w:val="en-GB" w:eastAsia="x-none"/>
    </w:rPr>
  </w:style>
  <w:style w:type="character" w:styleId="CommentReference">
    <w:name w:val="annotation reference"/>
    <w:rPr>
      <w:sz w:val="16"/>
      <w:szCs w:val="16"/>
    </w:rPr>
  </w:style>
  <w:style w:type="paragraph" w:styleId="BalloonText">
    <w:name w:val="Balloon Text"/>
    <w:basedOn w:val="Normal"/>
    <w:link w:val="BalloonTextChar"/>
    <w:uiPriority w:val="99"/>
    <w:rPr>
      <w:rFonts w:ascii="Tahoma" w:hAnsi="Tahoma"/>
      <w:sz w:val="16"/>
      <w:szCs w:val="16"/>
      <w:lang w:eastAsia="x-none"/>
    </w:rPr>
  </w:style>
  <w:style w:type="paragraph" w:styleId="Header">
    <w:name w:val="header"/>
    <w:aliases w:val="Header 1,Header2"/>
    <w:basedOn w:val="Normal"/>
    <w:link w:val="HeaderChar"/>
    <w:pPr>
      <w:tabs>
        <w:tab w:val="center" w:pos="4320"/>
        <w:tab w:val="right" w:pos="8640"/>
      </w:tabs>
    </w:pPr>
    <w:rPr>
      <w:lang w:val="x-none"/>
    </w:rPr>
  </w:style>
  <w:style w:type="character" w:styleId="PageNumber">
    <w:name w:val="page number"/>
    <w:basedOn w:val="DefaultParagraphFont"/>
  </w:style>
  <w:style w:type="character" w:styleId="FootnoteReference">
    <w:name w:val="footnote reference"/>
    <w:rPr>
      <w:vertAlign w:val="superscript"/>
    </w:rPr>
  </w:style>
  <w:style w:type="paragraph" w:styleId="BodyText2">
    <w:name w:val="Body Text 2"/>
    <w:basedOn w:val="Normal"/>
    <w:link w:val="BodyText2Char"/>
    <w:uiPriority w:val="99"/>
    <w:rPr>
      <w:rFonts w:ascii="Arial" w:hAnsi="Arial"/>
      <w:b/>
      <w:bCs/>
      <w:lang w:val="en-GB"/>
    </w:rPr>
  </w:style>
  <w:style w:type="paragraph" w:styleId="FootnoteText">
    <w:name w:val="footnote text"/>
    <w:aliases w:val=" Char, Char Char,Char,Char Char"/>
    <w:basedOn w:val="Normal"/>
    <w:link w:val="FootnoteTextChar"/>
    <w:uiPriority w:val="99"/>
    <w:rPr>
      <w:szCs w:val="20"/>
      <w:lang w:val="x-none"/>
    </w:rPr>
  </w:style>
  <w:style w:type="paragraph" w:styleId="BodyTextIndent3">
    <w:name w:val="Body Text Indent 3"/>
    <w:basedOn w:val="Normal"/>
    <w:pPr>
      <w:ind w:left="720" w:hanging="360"/>
    </w:pPr>
    <w:rPr>
      <w:rFonts w:ascii="Arial" w:hAnsi="Arial" w:cs="Arial"/>
      <w:sz w:val="16"/>
    </w:rPr>
  </w:style>
  <w:style w:type="paragraph" w:styleId="CommentSubject">
    <w:name w:val="annotation subject"/>
    <w:basedOn w:val="CommentText"/>
    <w:next w:val="CommentText"/>
    <w:link w:val="CommentSubjectChar"/>
    <w:rsid w:val="00E003CE"/>
    <w:rPr>
      <w:b/>
      <w:bCs/>
    </w:rPr>
  </w:style>
  <w:style w:type="character" w:customStyle="1" w:styleId="CommentTextChar">
    <w:name w:val="Comment Text Char"/>
    <w:link w:val="CommentText"/>
    <w:rsid w:val="00E003CE"/>
    <w:rPr>
      <w:lang w:val="en-ZA"/>
    </w:rPr>
  </w:style>
  <w:style w:type="character" w:customStyle="1" w:styleId="CommentSubjectChar">
    <w:name w:val="Comment Subject Char"/>
    <w:link w:val="CommentSubject"/>
    <w:rsid w:val="00E003CE"/>
    <w:rPr>
      <w:lang w:val="en-ZA"/>
    </w:rPr>
  </w:style>
  <w:style w:type="paragraph" w:styleId="ListNumber3">
    <w:name w:val="List Number 3"/>
    <w:basedOn w:val="Normal"/>
    <w:rsid w:val="00B9240B"/>
    <w:rPr>
      <w:sz w:val="22"/>
      <w:lang w:val="en-GB"/>
    </w:rPr>
  </w:style>
  <w:style w:type="character" w:customStyle="1" w:styleId="FooterChar">
    <w:name w:val="Footer Char"/>
    <w:link w:val="Footer"/>
    <w:rsid w:val="00EF1450"/>
    <w:rPr>
      <w:sz w:val="24"/>
      <w:szCs w:val="24"/>
      <w:lang w:val="en-GB"/>
    </w:rPr>
  </w:style>
  <w:style w:type="character" w:customStyle="1" w:styleId="BodyTextChar">
    <w:name w:val="Body Text Char"/>
    <w:aliases w:val="Body Text Char1 Char,Body Text Char Char Char,Body Text Char2 Char, Char Char1 Char Char,Body Text Char Char1 Char Char, Char Char Char1 Char Char,Char Char1 Char Char,Char Char Char1 Char Char,Body text Char,Body Text1 Char"/>
    <w:link w:val="BodyText"/>
    <w:rsid w:val="00EF1450"/>
    <w:rPr>
      <w:rFonts w:ascii="Arial" w:hAnsi="Arial" w:cs="Arial"/>
      <w:sz w:val="16"/>
      <w:szCs w:val="24"/>
      <w:lang w:val="en-GB"/>
    </w:rPr>
  </w:style>
  <w:style w:type="character" w:customStyle="1" w:styleId="BalloonTextChar">
    <w:name w:val="Balloon Text Char"/>
    <w:link w:val="BalloonText"/>
    <w:uiPriority w:val="99"/>
    <w:rsid w:val="00EF1450"/>
    <w:rPr>
      <w:rFonts w:ascii="Tahoma" w:hAnsi="Tahoma" w:cs="Tahoma"/>
      <w:sz w:val="16"/>
      <w:szCs w:val="16"/>
      <w:lang w:val="en-ZA"/>
    </w:rPr>
  </w:style>
  <w:style w:type="table" w:styleId="TableGrid">
    <w:name w:val="Table Grid"/>
    <w:basedOn w:val="TableNormal"/>
    <w:uiPriority w:val="59"/>
    <w:rsid w:val="00AD2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D1388"/>
    <w:rPr>
      <w:sz w:val="24"/>
      <w:szCs w:val="24"/>
      <w:lang w:eastAsia="en-US"/>
    </w:rPr>
  </w:style>
  <w:style w:type="paragraph" w:styleId="ListParagraph">
    <w:name w:val="List Paragraph"/>
    <w:basedOn w:val="Normal"/>
    <w:link w:val="ListParagraphChar"/>
    <w:uiPriority w:val="34"/>
    <w:qFormat/>
    <w:rsid w:val="00315A5B"/>
    <w:pPr>
      <w:ind w:left="720"/>
    </w:pPr>
    <w:rPr>
      <w:lang w:val="x-none"/>
    </w:rPr>
  </w:style>
  <w:style w:type="character" w:customStyle="1" w:styleId="BodyText2Char">
    <w:name w:val="Body Text 2 Char"/>
    <w:link w:val="BodyText2"/>
    <w:uiPriority w:val="99"/>
    <w:rsid w:val="00846600"/>
    <w:rPr>
      <w:rFonts w:ascii="Arial" w:hAnsi="Arial" w:cs="Arial"/>
      <w:b/>
      <w:bCs/>
      <w:szCs w:val="24"/>
      <w:lang w:val="en-GB" w:eastAsia="en-US"/>
    </w:rPr>
  </w:style>
  <w:style w:type="character" w:styleId="Hyperlink">
    <w:name w:val="Hyperlink"/>
    <w:uiPriority w:val="99"/>
    <w:rsid w:val="0097778A"/>
    <w:rPr>
      <w:color w:val="0000FF"/>
      <w:u w:val="single"/>
    </w:rPr>
  </w:style>
  <w:style w:type="paragraph" w:customStyle="1" w:styleId="Table">
    <w:name w:val="Table"/>
    <w:basedOn w:val="Normal"/>
    <w:rsid w:val="004A28A4"/>
    <w:pPr>
      <w:tabs>
        <w:tab w:val="left" w:pos="567"/>
        <w:tab w:val="left" w:pos="1134"/>
      </w:tabs>
      <w:spacing w:before="40" w:line="312" w:lineRule="auto"/>
    </w:pPr>
    <w:rPr>
      <w:rFonts w:ascii="Trebuchet MS" w:eastAsia="SimSun" w:hAnsi="Trebuchet MS"/>
      <w:bCs/>
    </w:rPr>
  </w:style>
  <w:style w:type="character" w:customStyle="1" w:styleId="Heading2Char">
    <w:name w:val="Heading 2 Char"/>
    <w:link w:val="Heading2"/>
    <w:rsid w:val="00866EE2"/>
    <w:rPr>
      <w:rFonts w:ascii="Verdana" w:hAnsi="Verdana"/>
      <w:b/>
      <w:bCs/>
      <w:iCs/>
      <w:szCs w:val="28"/>
      <w:lang w:val="x-none" w:eastAsia="en-US"/>
    </w:rPr>
  </w:style>
  <w:style w:type="character" w:customStyle="1" w:styleId="Heading3Char">
    <w:name w:val="Heading 3 Char"/>
    <w:link w:val="Heading3"/>
    <w:rsid w:val="00AB2067"/>
    <w:rPr>
      <w:rFonts w:ascii="Verdana" w:hAnsi="Verdana"/>
      <w:b/>
      <w:bCs/>
      <w:color w:val="000000"/>
      <w:szCs w:val="26"/>
      <w:lang w:val="x-none" w:eastAsia="en-US"/>
    </w:rPr>
  </w:style>
  <w:style w:type="character" w:customStyle="1" w:styleId="Heading7Char">
    <w:name w:val="Heading 7 Char"/>
    <w:link w:val="Heading7"/>
    <w:uiPriority w:val="9"/>
    <w:rsid w:val="004A28A4"/>
    <w:rPr>
      <w:rFonts w:ascii="Calibri" w:hAnsi="Calibri"/>
      <w:sz w:val="24"/>
      <w:szCs w:val="24"/>
      <w:lang w:val="x-none" w:eastAsia="en-US"/>
    </w:rPr>
  </w:style>
  <w:style w:type="paragraph" w:styleId="TOC9">
    <w:name w:val="toc 9"/>
    <w:basedOn w:val="Normal"/>
    <w:next w:val="Normal"/>
    <w:autoRedefine/>
    <w:rsid w:val="004A28A4"/>
    <w:rPr>
      <w:sz w:val="22"/>
      <w:szCs w:val="22"/>
      <w:lang w:val="en-GB"/>
    </w:rPr>
  </w:style>
  <w:style w:type="paragraph" w:styleId="DocumentMap">
    <w:name w:val="Document Map"/>
    <w:basedOn w:val="Normal"/>
    <w:link w:val="DocumentMapChar"/>
    <w:uiPriority w:val="99"/>
    <w:unhideWhenUsed/>
    <w:rsid w:val="004A28A4"/>
    <w:rPr>
      <w:rFonts w:ascii="Tahoma" w:hAnsi="Tahoma"/>
      <w:sz w:val="16"/>
      <w:szCs w:val="16"/>
      <w:lang w:val="x-none"/>
    </w:rPr>
  </w:style>
  <w:style w:type="character" w:customStyle="1" w:styleId="DocumentMapChar">
    <w:name w:val="Document Map Char"/>
    <w:link w:val="DocumentMap"/>
    <w:uiPriority w:val="99"/>
    <w:rsid w:val="004A28A4"/>
    <w:rPr>
      <w:rFonts w:ascii="Tahoma" w:hAnsi="Tahoma"/>
      <w:sz w:val="16"/>
      <w:szCs w:val="16"/>
      <w:lang w:val="x-none" w:eastAsia="en-US"/>
    </w:rPr>
  </w:style>
  <w:style w:type="paragraph" w:styleId="TOC1">
    <w:name w:val="toc 1"/>
    <w:basedOn w:val="Normal"/>
    <w:next w:val="Normal"/>
    <w:autoRedefine/>
    <w:uiPriority w:val="39"/>
    <w:rsid w:val="004A28A4"/>
    <w:rPr>
      <w:b/>
      <w:sz w:val="18"/>
    </w:rPr>
  </w:style>
  <w:style w:type="paragraph" w:styleId="TOC2">
    <w:name w:val="toc 2"/>
    <w:basedOn w:val="Normal"/>
    <w:next w:val="Normal"/>
    <w:autoRedefine/>
    <w:uiPriority w:val="39"/>
    <w:rsid w:val="005F2082"/>
    <w:pPr>
      <w:tabs>
        <w:tab w:val="left" w:pos="851"/>
        <w:tab w:val="right" w:leader="dot" w:pos="9019"/>
      </w:tabs>
      <w:spacing w:line="312" w:lineRule="auto"/>
      <w:ind w:left="851" w:hanging="611"/>
      <w:jc w:val="both"/>
    </w:pPr>
    <w:rPr>
      <w:sz w:val="18"/>
    </w:rPr>
  </w:style>
  <w:style w:type="paragraph" w:styleId="TOC3">
    <w:name w:val="toc 3"/>
    <w:basedOn w:val="Normal"/>
    <w:next w:val="Normal"/>
    <w:autoRedefine/>
    <w:uiPriority w:val="39"/>
    <w:rsid w:val="00894560"/>
    <w:pPr>
      <w:tabs>
        <w:tab w:val="left" w:pos="1134"/>
        <w:tab w:val="right" w:leader="dot" w:pos="9019"/>
      </w:tabs>
      <w:spacing w:line="312" w:lineRule="auto"/>
      <w:ind w:left="1134" w:hanging="654"/>
      <w:jc w:val="both"/>
    </w:pPr>
    <w:rPr>
      <w:i/>
      <w:sz w:val="18"/>
    </w:rPr>
  </w:style>
  <w:style w:type="paragraph" w:customStyle="1" w:styleId="ColorfulList-Accent11">
    <w:name w:val="Colorful List - Accent 11"/>
    <w:basedOn w:val="Normal"/>
    <w:uiPriority w:val="34"/>
    <w:qFormat/>
    <w:rsid w:val="004A28A4"/>
    <w:pPr>
      <w:ind w:left="720"/>
    </w:pPr>
  </w:style>
  <w:style w:type="character" w:customStyle="1" w:styleId="HeaderChar">
    <w:name w:val="Header Char"/>
    <w:aliases w:val="Header 1 Char,Header2 Char"/>
    <w:link w:val="Header"/>
    <w:rsid w:val="004A28A4"/>
    <w:rPr>
      <w:sz w:val="24"/>
      <w:szCs w:val="24"/>
      <w:lang w:eastAsia="en-US"/>
    </w:rPr>
  </w:style>
  <w:style w:type="paragraph" w:styleId="NormalWeb">
    <w:name w:val="Normal (Web)"/>
    <w:basedOn w:val="Normal"/>
    <w:unhideWhenUsed/>
    <w:rsid w:val="004A28A4"/>
  </w:style>
  <w:style w:type="paragraph" w:customStyle="1" w:styleId="DefaultParagraphFontParaCharCharCharChar2CharCharCharChar">
    <w:name w:val="Default Paragraph Font Para Char Char Char Char2 Char Char Char Char"/>
    <w:basedOn w:val="Normal"/>
    <w:semiHidden/>
    <w:rsid w:val="004A28A4"/>
    <w:pPr>
      <w:numPr>
        <w:numId w:val="6"/>
      </w:numPr>
      <w:spacing w:line="360" w:lineRule="auto"/>
      <w:ind w:left="431" w:hanging="431"/>
      <w:jc w:val="both"/>
    </w:pPr>
    <w:rPr>
      <w:rFonts w:ascii="Arial Bold" w:hAnsi="Arial Bold"/>
      <w:b/>
      <w:caps/>
      <w:sz w:val="22"/>
      <w:szCs w:val="22"/>
      <w:lang w:val="en-US"/>
    </w:rPr>
  </w:style>
  <w:style w:type="paragraph" w:customStyle="1" w:styleId="EliDefault">
    <w:name w:val="EliDefault"/>
    <w:basedOn w:val="Normal"/>
    <w:rsid w:val="004A28A4"/>
    <w:pPr>
      <w:widowControl w:val="0"/>
      <w:suppressAutoHyphens/>
      <w:spacing w:line="312" w:lineRule="auto"/>
      <w:jc w:val="both"/>
    </w:pPr>
    <w:rPr>
      <w:rFonts w:eastAsia="Lucida Sans Unicode" w:cs="Tahoma"/>
      <w:kern w:val="1"/>
    </w:rPr>
  </w:style>
  <w:style w:type="character" w:customStyle="1" w:styleId="FootnoteTextChar">
    <w:name w:val="Footnote Text Char"/>
    <w:aliases w:val=" Char Char1, Char Char Char,Char Char1,Char Char Char"/>
    <w:link w:val="FootnoteText"/>
    <w:uiPriority w:val="99"/>
    <w:rsid w:val="004A28A4"/>
    <w:rPr>
      <w:lang w:eastAsia="en-US"/>
    </w:rPr>
  </w:style>
  <w:style w:type="paragraph" w:styleId="Title">
    <w:name w:val="Title"/>
    <w:basedOn w:val="Normal"/>
    <w:link w:val="TitleChar"/>
    <w:qFormat/>
    <w:rsid w:val="004A28A4"/>
    <w:pPr>
      <w:jc w:val="center"/>
    </w:pPr>
    <w:rPr>
      <w:rFonts w:ascii="Tahoma" w:hAnsi="Tahoma"/>
      <w:b/>
      <w:szCs w:val="20"/>
      <w:lang w:val="en-US"/>
    </w:rPr>
  </w:style>
  <w:style w:type="character" w:customStyle="1" w:styleId="TitleChar">
    <w:name w:val="Title Char"/>
    <w:link w:val="Title"/>
    <w:rsid w:val="004A28A4"/>
    <w:rPr>
      <w:rFonts w:ascii="Tahoma" w:hAnsi="Tahoma"/>
      <w:b/>
      <w:sz w:val="24"/>
      <w:lang w:val="en-US" w:eastAsia="en-US"/>
    </w:rPr>
  </w:style>
  <w:style w:type="paragraph" w:styleId="NoSpacing">
    <w:name w:val="No Spacing"/>
    <w:link w:val="NoSpacingChar"/>
    <w:qFormat/>
    <w:rsid w:val="004A28A4"/>
    <w:pPr>
      <w:ind w:left="360"/>
      <w:jc w:val="both"/>
    </w:pPr>
    <w:rPr>
      <w:rFonts w:ascii="Verdana" w:eastAsia="Calibri" w:hAnsi="Verdana"/>
      <w:szCs w:val="22"/>
      <w:lang w:val="en-US" w:eastAsia="en-US"/>
    </w:rPr>
  </w:style>
  <w:style w:type="character" w:customStyle="1" w:styleId="BodyTextIndentChar">
    <w:name w:val="Body Text Indent Char"/>
    <w:link w:val="BodyTextIndent"/>
    <w:rsid w:val="00B80162"/>
    <w:rPr>
      <w:rFonts w:ascii="Arial" w:hAnsi="Arial" w:cs="Arial"/>
      <w:sz w:val="16"/>
      <w:szCs w:val="24"/>
      <w:lang w:val="en-GB" w:eastAsia="en-US"/>
    </w:rPr>
  </w:style>
  <w:style w:type="table" w:customStyle="1" w:styleId="Style1">
    <w:name w:val="Style1"/>
    <w:basedOn w:val="TableContemporary"/>
    <w:rsid w:val="0029239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Char">
    <w:name w:val="Heading 1 Char"/>
    <w:link w:val="Heading1"/>
    <w:rsid w:val="00450A97"/>
    <w:rPr>
      <w:rFonts w:ascii="Eras Demi ITC" w:hAnsi="Eras Demi ITC"/>
      <w:caps/>
      <w:sz w:val="24"/>
      <w:szCs w:val="24"/>
      <w:lang w:val="x-none" w:eastAsia="en-US"/>
    </w:rPr>
  </w:style>
  <w:style w:type="table" w:styleId="TableContemporary">
    <w:name w:val="Table Contemporary"/>
    <w:basedOn w:val="TableNormal"/>
    <w:rsid w:val="0029239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HeadingBase">
    <w:name w:val="Heading Base"/>
    <w:basedOn w:val="BodyText"/>
    <w:next w:val="BodyText"/>
    <w:rsid w:val="009F4E67"/>
    <w:pPr>
      <w:keepNext/>
      <w:keepLines/>
      <w:spacing w:line="240" w:lineRule="atLeast"/>
    </w:pPr>
    <w:rPr>
      <w:rFonts w:ascii="Tahoma" w:eastAsia="MS Mincho" w:hAnsi="Tahoma"/>
      <w:kern w:val="20"/>
      <w:sz w:val="20"/>
      <w:lang w:val="en-ZA" w:eastAsia="en-US"/>
    </w:rPr>
  </w:style>
  <w:style w:type="paragraph" w:customStyle="1" w:styleId="Bullet1">
    <w:name w:val="Bullet 1"/>
    <w:basedOn w:val="BodyText"/>
    <w:link w:val="Bullet1Char"/>
    <w:rsid w:val="003B456A"/>
    <w:pPr>
      <w:numPr>
        <w:numId w:val="17"/>
      </w:numPr>
      <w:spacing w:before="60" w:line="300" w:lineRule="auto"/>
      <w:jc w:val="both"/>
    </w:pPr>
    <w:rPr>
      <w:rFonts w:ascii="Century Gothic" w:hAnsi="Century Gothic"/>
      <w:sz w:val="22"/>
      <w:szCs w:val="20"/>
      <w:lang w:eastAsia="en-US"/>
    </w:rPr>
  </w:style>
  <w:style w:type="paragraph" w:customStyle="1" w:styleId="BulletVJ">
    <w:name w:val="Bullet_VJ"/>
    <w:basedOn w:val="Normal"/>
    <w:rsid w:val="003B456A"/>
    <w:pPr>
      <w:numPr>
        <w:numId w:val="16"/>
      </w:numPr>
      <w:spacing w:line="360" w:lineRule="auto"/>
      <w:jc w:val="both"/>
    </w:pPr>
    <w:rPr>
      <w:rFonts w:ascii="Arial" w:hAnsi="Arial"/>
      <w:szCs w:val="20"/>
      <w:lang w:val="en-US"/>
    </w:rPr>
  </w:style>
  <w:style w:type="character" w:customStyle="1" w:styleId="Bullet1Char">
    <w:name w:val="Bullet 1 Char"/>
    <w:link w:val="Bullet1"/>
    <w:rsid w:val="003B456A"/>
    <w:rPr>
      <w:rFonts w:ascii="Century Gothic" w:hAnsi="Century Gothic"/>
      <w:sz w:val="22"/>
      <w:lang w:val="en-GB" w:eastAsia="en-US"/>
    </w:rPr>
  </w:style>
  <w:style w:type="paragraph" w:customStyle="1" w:styleId="Viktor">
    <w:name w:val="Viktor"/>
    <w:basedOn w:val="Normal"/>
    <w:rsid w:val="00A85A41"/>
    <w:pPr>
      <w:spacing w:line="360" w:lineRule="auto"/>
      <w:jc w:val="both"/>
    </w:pPr>
    <w:rPr>
      <w:rFonts w:ascii="Arial" w:hAnsi="Arial"/>
      <w:szCs w:val="20"/>
      <w:lang w:val="en-US"/>
    </w:rPr>
  </w:style>
  <w:style w:type="character" w:customStyle="1" w:styleId="ListParagraphChar">
    <w:name w:val="List Paragraph Char"/>
    <w:link w:val="ListParagraph"/>
    <w:uiPriority w:val="99"/>
    <w:locked/>
    <w:rsid w:val="004E5F0F"/>
    <w:rPr>
      <w:sz w:val="24"/>
      <w:szCs w:val="24"/>
      <w:lang w:eastAsia="en-US"/>
    </w:rPr>
  </w:style>
  <w:style w:type="character" w:customStyle="1" w:styleId="Heading9Char">
    <w:name w:val="Heading 9 Char"/>
    <w:rsid w:val="00C93128"/>
    <w:rPr>
      <w:rFonts w:ascii="Arial" w:eastAsia="MS Mincho" w:hAnsi="Arial" w:cs="Arial"/>
      <w:b/>
      <w:sz w:val="24"/>
      <w:szCs w:val="24"/>
    </w:rPr>
  </w:style>
  <w:style w:type="character" w:styleId="Emphasis">
    <w:name w:val="Emphasis"/>
    <w:uiPriority w:val="20"/>
    <w:qFormat/>
    <w:rsid w:val="00EE2D52"/>
    <w:rPr>
      <w:i/>
      <w:iCs/>
    </w:rPr>
  </w:style>
  <w:style w:type="character" w:customStyle="1" w:styleId="Heading4Char">
    <w:name w:val="Heading 4 Char"/>
    <w:link w:val="Heading4"/>
    <w:rsid w:val="00AE2E1B"/>
    <w:rPr>
      <w:rFonts w:ascii="Verdana" w:hAnsi="Verdana"/>
      <w:b/>
      <w:bCs/>
      <w:i/>
      <w:sz w:val="22"/>
      <w:szCs w:val="22"/>
      <w:lang w:eastAsia="en-US"/>
    </w:rPr>
  </w:style>
  <w:style w:type="character" w:customStyle="1" w:styleId="Heading5Char">
    <w:name w:val="Heading 5 Char"/>
    <w:link w:val="Heading5"/>
    <w:rsid w:val="00AE2E1B"/>
    <w:rPr>
      <w:rFonts w:ascii="Verdana" w:hAnsi="Verdana"/>
      <w:b/>
      <w:bCs/>
      <w:i/>
      <w:iCs/>
      <w:sz w:val="26"/>
      <w:szCs w:val="26"/>
      <w:lang w:eastAsia="en-US"/>
    </w:rPr>
  </w:style>
  <w:style w:type="character" w:customStyle="1" w:styleId="Heading8Char">
    <w:name w:val="Heading 8 Char"/>
    <w:link w:val="Heading8"/>
    <w:rsid w:val="00AE2E1B"/>
    <w:rPr>
      <w:i/>
      <w:iCs/>
      <w:sz w:val="22"/>
      <w:szCs w:val="22"/>
      <w:lang w:eastAsia="en-US"/>
    </w:rPr>
  </w:style>
  <w:style w:type="character" w:customStyle="1" w:styleId="Heading9Char1">
    <w:name w:val="Heading 9 Char1"/>
    <w:link w:val="Heading9"/>
    <w:rsid w:val="00AE2E1B"/>
    <w:rPr>
      <w:rFonts w:ascii="Arial" w:hAnsi="Arial" w:cs="Arial"/>
      <w:sz w:val="22"/>
      <w:szCs w:val="22"/>
      <w:lang w:eastAsia="en-US"/>
    </w:rPr>
  </w:style>
  <w:style w:type="paragraph" w:customStyle="1" w:styleId="Figurecaption">
    <w:name w:val="Figure caption"/>
    <w:basedOn w:val="Normal"/>
    <w:next w:val="Normal"/>
    <w:rsid w:val="00AE2E1B"/>
    <w:pPr>
      <w:numPr>
        <w:ilvl w:val="5"/>
        <w:numId w:val="1"/>
      </w:numPr>
      <w:spacing w:before="240" w:after="360"/>
      <w:jc w:val="center"/>
    </w:pPr>
    <w:rPr>
      <w:rFonts w:ascii="Arial Black" w:hAnsi="Arial Black"/>
      <w:sz w:val="22"/>
      <w:szCs w:val="22"/>
    </w:rPr>
  </w:style>
  <w:style w:type="paragraph" w:customStyle="1" w:styleId="Default">
    <w:name w:val="Default"/>
    <w:rsid w:val="001000C0"/>
    <w:pPr>
      <w:autoSpaceDE w:val="0"/>
      <w:autoSpaceDN w:val="0"/>
      <w:adjustRightInd w:val="0"/>
    </w:pPr>
    <w:rPr>
      <w:rFonts w:ascii="Verdana" w:hAnsi="Verdana" w:cs="Verdana"/>
      <w:color w:val="000000"/>
      <w:sz w:val="24"/>
      <w:szCs w:val="24"/>
    </w:rPr>
  </w:style>
  <w:style w:type="character" w:customStyle="1" w:styleId="apple-converted-space">
    <w:name w:val="apple-converted-space"/>
    <w:rsid w:val="00A65D8A"/>
  </w:style>
  <w:style w:type="paragraph" w:styleId="Caption">
    <w:name w:val="caption"/>
    <w:basedOn w:val="Normal"/>
    <w:next w:val="Normal"/>
    <w:unhideWhenUsed/>
    <w:qFormat/>
    <w:rsid w:val="008962A2"/>
    <w:rPr>
      <w:b/>
      <w:bCs/>
      <w:szCs w:val="20"/>
    </w:rPr>
  </w:style>
  <w:style w:type="character" w:customStyle="1" w:styleId="NoSpacingChar">
    <w:name w:val="No Spacing Char"/>
    <w:link w:val="NoSpacing"/>
    <w:rsid w:val="00C10568"/>
    <w:rPr>
      <w:rFonts w:ascii="Verdana" w:eastAsia="Calibri" w:hAnsi="Verdana"/>
      <w:szCs w:val="22"/>
      <w:lang w:val="en-US" w:eastAsia="en-US"/>
    </w:rPr>
  </w:style>
  <w:style w:type="table" w:customStyle="1" w:styleId="TableGridLight1">
    <w:name w:val="Table Grid Light1"/>
    <w:basedOn w:val="TableNormal"/>
    <w:uiPriority w:val="40"/>
    <w:rsid w:val="005B41C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675">
      <w:bodyDiv w:val="1"/>
      <w:marLeft w:val="0"/>
      <w:marRight w:val="0"/>
      <w:marTop w:val="0"/>
      <w:marBottom w:val="0"/>
      <w:divBdr>
        <w:top w:val="none" w:sz="0" w:space="0" w:color="auto"/>
        <w:left w:val="none" w:sz="0" w:space="0" w:color="auto"/>
        <w:bottom w:val="none" w:sz="0" w:space="0" w:color="auto"/>
        <w:right w:val="none" w:sz="0" w:space="0" w:color="auto"/>
      </w:divBdr>
    </w:div>
    <w:div w:id="44724247">
      <w:bodyDiv w:val="1"/>
      <w:marLeft w:val="0"/>
      <w:marRight w:val="0"/>
      <w:marTop w:val="0"/>
      <w:marBottom w:val="0"/>
      <w:divBdr>
        <w:top w:val="none" w:sz="0" w:space="0" w:color="auto"/>
        <w:left w:val="none" w:sz="0" w:space="0" w:color="auto"/>
        <w:bottom w:val="none" w:sz="0" w:space="0" w:color="auto"/>
        <w:right w:val="none" w:sz="0" w:space="0" w:color="auto"/>
      </w:divBdr>
    </w:div>
    <w:div w:id="434374516">
      <w:bodyDiv w:val="1"/>
      <w:marLeft w:val="0"/>
      <w:marRight w:val="0"/>
      <w:marTop w:val="0"/>
      <w:marBottom w:val="0"/>
      <w:divBdr>
        <w:top w:val="none" w:sz="0" w:space="0" w:color="auto"/>
        <w:left w:val="none" w:sz="0" w:space="0" w:color="auto"/>
        <w:bottom w:val="none" w:sz="0" w:space="0" w:color="auto"/>
        <w:right w:val="none" w:sz="0" w:space="0" w:color="auto"/>
      </w:divBdr>
    </w:div>
    <w:div w:id="436755946">
      <w:bodyDiv w:val="1"/>
      <w:marLeft w:val="0"/>
      <w:marRight w:val="0"/>
      <w:marTop w:val="0"/>
      <w:marBottom w:val="0"/>
      <w:divBdr>
        <w:top w:val="none" w:sz="0" w:space="0" w:color="auto"/>
        <w:left w:val="none" w:sz="0" w:space="0" w:color="auto"/>
        <w:bottom w:val="none" w:sz="0" w:space="0" w:color="auto"/>
        <w:right w:val="none" w:sz="0" w:space="0" w:color="auto"/>
      </w:divBdr>
    </w:div>
    <w:div w:id="918907743">
      <w:bodyDiv w:val="1"/>
      <w:marLeft w:val="0"/>
      <w:marRight w:val="0"/>
      <w:marTop w:val="0"/>
      <w:marBottom w:val="0"/>
      <w:divBdr>
        <w:top w:val="none" w:sz="0" w:space="0" w:color="auto"/>
        <w:left w:val="none" w:sz="0" w:space="0" w:color="auto"/>
        <w:bottom w:val="none" w:sz="0" w:space="0" w:color="auto"/>
        <w:right w:val="none" w:sz="0" w:space="0" w:color="auto"/>
      </w:divBdr>
    </w:div>
    <w:div w:id="1080100660">
      <w:bodyDiv w:val="1"/>
      <w:marLeft w:val="0"/>
      <w:marRight w:val="0"/>
      <w:marTop w:val="0"/>
      <w:marBottom w:val="0"/>
      <w:divBdr>
        <w:top w:val="none" w:sz="0" w:space="0" w:color="auto"/>
        <w:left w:val="none" w:sz="0" w:space="0" w:color="auto"/>
        <w:bottom w:val="none" w:sz="0" w:space="0" w:color="auto"/>
        <w:right w:val="none" w:sz="0" w:space="0" w:color="auto"/>
      </w:divBdr>
    </w:div>
    <w:div w:id="1187867899">
      <w:bodyDiv w:val="1"/>
      <w:marLeft w:val="0"/>
      <w:marRight w:val="0"/>
      <w:marTop w:val="0"/>
      <w:marBottom w:val="0"/>
      <w:divBdr>
        <w:top w:val="none" w:sz="0" w:space="0" w:color="auto"/>
        <w:left w:val="none" w:sz="0" w:space="0" w:color="auto"/>
        <w:bottom w:val="none" w:sz="0" w:space="0" w:color="auto"/>
        <w:right w:val="none" w:sz="0" w:space="0" w:color="auto"/>
      </w:divBdr>
    </w:div>
    <w:div w:id="1310591992">
      <w:bodyDiv w:val="1"/>
      <w:marLeft w:val="0"/>
      <w:marRight w:val="0"/>
      <w:marTop w:val="0"/>
      <w:marBottom w:val="0"/>
      <w:divBdr>
        <w:top w:val="none" w:sz="0" w:space="0" w:color="auto"/>
        <w:left w:val="none" w:sz="0" w:space="0" w:color="auto"/>
        <w:bottom w:val="none" w:sz="0" w:space="0" w:color="auto"/>
        <w:right w:val="none" w:sz="0" w:space="0" w:color="auto"/>
      </w:divBdr>
    </w:div>
    <w:div w:id="1689983769">
      <w:bodyDiv w:val="1"/>
      <w:marLeft w:val="0"/>
      <w:marRight w:val="0"/>
      <w:marTop w:val="0"/>
      <w:marBottom w:val="0"/>
      <w:divBdr>
        <w:top w:val="none" w:sz="0" w:space="0" w:color="auto"/>
        <w:left w:val="none" w:sz="0" w:space="0" w:color="auto"/>
        <w:bottom w:val="none" w:sz="0" w:space="0" w:color="auto"/>
        <w:right w:val="none" w:sz="0" w:space="0" w:color="auto"/>
      </w:divBdr>
    </w:div>
    <w:div w:id="1862430662">
      <w:bodyDiv w:val="1"/>
      <w:marLeft w:val="0"/>
      <w:marRight w:val="0"/>
      <w:marTop w:val="0"/>
      <w:marBottom w:val="0"/>
      <w:divBdr>
        <w:top w:val="none" w:sz="0" w:space="0" w:color="auto"/>
        <w:left w:val="none" w:sz="0" w:space="0" w:color="auto"/>
        <w:bottom w:val="none" w:sz="0" w:space="0" w:color="auto"/>
        <w:right w:val="none" w:sz="0" w:space="0" w:color="auto"/>
      </w:divBdr>
    </w:div>
    <w:div w:id="2002811515">
      <w:bodyDiv w:val="1"/>
      <w:marLeft w:val="0"/>
      <w:marRight w:val="0"/>
      <w:marTop w:val="0"/>
      <w:marBottom w:val="0"/>
      <w:divBdr>
        <w:top w:val="none" w:sz="0" w:space="0" w:color="auto"/>
        <w:left w:val="none" w:sz="0" w:space="0" w:color="auto"/>
        <w:bottom w:val="none" w:sz="0" w:space="0" w:color="auto"/>
        <w:right w:val="none" w:sz="0" w:space="0" w:color="auto"/>
      </w:divBdr>
    </w:div>
    <w:div w:id="20651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comments" Target="comments.xml"/><Relationship Id="rId39" Type="http://schemas.openxmlformats.org/officeDocument/2006/relationships/header" Target="header9.xml"/><Relationship Id="rId21" Type="http://schemas.openxmlformats.org/officeDocument/2006/relationships/footer" Target="footer6.xml"/><Relationship Id="rId34" Type="http://schemas.openxmlformats.org/officeDocument/2006/relationships/hyperlink" Target="mailto:BGIShelp@sanbi.org" TargetMode="External"/><Relationship Id="rId42" Type="http://schemas.openxmlformats.org/officeDocument/2006/relationships/footer" Target="footer15.xml"/><Relationship Id="rId47" Type="http://schemas.openxmlformats.org/officeDocument/2006/relationships/theme" Target="theme/theme1.xml"/><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4.xml"/><Relationship Id="rId45" Type="http://schemas.openxmlformats.org/officeDocument/2006/relationships/footer" Target="footer18.xml"/><Relationship Id="rId66"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footer" Target="footer17.xm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image" Target="media/image6.jpeg"/><Relationship Id="rId43" Type="http://schemas.openxmlformats.org/officeDocument/2006/relationships/footer" Target="footer16.xml"/><Relationship Id="rId64"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hyperlink" Target="http://bgis.sanbi.org" TargetMode="External"/><Relationship Id="rId38" Type="http://schemas.openxmlformats.org/officeDocument/2006/relationships/footer" Target="footer13.xml"/><Relationship Id="rId46" Type="http://schemas.openxmlformats.org/officeDocument/2006/relationships/fontTable" Target="fontTable.xml"/><Relationship Id="rId67" Type="http://schemas.openxmlformats.org/officeDocument/2006/relationships/customXml" Target="../customXml/item3.xml"/><Relationship Id="rId20" Type="http://schemas.openxmlformats.org/officeDocument/2006/relationships/header" Target="header4.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BEF1D6738DB3147BC9C2EAC1E56B045" ma:contentTypeVersion="1" ma:contentTypeDescription="Create a new document." ma:contentTypeScope="" ma:versionID="e1e98eb4105ac867b22331efc33c4845">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E71C10-B934-490C-9ABF-DE937830CC5A}"/>
</file>

<file path=customXml/itemProps2.xml><?xml version="1.0" encoding="utf-8"?>
<ds:datastoreItem xmlns:ds="http://schemas.openxmlformats.org/officeDocument/2006/customXml" ds:itemID="{F1C8618B-0253-42A3-81F9-6A1E0C562CF7}"/>
</file>

<file path=customXml/itemProps3.xml><?xml version="1.0" encoding="utf-8"?>
<ds:datastoreItem xmlns:ds="http://schemas.openxmlformats.org/officeDocument/2006/customXml" ds:itemID="{2FEC97C4-677E-406B-B281-3B96E028BB1C}"/>
</file>

<file path=customXml/itemProps4.xml><?xml version="1.0" encoding="utf-8"?>
<ds:datastoreItem xmlns:ds="http://schemas.openxmlformats.org/officeDocument/2006/customXml" ds:itemID="{3C4F863A-AAA7-4DC0-A162-E594F582D810}"/>
</file>

<file path=docProps/app.xml><?xml version="1.0" encoding="utf-8"?>
<Properties xmlns="http://schemas.openxmlformats.org/officeDocument/2006/extended-properties" xmlns:vt="http://schemas.openxmlformats.org/officeDocument/2006/docPropsVTypes">
  <Template>Normal</Template>
  <TotalTime>1</TotalTime>
  <Pages>106</Pages>
  <Words>30344</Words>
  <Characters>172961</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SECTION B: ACTIVITY INFORMATION</vt:lpstr>
    </vt:vector>
  </TitlesOfParts>
  <Company>Hewlett-Packard</Company>
  <LinksUpToDate>false</LinksUpToDate>
  <CharactersWithSpaces>202900</CharactersWithSpaces>
  <SharedDoc>false</SharedDoc>
  <HLinks>
    <vt:vector size="408" baseType="variant">
      <vt:variant>
        <vt:i4>7471184</vt:i4>
      </vt:variant>
      <vt:variant>
        <vt:i4>402</vt:i4>
      </vt:variant>
      <vt:variant>
        <vt:i4>0</vt:i4>
      </vt:variant>
      <vt:variant>
        <vt:i4>5</vt:i4>
      </vt:variant>
      <vt:variant>
        <vt:lpwstr>mailto:BGIShelp@sanbi.org</vt:lpwstr>
      </vt:variant>
      <vt:variant>
        <vt:lpwstr/>
      </vt:variant>
      <vt:variant>
        <vt:i4>8257633</vt:i4>
      </vt:variant>
      <vt:variant>
        <vt:i4>399</vt:i4>
      </vt:variant>
      <vt:variant>
        <vt:i4>0</vt:i4>
      </vt:variant>
      <vt:variant>
        <vt:i4>5</vt:i4>
      </vt:variant>
      <vt:variant>
        <vt:lpwstr>http://bgis.sanbi.org/</vt:lpwstr>
      </vt:variant>
      <vt:variant>
        <vt:lpwstr/>
      </vt:variant>
      <vt:variant>
        <vt:i4>3932217</vt:i4>
      </vt:variant>
      <vt:variant>
        <vt:i4>396</vt:i4>
      </vt:variant>
      <vt:variant>
        <vt:i4>0</vt:i4>
      </vt:variant>
      <vt:variant>
        <vt:i4>5</vt:i4>
      </vt:variant>
      <vt:variant>
        <vt:lpwstr>http://www.savannahsa.com/</vt:lpwstr>
      </vt:variant>
      <vt:variant>
        <vt:lpwstr/>
      </vt:variant>
      <vt:variant>
        <vt:i4>1114160</vt:i4>
      </vt:variant>
      <vt:variant>
        <vt:i4>389</vt:i4>
      </vt:variant>
      <vt:variant>
        <vt:i4>0</vt:i4>
      </vt:variant>
      <vt:variant>
        <vt:i4>5</vt:i4>
      </vt:variant>
      <vt:variant>
        <vt:lpwstr/>
      </vt:variant>
      <vt:variant>
        <vt:lpwstr>_Toc389831970</vt:lpwstr>
      </vt:variant>
      <vt:variant>
        <vt:i4>1048624</vt:i4>
      </vt:variant>
      <vt:variant>
        <vt:i4>383</vt:i4>
      </vt:variant>
      <vt:variant>
        <vt:i4>0</vt:i4>
      </vt:variant>
      <vt:variant>
        <vt:i4>5</vt:i4>
      </vt:variant>
      <vt:variant>
        <vt:lpwstr/>
      </vt:variant>
      <vt:variant>
        <vt:lpwstr>_Toc389831969</vt:lpwstr>
      </vt:variant>
      <vt:variant>
        <vt:i4>1048624</vt:i4>
      </vt:variant>
      <vt:variant>
        <vt:i4>377</vt:i4>
      </vt:variant>
      <vt:variant>
        <vt:i4>0</vt:i4>
      </vt:variant>
      <vt:variant>
        <vt:i4>5</vt:i4>
      </vt:variant>
      <vt:variant>
        <vt:lpwstr/>
      </vt:variant>
      <vt:variant>
        <vt:lpwstr>_Toc389831968</vt:lpwstr>
      </vt:variant>
      <vt:variant>
        <vt:i4>1048624</vt:i4>
      </vt:variant>
      <vt:variant>
        <vt:i4>371</vt:i4>
      </vt:variant>
      <vt:variant>
        <vt:i4>0</vt:i4>
      </vt:variant>
      <vt:variant>
        <vt:i4>5</vt:i4>
      </vt:variant>
      <vt:variant>
        <vt:lpwstr/>
      </vt:variant>
      <vt:variant>
        <vt:lpwstr>_Toc389831967</vt:lpwstr>
      </vt:variant>
      <vt:variant>
        <vt:i4>1048624</vt:i4>
      </vt:variant>
      <vt:variant>
        <vt:i4>365</vt:i4>
      </vt:variant>
      <vt:variant>
        <vt:i4>0</vt:i4>
      </vt:variant>
      <vt:variant>
        <vt:i4>5</vt:i4>
      </vt:variant>
      <vt:variant>
        <vt:lpwstr/>
      </vt:variant>
      <vt:variant>
        <vt:lpwstr>_Toc389831966</vt:lpwstr>
      </vt:variant>
      <vt:variant>
        <vt:i4>1048624</vt:i4>
      </vt:variant>
      <vt:variant>
        <vt:i4>359</vt:i4>
      </vt:variant>
      <vt:variant>
        <vt:i4>0</vt:i4>
      </vt:variant>
      <vt:variant>
        <vt:i4>5</vt:i4>
      </vt:variant>
      <vt:variant>
        <vt:lpwstr/>
      </vt:variant>
      <vt:variant>
        <vt:lpwstr>_Toc389831965</vt:lpwstr>
      </vt:variant>
      <vt:variant>
        <vt:i4>1048624</vt:i4>
      </vt:variant>
      <vt:variant>
        <vt:i4>353</vt:i4>
      </vt:variant>
      <vt:variant>
        <vt:i4>0</vt:i4>
      </vt:variant>
      <vt:variant>
        <vt:i4>5</vt:i4>
      </vt:variant>
      <vt:variant>
        <vt:lpwstr/>
      </vt:variant>
      <vt:variant>
        <vt:lpwstr>_Toc389831964</vt:lpwstr>
      </vt:variant>
      <vt:variant>
        <vt:i4>1048624</vt:i4>
      </vt:variant>
      <vt:variant>
        <vt:i4>347</vt:i4>
      </vt:variant>
      <vt:variant>
        <vt:i4>0</vt:i4>
      </vt:variant>
      <vt:variant>
        <vt:i4>5</vt:i4>
      </vt:variant>
      <vt:variant>
        <vt:lpwstr/>
      </vt:variant>
      <vt:variant>
        <vt:lpwstr>_Toc389831963</vt:lpwstr>
      </vt:variant>
      <vt:variant>
        <vt:i4>1048624</vt:i4>
      </vt:variant>
      <vt:variant>
        <vt:i4>341</vt:i4>
      </vt:variant>
      <vt:variant>
        <vt:i4>0</vt:i4>
      </vt:variant>
      <vt:variant>
        <vt:i4>5</vt:i4>
      </vt:variant>
      <vt:variant>
        <vt:lpwstr/>
      </vt:variant>
      <vt:variant>
        <vt:lpwstr>_Toc389831962</vt:lpwstr>
      </vt:variant>
      <vt:variant>
        <vt:i4>1048624</vt:i4>
      </vt:variant>
      <vt:variant>
        <vt:i4>335</vt:i4>
      </vt:variant>
      <vt:variant>
        <vt:i4>0</vt:i4>
      </vt:variant>
      <vt:variant>
        <vt:i4>5</vt:i4>
      </vt:variant>
      <vt:variant>
        <vt:lpwstr/>
      </vt:variant>
      <vt:variant>
        <vt:lpwstr>_Toc389831961</vt:lpwstr>
      </vt:variant>
      <vt:variant>
        <vt:i4>1048624</vt:i4>
      </vt:variant>
      <vt:variant>
        <vt:i4>329</vt:i4>
      </vt:variant>
      <vt:variant>
        <vt:i4>0</vt:i4>
      </vt:variant>
      <vt:variant>
        <vt:i4>5</vt:i4>
      </vt:variant>
      <vt:variant>
        <vt:lpwstr/>
      </vt:variant>
      <vt:variant>
        <vt:lpwstr>_Toc389831960</vt:lpwstr>
      </vt:variant>
      <vt:variant>
        <vt:i4>1245232</vt:i4>
      </vt:variant>
      <vt:variant>
        <vt:i4>323</vt:i4>
      </vt:variant>
      <vt:variant>
        <vt:i4>0</vt:i4>
      </vt:variant>
      <vt:variant>
        <vt:i4>5</vt:i4>
      </vt:variant>
      <vt:variant>
        <vt:lpwstr/>
      </vt:variant>
      <vt:variant>
        <vt:lpwstr>_Toc389831959</vt:lpwstr>
      </vt:variant>
      <vt:variant>
        <vt:i4>1245232</vt:i4>
      </vt:variant>
      <vt:variant>
        <vt:i4>317</vt:i4>
      </vt:variant>
      <vt:variant>
        <vt:i4>0</vt:i4>
      </vt:variant>
      <vt:variant>
        <vt:i4>5</vt:i4>
      </vt:variant>
      <vt:variant>
        <vt:lpwstr/>
      </vt:variant>
      <vt:variant>
        <vt:lpwstr>_Toc389831958</vt:lpwstr>
      </vt:variant>
      <vt:variant>
        <vt:i4>1245232</vt:i4>
      </vt:variant>
      <vt:variant>
        <vt:i4>311</vt:i4>
      </vt:variant>
      <vt:variant>
        <vt:i4>0</vt:i4>
      </vt:variant>
      <vt:variant>
        <vt:i4>5</vt:i4>
      </vt:variant>
      <vt:variant>
        <vt:lpwstr/>
      </vt:variant>
      <vt:variant>
        <vt:lpwstr>_Toc389831957</vt:lpwstr>
      </vt:variant>
      <vt:variant>
        <vt:i4>1245232</vt:i4>
      </vt:variant>
      <vt:variant>
        <vt:i4>305</vt:i4>
      </vt:variant>
      <vt:variant>
        <vt:i4>0</vt:i4>
      </vt:variant>
      <vt:variant>
        <vt:i4>5</vt:i4>
      </vt:variant>
      <vt:variant>
        <vt:lpwstr/>
      </vt:variant>
      <vt:variant>
        <vt:lpwstr>_Toc389831956</vt:lpwstr>
      </vt:variant>
      <vt:variant>
        <vt:i4>1245232</vt:i4>
      </vt:variant>
      <vt:variant>
        <vt:i4>299</vt:i4>
      </vt:variant>
      <vt:variant>
        <vt:i4>0</vt:i4>
      </vt:variant>
      <vt:variant>
        <vt:i4>5</vt:i4>
      </vt:variant>
      <vt:variant>
        <vt:lpwstr/>
      </vt:variant>
      <vt:variant>
        <vt:lpwstr>_Toc389831955</vt:lpwstr>
      </vt:variant>
      <vt:variant>
        <vt:i4>1245232</vt:i4>
      </vt:variant>
      <vt:variant>
        <vt:i4>293</vt:i4>
      </vt:variant>
      <vt:variant>
        <vt:i4>0</vt:i4>
      </vt:variant>
      <vt:variant>
        <vt:i4>5</vt:i4>
      </vt:variant>
      <vt:variant>
        <vt:lpwstr/>
      </vt:variant>
      <vt:variant>
        <vt:lpwstr>_Toc389831954</vt:lpwstr>
      </vt:variant>
      <vt:variant>
        <vt:i4>1245232</vt:i4>
      </vt:variant>
      <vt:variant>
        <vt:i4>287</vt:i4>
      </vt:variant>
      <vt:variant>
        <vt:i4>0</vt:i4>
      </vt:variant>
      <vt:variant>
        <vt:i4>5</vt:i4>
      </vt:variant>
      <vt:variant>
        <vt:lpwstr/>
      </vt:variant>
      <vt:variant>
        <vt:lpwstr>_Toc389831953</vt:lpwstr>
      </vt:variant>
      <vt:variant>
        <vt:i4>1245232</vt:i4>
      </vt:variant>
      <vt:variant>
        <vt:i4>281</vt:i4>
      </vt:variant>
      <vt:variant>
        <vt:i4>0</vt:i4>
      </vt:variant>
      <vt:variant>
        <vt:i4>5</vt:i4>
      </vt:variant>
      <vt:variant>
        <vt:lpwstr/>
      </vt:variant>
      <vt:variant>
        <vt:lpwstr>_Toc389831952</vt:lpwstr>
      </vt:variant>
      <vt:variant>
        <vt:i4>1245232</vt:i4>
      </vt:variant>
      <vt:variant>
        <vt:i4>275</vt:i4>
      </vt:variant>
      <vt:variant>
        <vt:i4>0</vt:i4>
      </vt:variant>
      <vt:variant>
        <vt:i4>5</vt:i4>
      </vt:variant>
      <vt:variant>
        <vt:lpwstr/>
      </vt:variant>
      <vt:variant>
        <vt:lpwstr>_Toc389831951</vt:lpwstr>
      </vt:variant>
      <vt:variant>
        <vt:i4>1179696</vt:i4>
      </vt:variant>
      <vt:variant>
        <vt:i4>269</vt:i4>
      </vt:variant>
      <vt:variant>
        <vt:i4>0</vt:i4>
      </vt:variant>
      <vt:variant>
        <vt:i4>5</vt:i4>
      </vt:variant>
      <vt:variant>
        <vt:lpwstr/>
      </vt:variant>
      <vt:variant>
        <vt:lpwstr>_Toc389831948</vt:lpwstr>
      </vt:variant>
      <vt:variant>
        <vt:i4>1179696</vt:i4>
      </vt:variant>
      <vt:variant>
        <vt:i4>263</vt:i4>
      </vt:variant>
      <vt:variant>
        <vt:i4>0</vt:i4>
      </vt:variant>
      <vt:variant>
        <vt:i4>5</vt:i4>
      </vt:variant>
      <vt:variant>
        <vt:lpwstr/>
      </vt:variant>
      <vt:variant>
        <vt:lpwstr>_Toc389831947</vt:lpwstr>
      </vt:variant>
      <vt:variant>
        <vt:i4>1179696</vt:i4>
      </vt:variant>
      <vt:variant>
        <vt:i4>257</vt:i4>
      </vt:variant>
      <vt:variant>
        <vt:i4>0</vt:i4>
      </vt:variant>
      <vt:variant>
        <vt:i4>5</vt:i4>
      </vt:variant>
      <vt:variant>
        <vt:lpwstr/>
      </vt:variant>
      <vt:variant>
        <vt:lpwstr>_Toc389831946</vt:lpwstr>
      </vt:variant>
      <vt:variant>
        <vt:i4>1179696</vt:i4>
      </vt:variant>
      <vt:variant>
        <vt:i4>251</vt:i4>
      </vt:variant>
      <vt:variant>
        <vt:i4>0</vt:i4>
      </vt:variant>
      <vt:variant>
        <vt:i4>5</vt:i4>
      </vt:variant>
      <vt:variant>
        <vt:lpwstr/>
      </vt:variant>
      <vt:variant>
        <vt:lpwstr>_Toc389831945</vt:lpwstr>
      </vt:variant>
      <vt:variant>
        <vt:i4>1179696</vt:i4>
      </vt:variant>
      <vt:variant>
        <vt:i4>245</vt:i4>
      </vt:variant>
      <vt:variant>
        <vt:i4>0</vt:i4>
      </vt:variant>
      <vt:variant>
        <vt:i4>5</vt:i4>
      </vt:variant>
      <vt:variant>
        <vt:lpwstr/>
      </vt:variant>
      <vt:variant>
        <vt:lpwstr>_Toc389831944</vt:lpwstr>
      </vt:variant>
      <vt:variant>
        <vt:i4>1179696</vt:i4>
      </vt:variant>
      <vt:variant>
        <vt:i4>239</vt:i4>
      </vt:variant>
      <vt:variant>
        <vt:i4>0</vt:i4>
      </vt:variant>
      <vt:variant>
        <vt:i4>5</vt:i4>
      </vt:variant>
      <vt:variant>
        <vt:lpwstr/>
      </vt:variant>
      <vt:variant>
        <vt:lpwstr>_Toc389831943</vt:lpwstr>
      </vt:variant>
      <vt:variant>
        <vt:i4>1179696</vt:i4>
      </vt:variant>
      <vt:variant>
        <vt:i4>233</vt:i4>
      </vt:variant>
      <vt:variant>
        <vt:i4>0</vt:i4>
      </vt:variant>
      <vt:variant>
        <vt:i4>5</vt:i4>
      </vt:variant>
      <vt:variant>
        <vt:lpwstr/>
      </vt:variant>
      <vt:variant>
        <vt:lpwstr>_Toc389831942</vt:lpwstr>
      </vt:variant>
      <vt:variant>
        <vt:i4>1179696</vt:i4>
      </vt:variant>
      <vt:variant>
        <vt:i4>227</vt:i4>
      </vt:variant>
      <vt:variant>
        <vt:i4>0</vt:i4>
      </vt:variant>
      <vt:variant>
        <vt:i4>5</vt:i4>
      </vt:variant>
      <vt:variant>
        <vt:lpwstr/>
      </vt:variant>
      <vt:variant>
        <vt:lpwstr>_Toc389831941</vt:lpwstr>
      </vt:variant>
      <vt:variant>
        <vt:i4>1179696</vt:i4>
      </vt:variant>
      <vt:variant>
        <vt:i4>221</vt:i4>
      </vt:variant>
      <vt:variant>
        <vt:i4>0</vt:i4>
      </vt:variant>
      <vt:variant>
        <vt:i4>5</vt:i4>
      </vt:variant>
      <vt:variant>
        <vt:lpwstr/>
      </vt:variant>
      <vt:variant>
        <vt:lpwstr>_Toc389831940</vt:lpwstr>
      </vt:variant>
      <vt:variant>
        <vt:i4>1376304</vt:i4>
      </vt:variant>
      <vt:variant>
        <vt:i4>215</vt:i4>
      </vt:variant>
      <vt:variant>
        <vt:i4>0</vt:i4>
      </vt:variant>
      <vt:variant>
        <vt:i4>5</vt:i4>
      </vt:variant>
      <vt:variant>
        <vt:lpwstr/>
      </vt:variant>
      <vt:variant>
        <vt:lpwstr>_Toc389831939</vt:lpwstr>
      </vt:variant>
      <vt:variant>
        <vt:i4>1376304</vt:i4>
      </vt:variant>
      <vt:variant>
        <vt:i4>209</vt:i4>
      </vt:variant>
      <vt:variant>
        <vt:i4>0</vt:i4>
      </vt:variant>
      <vt:variant>
        <vt:i4>5</vt:i4>
      </vt:variant>
      <vt:variant>
        <vt:lpwstr/>
      </vt:variant>
      <vt:variant>
        <vt:lpwstr>_Toc389831938</vt:lpwstr>
      </vt:variant>
      <vt:variant>
        <vt:i4>1376304</vt:i4>
      </vt:variant>
      <vt:variant>
        <vt:i4>203</vt:i4>
      </vt:variant>
      <vt:variant>
        <vt:i4>0</vt:i4>
      </vt:variant>
      <vt:variant>
        <vt:i4>5</vt:i4>
      </vt:variant>
      <vt:variant>
        <vt:lpwstr/>
      </vt:variant>
      <vt:variant>
        <vt:lpwstr>_Toc389831937</vt:lpwstr>
      </vt:variant>
      <vt:variant>
        <vt:i4>1376304</vt:i4>
      </vt:variant>
      <vt:variant>
        <vt:i4>197</vt:i4>
      </vt:variant>
      <vt:variant>
        <vt:i4>0</vt:i4>
      </vt:variant>
      <vt:variant>
        <vt:i4>5</vt:i4>
      </vt:variant>
      <vt:variant>
        <vt:lpwstr/>
      </vt:variant>
      <vt:variant>
        <vt:lpwstr>_Toc389831936</vt:lpwstr>
      </vt:variant>
      <vt:variant>
        <vt:i4>1376304</vt:i4>
      </vt:variant>
      <vt:variant>
        <vt:i4>191</vt:i4>
      </vt:variant>
      <vt:variant>
        <vt:i4>0</vt:i4>
      </vt:variant>
      <vt:variant>
        <vt:i4>5</vt:i4>
      </vt:variant>
      <vt:variant>
        <vt:lpwstr/>
      </vt:variant>
      <vt:variant>
        <vt:lpwstr>_Toc389831935</vt:lpwstr>
      </vt:variant>
      <vt:variant>
        <vt:i4>1376304</vt:i4>
      </vt:variant>
      <vt:variant>
        <vt:i4>185</vt:i4>
      </vt:variant>
      <vt:variant>
        <vt:i4>0</vt:i4>
      </vt:variant>
      <vt:variant>
        <vt:i4>5</vt:i4>
      </vt:variant>
      <vt:variant>
        <vt:lpwstr/>
      </vt:variant>
      <vt:variant>
        <vt:lpwstr>_Toc389831934</vt:lpwstr>
      </vt:variant>
      <vt:variant>
        <vt:i4>1376304</vt:i4>
      </vt:variant>
      <vt:variant>
        <vt:i4>179</vt:i4>
      </vt:variant>
      <vt:variant>
        <vt:i4>0</vt:i4>
      </vt:variant>
      <vt:variant>
        <vt:i4>5</vt:i4>
      </vt:variant>
      <vt:variant>
        <vt:lpwstr/>
      </vt:variant>
      <vt:variant>
        <vt:lpwstr>_Toc389831933</vt:lpwstr>
      </vt:variant>
      <vt:variant>
        <vt:i4>1376304</vt:i4>
      </vt:variant>
      <vt:variant>
        <vt:i4>173</vt:i4>
      </vt:variant>
      <vt:variant>
        <vt:i4>0</vt:i4>
      </vt:variant>
      <vt:variant>
        <vt:i4>5</vt:i4>
      </vt:variant>
      <vt:variant>
        <vt:lpwstr/>
      </vt:variant>
      <vt:variant>
        <vt:lpwstr>_Toc389831932</vt:lpwstr>
      </vt:variant>
      <vt:variant>
        <vt:i4>1376304</vt:i4>
      </vt:variant>
      <vt:variant>
        <vt:i4>167</vt:i4>
      </vt:variant>
      <vt:variant>
        <vt:i4>0</vt:i4>
      </vt:variant>
      <vt:variant>
        <vt:i4>5</vt:i4>
      </vt:variant>
      <vt:variant>
        <vt:lpwstr/>
      </vt:variant>
      <vt:variant>
        <vt:lpwstr>_Toc389831931</vt:lpwstr>
      </vt:variant>
      <vt:variant>
        <vt:i4>1376304</vt:i4>
      </vt:variant>
      <vt:variant>
        <vt:i4>161</vt:i4>
      </vt:variant>
      <vt:variant>
        <vt:i4>0</vt:i4>
      </vt:variant>
      <vt:variant>
        <vt:i4>5</vt:i4>
      </vt:variant>
      <vt:variant>
        <vt:lpwstr/>
      </vt:variant>
      <vt:variant>
        <vt:lpwstr>_Toc389831930</vt:lpwstr>
      </vt:variant>
      <vt:variant>
        <vt:i4>1310768</vt:i4>
      </vt:variant>
      <vt:variant>
        <vt:i4>155</vt:i4>
      </vt:variant>
      <vt:variant>
        <vt:i4>0</vt:i4>
      </vt:variant>
      <vt:variant>
        <vt:i4>5</vt:i4>
      </vt:variant>
      <vt:variant>
        <vt:lpwstr/>
      </vt:variant>
      <vt:variant>
        <vt:lpwstr>_Toc389831929</vt:lpwstr>
      </vt:variant>
      <vt:variant>
        <vt:i4>1310768</vt:i4>
      </vt:variant>
      <vt:variant>
        <vt:i4>149</vt:i4>
      </vt:variant>
      <vt:variant>
        <vt:i4>0</vt:i4>
      </vt:variant>
      <vt:variant>
        <vt:i4>5</vt:i4>
      </vt:variant>
      <vt:variant>
        <vt:lpwstr/>
      </vt:variant>
      <vt:variant>
        <vt:lpwstr>_Toc389831928</vt:lpwstr>
      </vt:variant>
      <vt:variant>
        <vt:i4>1310768</vt:i4>
      </vt:variant>
      <vt:variant>
        <vt:i4>143</vt:i4>
      </vt:variant>
      <vt:variant>
        <vt:i4>0</vt:i4>
      </vt:variant>
      <vt:variant>
        <vt:i4>5</vt:i4>
      </vt:variant>
      <vt:variant>
        <vt:lpwstr/>
      </vt:variant>
      <vt:variant>
        <vt:lpwstr>_Toc389831927</vt:lpwstr>
      </vt:variant>
      <vt:variant>
        <vt:i4>1310768</vt:i4>
      </vt:variant>
      <vt:variant>
        <vt:i4>137</vt:i4>
      </vt:variant>
      <vt:variant>
        <vt:i4>0</vt:i4>
      </vt:variant>
      <vt:variant>
        <vt:i4>5</vt:i4>
      </vt:variant>
      <vt:variant>
        <vt:lpwstr/>
      </vt:variant>
      <vt:variant>
        <vt:lpwstr>_Toc389831926</vt:lpwstr>
      </vt:variant>
      <vt:variant>
        <vt:i4>1310768</vt:i4>
      </vt:variant>
      <vt:variant>
        <vt:i4>131</vt:i4>
      </vt:variant>
      <vt:variant>
        <vt:i4>0</vt:i4>
      </vt:variant>
      <vt:variant>
        <vt:i4>5</vt:i4>
      </vt:variant>
      <vt:variant>
        <vt:lpwstr/>
      </vt:variant>
      <vt:variant>
        <vt:lpwstr>_Toc389831925</vt:lpwstr>
      </vt:variant>
      <vt:variant>
        <vt:i4>1310768</vt:i4>
      </vt:variant>
      <vt:variant>
        <vt:i4>125</vt:i4>
      </vt:variant>
      <vt:variant>
        <vt:i4>0</vt:i4>
      </vt:variant>
      <vt:variant>
        <vt:i4>5</vt:i4>
      </vt:variant>
      <vt:variant>
        <vt:lpwstr/>
      </vt:variant>
      <vt:variant>
        <vt:lpwstr>_Toc389831924</vt:lpwstr>
      </vt:variant>
      <vt:variant>
        <vt:i4>1310768</vt:i4>
      </vt:variant>
      <vt:variant>
        <vt:i4>119</vt:i4>
      </vt:variant>
      <vt:variant>
        <vt:i4>0</vt:i4>
      </vt:variant>
      <vt:variant>
        <vt:i4>5</vt:i4>
      </vt:variant>
      <vt:variant>
        <vt:lpwstr/>
      </vt:variant>
      <vt:variant>
        <vt:lpwstr>_Toc389831923</vt:lpwstr>
      </vt:variant>
      <vt:variant>
        <vt:i4>1310768</vt:i4>
      </vt:variant>
      <vt:variant>
        <vt:i4>113</vt:i4>
      </vt:variant>
      <vt:variant>
        <vt:i4>0</vt:i4>
      </vt:variant>
      <vt:variant>
        <vt:i4>5</vt:i4>
      </vt:variant>
      <vt:variant>
        <vt:lpwstr/>
      </vt:variant>
      <vt:variant>
        <vt:lpwstr>_Toc389831922</vt:lpwstr>
      </vt:variant>
      <vt:variant>
        <vt:i4>1310768</vt:i4>
      </vt:variant>
      <vt:variant>
        <vt:i4>107</vt:i4>
      </vt:variant>
      <vt:variant>
        <vt:i4>0</vt:i4>
      </vt:variant>
      <vt:variant>
        <vt:i4>5</vt:i4>
      </vt:variant>
      <vt:variant>
        <vt:lpwstr/>
      </vt:variant>
      <vt:variant>
        <vt:lpwstr>_Toc389831921</vt:lpwstr>
      </vt:variant>
      <vt:variant>
        <vt:i4>1310768</vt:i4>
      </vt:variant>
      <vt:variant>
        <vt:i4>101</vt:i4>
      </vt:variant>
      <vt:variant>
        <vt:i4>0</vt:i4>
      </vt:variant>
      <vt:variant>
        <vt:i4>5</vt:i4>
      </vt:variant>
      <vt:variant>
        <vt:lpwstr/>
      </vt:variant>
      <vt:variant>
        <vt:lpwstr>_Toc389831920</vt:lpwstr>
      </vt:variant>
      <vt:variant>
        <vt:i4>1507376</vt:i4>
      </vt:variant>
      <vt:variant>
        <vt:i4>95</vt:i4>
      </vt:variant>
      <vt:variant>
        <vt:i4>0</vt:i4>
      </vt:variant>
      <vt:variant>
        <vt:i4>5</vt:i4>
      </vt:variant>
      <vt:variant>
        <vt:lpwstr/>
      </vt:variant>
      <vt:variant>
        <vt:lpwstr>_Toc389831919</vt:lpwstr>
      </vt:variant>
      <vt:variant>
        <vt:i4>1507376</vt:i4>
      </vt:variant>
      <vt:variant>
        <vt:i4>89</vt:i4>
      </vt:variant>
      <vt:variant>
        <vt:i4>0</vt:i4>
      </vt:variant>
      <vt:variant>
        <vt:i4>5</vt:i4>
      </vt:variant>
      <vt:variant>
        <vt:lpwstr/>
      </vt:variant>
      <vt:variant>
        <vt:lpwstr>_Toc389831918</vt:lpwstr>
      </vt:variant>
      <vt:variant>
        <vt:i4>1507376</vt:i4>
      </vt:variant>
      <vt:variant>
        <vt:i4>83</vt:i4>
      </vt:variant>
      <vt:variant>
        <vt:i4>0</vt:i4>
      </vt:variant>
      <vt:variant>
        <vt:i4>5</vt:i4>
      </vt:variant>
      <vt:variant>
        <vt:lpwstr/>
      </vt:variant>
      <vt:variant>
        <vt:lpwstr>_Toc389831917</vt:lpwstr>
      </vt:variant>
      <vt:variant>
        <vt:i4>1507376</vt:i4>
      </vt:variant>
      <vt:variant>
        <vt:i4>77</vt:i4>
      </vt:variant>
      <vt:variant>
        <vt:i4>0</vt:i4>
      </vt:variant>
      <vt:variant>
        <vt:i4>5</vt:i4>
      </vt:variant>
      <vt:variant>
        <vt:lpwstr/>
      </vt:variant>
      <vt:variant>
        <vt:lpwstr>_Toc389831916</vt:lpwstr>
      </vt:variant>
      <vt:variant>
        <vt:i4>1507376</vt:i4>
      </vt:variant>
      <vt:variant>
        <vt:i4>71</vt:i4>
      </vt:variant>
      <vt:variant>
        <vt:i4>0</vt:i4>
      </vt:variant>
      <vt:variant>
        <vt:i4>5</vt:i4>
      </vt:variant>
      <vt:variant>
        <vt:lpwstr/>
      </vt:variant>
      <vt:variant>
        <vt:lpwstr>_Toc389831915</vt:lpwstr>
      </vt:variant>
      <vt:variant>
        <vt:i4>1507376</vt:i4>
      </vt:variant>
      <vt:variant>
        <vt:i4>65</vt:i4>
      </vt:variant>
      <vt:variant>
        <vt:i4>0</vt:i4>
      </vt:variant>
      <vt:variant>
        <vt:i4>5</vt:i4>
      </vt:variant>
      <vt:variant>
        <vt:lpwstr/>
      </vt:variant>
      <vt:variant>
        <vt:lpwstr>_Toc389831914</vt:lpwstr>
      </vt:variant>
      <vt:variant>
        <vt:i4>1507376</vt:i4>
      </vt:variant>
      <vt:variant>
        <vt:i4>59</vt:i4>
      </vt:variant>
      <vt:variant>
        <vt:i4>0</vt:i4>
      </vt:variant>
      <vt:variant>
        <vt:i4>5</vt:i4>
      </vt:variant>
      <vt:variant>
        <vt:lpwstr/>
      </vt:variant>
      <vt:variant>
        <vt:lpwstr>_Toc389831913</vt:lpwstr>
      </vt:variant>
      <vt:variant>
        <vt:i4>1507376</vt:i4>
      </vt:variant>
      <vt:variant>
        <vt:i4>53</vt:i4>
      </vt:variant>
      <vt:variant>
        <vt:i4>0</vt:i4>
      </vt:variant>
      <vt:variant>
        <vt:i4>5</vt:i4>
      </vt:variant>
      <vt:variant>
        <vt:lpwstr/>
      </vt:variant>
      <vt:variant>
        <vt:lpwstr>_Toc389831912</vt:lpwstr>
      </vt:variant>
      <vt:variant>
        <vt:i4>1507376</vt:i4>
      </vt:variant>
      <vt:variant>
        <vt:i4>47</vt:i4>
      </vt:variant>
      <vt:variant>
        <vt:i4>0</vt:i4>
      </vt:variant>
      <vt:variant>
        <vt:i4>5</vt:i4>
      </vt:variant>
      <vt:variant>
        <vt:lpwstr/>
      </vt:variant>
      <vt:variant>
        <vt:lpwstr>_Toc389831911</vt:lpwstr>
      </vt:variant>
      <vt:variant>
        <vt:i4>1507376</vt:i4>
      </vt:variant>
      <vt:variant>
        <vt:i4>41</vt:i4>
      </vt:variant>
      <vt:variant>
        <vt:i4>0</vt:i4>
      </vt:variant>
      <vt:variant>
        <vt:i4>5</vt:i4>
      </vt:variant>
      <vt:variant>
        <vt:lpwstr/>
      </vt:variant>
      <vt:variant>
        <vt:lpwstr>_Toc389831910</vt:lpwstr>
      </vt:variant>
      <vt:variant>
        <vt:i4>1441840</vt:i4>
      </vt:variant>
      <vt:variant>
        <vt:i4>35</vt:i4>
      </vt:variant>
      <vt:variant>
        <vt:i4>0</vt:i4>
      </vt:variant>
      <vt:variant>
        <vt:i4>5</vt:i4>
      </vt:variant>
      <vt:variant>
        <vt:lpwstr/>
      </vt:variant>
      <vt:variant>
        <vt:lpwstr>_Toc389831909</vt:lpwstr>
      </vt:variant>
      <vt:variant>
        <vt:i4>1441840</vt:i4>
      </vt:variant>
      <vt:variant>
        <vt:i4>29</vt:i4>
      </vt:variant>
      <vt:variant>
        <vt:i4>0</vt:i4>
      </vt:variant>
      <vt:variant>
        <vt:i4>5</vt:i4>
      </vt:variant>
      <vt:variant>
        <vt:lpwstr/>
      </vt:variant>
      <vt:variant>
        <vt:lpwstr>_Toc389831908</vt:lpwstr>
      </vt:variant>
      <vt:variant>
        <vt:i4>1441840</vt:i4>
      </vt:variant>
      <vt:variant>
        <vt:i4>23</vt:i4>
      </vt:variant>
      <vt:variant>
        <vt:i4>0</vt:i4>
      </vt:variant>
      <vt:variant>
        <vt:i4>5</vt:i4>
      </vt:variant>
      <vt:variant>
        <vt:lpwstr/>
      </vt:variant>
      <vt:variant>
        <vt:lpwstr>_Toc389831907</vt:lpwstr>
      </vt:variant>
      <vt:variant>
        <vt:i4>1441840</vt:i4>
      </vt:variant>
      <vt:variant>
        <vt:i4>17</vt:i4>
      </vt:variant>
      <vt:variant>
        <vt:i4>0</vt:i4>
      </vt:variant>
      <vt:variant>
        <vt:i4>5</vt:i4>
      </vt:variant>
      <vt:variant>
        <vt:lpwstr/>
      </vt:variant>
      <vt:variant>
        <vt:lpwstr>_Toc389831906</vt:lpwstr>
      </vt:variant>
      <vt:variant>
        <vt:i4>1441840</vt:i4>
      </vt:variant>
      <vt:variant>
        <vt:i4>11</vt:i4>
      </vt:variant>
      <vt:variant>
        <vt:i4>0</vt:i4>
      </vt:variant>
      <vt:variant>
        <vt:i4>5</vt:i4>
      </vt:variant>
      <vt:variant>
        <vt:lpwstr/>
      </vt:variant>
      <vt:variant>
        <vt:lpwstr>_Toc389831905</vt:lpwstr>
      </vt:variant>
      <vt:variant>
        <vt:i4>1441840</vt:i4>
      </vt:variant>
      <vt:variant>
        <vt:i4>5</vt:i4>
      </vt:variant>
      <vt:variant>
        <vt:i4>0</vt:i4>
      </vt:variant>
      <vt:variant>
        <vt:i4>5</vt:i4>
      </vt:variant>
      <vt:variant>
        <vt:lpwstr/>
      </vt:variant>
      <vt:variant>
        <vt:lpwstr>_Toc389831904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 ACTIVITY INFORMATION</dc:title>
  <dc:creator>Paul</dc:creator>
  <cp:lastModifiedBy>Lerato Mokgwatlheng</cp:lastModifiedBy>
  <cp:revision>2</cp:revision>
  <cp:lastPrinted>2014-11-20T12:17:00Z</cp:lastPrinted>
  <dcterms:created xsi:type="dcterms:W3CDTF">2015-06-09T11:23:00Z</dcterms:created>
  <dcterms:modified xsi:type="dcterms:W3CDTF">2015-06-09T11:23:00Z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000800aa110000000000010250300207f7000400038000</vt:lpwstr>
  </property>
  <property fmtid="{D5CDD505-2E9C-101B-9397-08002B2CF9AE}" pid="3" name="ContentTypeId">
    <vt:lpwstr>0x010100DBEF1D6738DB3147BC9C2EAC1E56B045</vt:lpwstr>
  </property>
</Properties>
</file>